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9C4C32" w14:textId="77777777" w:rsidR="00F31652" w:rsidRPr="00F31652" w:rsidRDefault="00F31652" w:rsidP="00F31652">
      <w:pPr>
        <w:pStyle w:val="NormaleWeb"/>
        <w:shd w:val="clear" w:color="auto" w:fill="FFFFFF"/>
        <w:jc w:val="both"/>
        <w:rPr>
          <w:rFonts w:ascii="Arial" w:hAnsi="Arial" w:cs="Arial"/>
          <w:b/>
          <w:color w:val="333333"/>
        </w:rPr>
      </w:pPr>
      <w:r w:rsidRPr="00F31652">
        <w:rPr>
          <w:rFonts w:ascii="Arial" w:hAnsi="Arial" w:cs="Arial"/>
          <w:b/>
          <w:color w:val="333333"/>
        </w:rPr>
        <w:t>Summary</w:t>
      </w:r>
    </w:p>
    <w:p w14:paraId="7D9C4C33" w14:textId="128BE3B3" w:rsidR="00443A8D" w:rsidRDefault="00EB628C" w:rsidP="00F31652">
      <w:pPr>
        <w:pStyle w:val="NormaleWeb"/>
        <w:shd w:val="clear" w:color="auto" w:fill="FFFFFF"/>
        <w:jc w:val="both"/>
        <w:rPr>
          <w:rFonts w:ascii="Arial" w:hAnsi="Arial" w:cs="Arial"/>
          <w:color w:val="333333"/>
        </w:rPr>
      </w:pPr>
      <w:r w:rsidRPr="00EB628C">
        <w:rPr>
          <w:rFonts w:ascii="Arial" w:hAnsi="Arial" w:cs="Arial"/>
          <w:color w:val="333333"/>
        </w:rPr>
        <w:t xml:space="preserve">The oceans </w:t>
      </w:r>
      <w:r>
        <w:rPr>
          <w:rFonts w:ascii="Arial" w:hAnsi="Arial" w:cs="Arial"/>
          <w:color w:val="333333"/>
        </w:rPr>
        <w:t>pl</w:t>
      </w:r>
      <w:r w:rsidR="00BF032C">
        <w:rPr>
          <w:rFonts w:ascii="Arial" w:hAnsi="Arial" w:cs="Arial"/>
          <w:color w:val="333333"/>
        </w:rPr>
        <w:t>a</w:t>
      </w:r>
      <w:r>
        <w:rPr>
          <w:rFonts w:ascii="Arial" w:hAnsi="Arial" w:cs="Arial"/>
          <w:color w:val="333333"/>
        </w:rPr>
        <w:t>y</w:t>
      </w:r>
      <w:r w:rsidR="00BF032C">
        <w:rPr>
          <w:rFonts w:ascii="Arial" w:hAnsi="Arial" w:cs="Arial"/>
          <w:color w:val="333333"/>
        </w:rPr>
        <w:t xml:space="preserve"> a</w:t>
      </w:r>
      <w:r>
        <w:rPr>
          <w:rFonts w:ascii="Arial" w:hAnsi="Arial" w:cs="Arial"/>
          <w:color w:val="333333"/>
        </w:rPr>
        <w:t xml:space="preserve"> cr</w:t>
      </w:r>
      <w:r w:rsidR="00A757F6">
        <w:rPr>
          <w:rFonts w:ascii="Arial" w:hAnsi="Arial" w:cs="Arial"/>
          <w:color w:val="333333"/>
        </w:rPr>
        <w:t xml:space="preserve">ucial role </w:t>
      </w:r>
      <w:r w:rsidR="00CD6FDE">
        <w:rPr>
          <w:rFonts w:ascii="Arial" w:hAnsi="Arial" w:cs="Arial"/>
          <w:color w:val="333333"/>
        </w:rPr>
        <w:t xml:space="preserve">in the global ecosystem </w:t>
      </w:r>
      <w:r w:rsidR="00A757F6">
        <w:rPr>
          <w:rFonts w:ascii="Arial" w:hAnsi="Arial" w:cs="Arial"/>
          <w:color w:val="333333"/>
        </w:rPr>
        <w:t xml:space="preserve">for </w:t>
      </w:r>
      <w:del w:id="0" w:author="Gabriele Pieri" w:date="2023-05-17T10:44:00Z">
        <w:r w:rsidR="00A757F6" w:rsidDel="00974A1D">
          <w:rPr>
            <w:rFonts w:ascii="Arial" w:hAnsi="Arial" w:cs="Arial"/>
            <w:color w:val="333333"/>
          </w:rPr>
          <w:delText xml:space="preserve">the </w:delText>
        </w:r>
      </w:del>
      <w:r w:rsidR="00CD6FDE">
        <w:rPr>
          <w:rFonts w:ascii="Arial" w:hAnsi="Arial" w:cs="Arial"/>
          <w:color w:val="333333"/>
        </w:rPr>
        <w:t xml:space="preserve">shaping </w:t>
      </w:r>
      <w:del w:id="1" w:author="Gabriele Pieri" w:date="2023-05-17T10:44:00Z">
        <w:r w:rsidR="00CD6FDE" w:rsidDel="00974A1D">
          <w:rPr>
            <w:rFonts w:ascii="Arial" w:hAnsi="Arial" w:cs="Arial"/>
            <w:color w:val="333333"/>
          </w:rPr>
          <w:delText xml:space="preserve">of </w:delText>
        </w:r>
      </w:del>
      <w:r w:rsidR="00CD6FDE">
        <w:rPr>
          <w:rFonts w:ascii="Arial" w:hAnsi="Arial" w:cs="Arial"/>
          <w:color w:val="333333"/>
        </w:rPr>
        <w:t xml:space="preserve">climate and </w:t>
      </w:r>
      <w:del w:id="2" w:author="Gabriele Pieri" w:date="2023-05-17T10:44:00Z">
        <w:r w:rsidR="00A757F6" w:rsidDel="00974A1D">
          <w:rPr>
            <w:rFonts w:ascii="Arial" w:hAnsi="Arial" w:cs="Arial"/>
            <w:color w:val="333333"/>
          </w:rPr>
          <w:delText xml:space="preserve">the </w:delText>
        </w:r>
      </w:del>
      <w:r w:rsidRPr="00EB628C">
        <w:rPr>
          <w:rFonts w:ascii="Arial" w:hAnsi="Arial" w:cs="Arial"/>
          <w:color w:val="333333"/>
        </w:rPr>
        <w:t>weather</w:t>
      </w:r>
      <w:r w:rsidR="00CD6FDE">
        <w:rPr>
          <w:rFonts w:ascii="Arial" w:hAnsi="Arial" w:cs="Arial"/>
          <w:color w:val="333333"/>
        </w:rPr>
        <w:t xml:space="preserve"> trends</w:t>
      </w:r>
      <w:r w:rsidRPr="00EB628C">
        <w:rPr>
          <w:rFonts w:ascii="Arial" w:hAnsi="Arial" w:cs="Arial"/>
          <w:color w:val="333333"/>
        </w:rPr>
        <w:t xml:space="preserve">, </w:t>
      </w:r>
      <w:r w:rsidR="00CD6FDE">
        <w:rPr>
          <w:rFonts w:ascii="Arial" w:hAnsi="Arial" w:cs="Arial"/>
          <w:color w:val="333333"/>
        </w:rPr>
        <w:t xml:space="preserve">water management and health, </w:t>
      </w:r>
      <w:r w:rsidRPr="00EB628C">
        <w:rPr>
          <w:rFonts w:ascii="Arial" w:hAnsi="Arial" w:cs="Arial"/>
          <w:color w:val="333333"/>
        </w:rPr>
        <w:t xml:space="preserve">and </w:t>
      </w:r>
      <w:r w:rsidR="00A757F6">
        <w:rPr>
          <w:rFonts w:ascii="Arial" w:hAnsi="Arial" w:cs="Arial"/>
          <w:color w:val="333333"/>
        </w:rPr>
        <w:t xml:space="preserve">the </w:t>
      </w:r>
      <w:r w:rsidRPr="00EB628C">
        <w:rPr>
          <w:rFonts w:ascii="Arial" w:hAnsi="Arial" w:cs="Arial"/>
          <w:color w:val="333333"/>
        </w:rPr>
        <w:t xml:space="preserve">biogeochemical cycles, representing </w:t>
      </w:r>
      <w:r w:rsidR="00A757F6">
        <w:rPr>
          <w:rFonts w:ascii="Arial" w:hAnsi="Arial" w:cs="Arial"/>
          <w:color w:val="333333"/>
        </w:rPr>
        <w:t xml:space="preserve">valuable </w:t>
      </w:r>
      <w:r w:rsidRPr="00EB628C">
        <w:rPr>
          <w:rFonts w:ascii="Arial" w:hAnsi="Arial" w:cs="Arial"/>
          <w:color w:val="333333"/>
        </w:rPr>
        <w:t xml:space="preserve">sources of oil, food, </w:t>
      </w:r>
      <w:proofErr w:type="gramStart"/>
      <w:r w:rsidRPr="00EB628C">
        <w:rPr>
          <w:rFonts w:ascii="Arial" w:hAnsi="Arial" w:cs="Arial"/>
          <w:color w:val="333333"/>
        </w:rPr>
        <w:t>mine</w:t>
      </w:r>
      <w:r w:rsidR="00962053">
        <w:rPr>
          <w:rFonts w:ascii="Arial" w:hAnsi="Arial" w:cs="Arial"/>
          <w:color w:val="333333"/>
        </w:rPr>
        <w:t>rals</w:t>
      </w:r>
      <w:proofErr w:type="gramEnd"/>
      <w:r w:rsidR="00962053">
        <w:rPr>
          <w:rFonts w:ascii="Arial" w:hAnsi="Arial" w:cs="Arial"/>
          <w:color w:val="333333"/>
        </w:rPr>
        <w:t xml:space="preserve"> and renewable energy. </w:t>
      </w:r>
      <w:r w:rsidRPr="00EB628C">
        <w:rPr>
          <w:rFonts w:ascii="Arial" w:hAnsi="Arial" w:cs="Arial"/>
          <w:color w:val="333333"/>
        </w:rPr>
        <w:t>Although increasingly m</w:t>
      </w:r>
      <w:r w:rsidR="00962053">
        <w:rPr>
          <w:rFonts w:ascii="Arial" w:hAnsi="Arial" w:cs="Arial"/>
          <w:color w:val="333333"/>
        </w:rPr>
        <w:t xml:space="preserve">ature observing </w:t>
      </w:r>
      <w:r w:rsidR="00A757F6">
        <w:rPr>
          <w:rFonts w:ascii="Arial" w:hAnsi="Arial" w:cs="Arial"/>
          <w:color w:val="333333"/>
        </w:rPr>
        <w:t xml:space="preserve">marine </w:t>
      </w:r>
      <w:r w:rsidR="00962053">
        <w:rPr>
          <w:rFonts w:ascii="Arial" w:hAnsi="Arial" w:cs="Arial"/>
          <w:color w:val="333333"/>
        </w:rPr>
        <w:t>technologies</w:t>
      </w:r>
      <w:r w:rsidR="00A757F6">
        <w:rPr>
          <w:rFonts w:ascii="Arial" w:hAnsi="Arial" w:cs="Arial"/>
          <w:color w:val="333333"/>
        </w:rPr>
        <w:t xml:space="preserve"> have been developed</w:t>
      </w:r>
      <w:r w:rsidR="00CD6FDE">
        <w:rPr>
          <w:rFonts w:ascii="Arial" w:hAnsi="Arial" w:cs="Arial"/>
          <w:color w:val="333333"/>
        </w:rPr>
        <w:t xml:space="preserve"> during</w:t>
      </w:r>
      <w:r w:rsidR="00A757F6">
        <w:rPr>
          <w:rFonts w:ascii="Arial" w:hAnsi="Arial" w:cs="Arial"/>
          <w:color w:val="333333"/>
        </w:rPr>
        <w:t xml:space="preserve"> the last decades</w:t>
      </w:r>
      <w:r w:rsidRPr="00EB628C">
        <w:rPr>
          <w:rFonts w:ascii="Arial" w:hAnsi="Arial" w:cs="Arial"/>
          <w:color w:val="333333"/>
        </w:rPr>
        <w:t xml:space="preserve"> </w:t>
      </w:r>
      <w:r w:rsidR="00A757F6">
        <w:rPr>
          <w:rFonts w:ascii="Arial" w:hAnsi="Arial" w:cs="Arial"/>
          <w:color w:val="333333"/>
        </w:rPr>
        <w:t xml:space="preserve">for </w:t>
      </w:r>
      <w:ins w:id="3" w:author="Gabriele Pieri" w:date="2023-05-17T10:44:00Z">
        <w:r w:rsidR="002766E7">
          <w:rPr>
            <w:rFonts w:ascii="Arial" w:hAnsi="Arial" w:cs="Arial"/>
            <w:color w:val="333333"/>
          </w:rPr>
          <w:t xml:space="preserve">a </w:t>
        </w:r>
      </w:ins>
      <w:r w:rsidR="00A757F6">
        <w:rPr>
          <w:rFonts w:ascii="Arial" w:hAnsi="Arial" w:cs="Arial"/>
          <w:color w:val="333333"/>
        </w:rPr>
        <w:t xml:space="preserve">better </w:t>
      </w:r>
      <w:r w:rsidR="00CD6FDE">
        <w:rPr>
          <w:rFonts w:ascii="Arial" w:hAnsi="Arial" w:cs="Arial"/>
          <w:color w:val="333333"/>
        </w:rPr>
        <w:t xml:space="preserve">understanding </w:t>
      </w:r>
      <w:ins w:id="4" w:author="Gabriele Pieri" w:date="2023-05-17T10:45:00Z">
        <w:r w:rsidR="002766E7">
          <w:rPr>
            <w:rFonts w:ascii="Arial" w:hAnsi="Arial" w:cs="Arial"/>
            <w:color w:val="333333"/>
          </w:rPr>
          <w:t xml:space="preserve">of </w:t>
        </w:r>
      </w:ins>
      <w:r w:rsidR="00CD6FDE">
        <w:rPr>
          <w:rFonts w:ascii="Arial" w:hAnsi="Arial" w:cs="Arial"/>
          <w:color w:val="333333"/>
        </w:rPr>
        <w:t>the oceans</w:t>
      </w:r>
      <w:r w:rsidRPr="00EB628C">
        <w:rPr>
          <w:rFonts w:ascii="Arial" w:hAnsi="Arial" w:cs="Arial"/>
          <w:color w:val="333333"/>
        </w:rPr>
        <w:t xml:space="preserve">, the </w:t>
      </w:r>
      <w:r w:rsidR="00A757F6">
        <w:rPr>
          <w:rFonts w:ascii="Arial" w:hAnsi="Arial" w:cs="Arial"/>
          <w:color w:val="333333"/>
        </w:rPr>
        <w:t xml:space="preserve">new </w:t>
      </w:r>
      <w:r w:rsidRPr="00EB628C">
        <w:rPr>
          <w:rFonts w:ascii="Arial" w:hAnsi="Arial" w:cs="Arial"/>
          <w:color w:val="333333"/>
        </w:rPr>
        <w:t xml:space="preserve">advances of existing </w:t>
      </w:r>
      <w:r w:rsidR="00A757F6">
        <w:rPr>
          <w:rFonts w:ascii="Arial" w:hAnsi="Arial" w:cs="Arial"/>
          <w:color w:val="333333"/>
        </w:rPr>
        <w:t xml:space="preserve">operational </w:t>
      </w:r>
      <w:r w:rsidRPr="00EB628C">
        <w:rPr>
          <w:rFonts w:ascii="Arial" w:hAnsi="Arial" w:cs="Arial"/>
          <w:color w:val="333333"/>
        </w:rPr>
        <w:t xml:space="preserve">observing systems have been constrained by </w:t>
      </w:r>
      <w:r w:rsidR="00962053">
        <w:rPr>
          <w:rFonts w:ascii="Arial" w:hAnsi="Arial" w:cs="Arial"/>
          <w:color w:val="333333"/>
        </w:rPr>
        <w:t xml:space="preserve">limited cooperation and interaction between </w:t>
      </w:r>
      <w:r w:rsidR="00A757F6">
        <w:rPr>
          <w:rFonts w:ascii="Arial" w:hAnsi="Arial" w:cs="Arial"/>
          <w:color w:val="333333"/>
        </w:rPr>
        <w:t xml:space="preserve">the managers of existing </w:t>
      </w:r>
      <w:r w:rsidR="00A044E2">
        <w:rPr>
          <w:rFonts w:ascii="Arial" w:hAnsi="Arial" w:cs="Arial"/>
          <w:color w:val="333333"/>
        </w:rPr>
        <w:t xml:space="preserve">ocean </w:t>
      </w:r>
      <w:r w:rsidR="00A757F6">
        <w:rPr>
          <w:rFonts w:ascii="Arial" w:hAnsi="Arial" w:cs="Arial"/>
          <w:color w:val="333333"/>
        </w:rPr>
        <w:t xml:space="preserve">networks </w:t>
      </w:r>
      <w:del w:id="5" w:author="Gabriele Pieri" w:date="2023-05-17T10:45:00Z">
        <w:r w:rsidR="00A757F6" w:rsidDel="00CC01A7">
          <w:rPr>
            <w:rFonts w:ascii="Arial" w:hAnsi="Arial" w:cs="Arial"/>
            <w:color w:val="333333"/>
          </w:rPr>
          <w:delText xml:space="preserve">in </w:delText>
        </w:r>
      </w:del>
      <w:ins w:id="6" w:author="Gabriele Pieri" w:date="2023-05-17T10:45:00Z">
        <w:r w:rsidR="00CC01A7">
          <w:rPr>
            <w:rFonts w:ascii="Arial" w:hAnsi="Arial" w:cs="Arial"/>
            <w:color w:val="333333"/>
          </w:rPr>
          <w:t>o</w:t>
        </w:r>
        <w:r w:rsidR="00CC01A7">
          <w:rPr>
            <w:rFonts w:ascii="Arial" w:hAnsi="Arial" w:cs="Arial"/>
            <w:color w:val="333333"/>
          </w:rPr>
          <w:t xml:space="preserve">n </w:t>
        </w:r>
      </w:ins>
      <w:r w:rsidR="00A757F6">
        <w:rPr>
          <w:rFonts w:ascii="Arial" w:hAnsi="Arial" w:cs="Arial"/>
          <w:color w:val="333333"/>
        </w:rPr>
        <w:t>earth as well as between the observing units</w:t>
      </w:r>
      <w:r w:rsidRPr="00EB628C">
        <w:rPr>
          <w:rFonts w:ascii="Arial" w:hAnsi="Arial" w:cs="Arial"/>
          <w:color w:val="333333"/>
        </w:rPr>
        <w:t xml:space="preserve">. </w:t>
      </w:r>
      <w:r w:rsidR="00A757F6">
        <w:rPr>
          <w:rFonts w:ascii="Arial" w:hAnsi="Arial" w:cs="Arial"/>
          <w:color w:val="333333"/>
        </w:rPr>
        <w:t xml:space="preserve">Furthermore, the development of smart in-situ marine sensors </w:t>
      </w:r>
      <w:r w:rsidR="00A044E2">
        <w:rPr>
          <w:rFonts w:ascii="Arial" w:hAnsi="Arial" w:cs="Arial"/>
          <w:color w:val="333333"/>
        </w:rPr>
        <w:t>to</w:t>
      </w:r>
      <w:r w:rsidR="00A757F6">
        <w:rPr>
          <w:rFonts w:ascii="Arial" w:hAnsi="Arial" w:cs="Arial"/>
          <w:color w:val="333333"/>
        </w:rPr>
        <w:t xml:space="preserve"> be integrated in</w:t>
      </w:r>
      <w:ins w:id="7" w:author="Gabriele Pieri" w:date="2023-05-17T10:45:00Z">
        <w:r w:rsidR="005B0AED">
          <w:rPr>
            <w:rFonts w:ascii="Arial" w:hAnsi="Arial" w:cs="Arial"/>
            <w:color w:val="333333"/>
          </w:rPr>
          <w:t>to</w:t>
        </w:r>
      </w:ins>
      <w:r w:rsidR="00A757F6">
        <w:rPr>
          <w:rFonts w:ascii="Arial" w:hAnsi="Arial" w:cs="Arial"/>
          <w:color w:val="333333"/>
        </w:rPr>
        <w:t xml:space="preserve"> existing fixed units (such as landers and mooring buoys) </w:t>
      </w:r>
      <w:r w:rsidR="00CD6FDE">
        <w:rPr>
          <w:rFonts w:ascii="Arial" w:hAnsi="Arial" w:cs="Arial"/>
          <w:color w:val="333333"/>
        </w:rPr>
        <w:t xml:space="preserve">as well as in mobile </w:t>
      </w:r>
      <w:r w:rsidR="00A757F6">
        <w:rPr>
          <w:rFonts w:ascii="Arial" w:hAnsi="Arial" w:cs="Arial"/>
          <w:color w:val="333333"/>
        </w:rPr>
        <w:t xml:space="preserve">units (such as AUVs, ROVs, ships of opportunity, marine drones, Argo floats, gliders) </w:t>
      </w:r>
      <w:r w:rsidR="00CD6FDE">
        <w:rPr>
          <w:rFonts w:ascii="Arial" w:hAnsi="Arial" w:cs="Arial"/>
          <w:color w:val="333333"/>
        </w:rPr>
        <w:t>are</w:t>
      </w:r>
      <w:r w:rsidR="00A757F6">
        <w:rPr>
          <w:rFonts w:ascii="Arial" w:hAnsi="Arial" w:cs="Arial"/>
          <w:color w:val="333333"/>
        </w:rPr>
        <w:t xml:space="preserve"> under development in the frame of various European and international projects. </w:t>
      </w:r>
      <w:del w:id="8" w:author="Gabriele Pieri" w:date="2023-05-17T10:46:00Z">
        <w:r w:rsidR="00BC7CC6" w:rsidRPr="00EB628C" w:rsidDel="005B5732">
          <w:rPr>
            <w:rFonts w:ascii="Arial" w:hAnsi="Arial" w:cs="Arial"/>
            <w:color w:val="333333"/>
          </w:rPr>
          <w:delText xml:space="preserve">The </w:delText>
        </w:r>
      </w:del>
      <w:ins w:id="9" w:author="Gabriele Pieri" w:date="2023-05-17T10:46:00Z">
        <w:r w:rsidR="005B5732">
          <w:rPr>
            <w:rFonts w:ascii="Arial" w:hAnsi="Arial" w:cs="Arial"/>
            <w:color w:val="333333"/>
          </w:rPr>
          <w:t>In recent</w:t>
        </w:r>
        <w:r w:rsidR="005B5732" w:rsidRPr="00EB628C">
          <w:rPr>
            <w:rFonts w:ascii="Arial" w:hAnsi="Arial" w:cs="Arial"/>
            <w:color w:val="333333"/>
          </w:rPr>
          <w:t xml:space="preserve"> </w:t>
        </w:r>
      </w:ins>
      <w:del w:id="10" w:author="Gabriele Pieri" w:date="2023-05-17T10:46:00Z">
        <w:r w:rsidR="00BC7CC6" w:rsidRPr="00EB628C" w:rsidDel="005B5732">
          <w:rPr>
            <w:rFonts w:ascii="Arial" w:hAnsi="Arial" w:cs="Arial"/>
            <w:color w:val="333333"/>
          </w:rPr>
          <w:delText xml:space="preserve">last </w:delText>
        </w:r>
      </w:del>
      <w:r w:rsidR="00BC7CC6" w:rsidRPr="00EB628C">
        <w:rPr>
          <w:rFonts w:ascii="Arial" w:hAnsi="Arial" w:cs="Arial"/>
          <w:color w:val="333333"/>
        </w:rPr>
        <w:t>years a lot of progress has been m</w:t>
      </w:r>
      <w:r w:rsidR="00A757F6">
        <w:rPr>
          <w:rFonts w:ascii="Arial" w:hAnsi="Arial" w:cs="Arial"/>
          <w:color w:val="333333"/>
        </w:rPr>
        <w:t>a</w:t>
      </w:r>
      <w:r w:rsidR="00BC7CC6" w:rsidRPr="00EB628C">
        <w:rPr>
          <w:rFonts w:ascii="Arial" w:hAnsi="Arial" w:cs="Arial"/>
          <w:color w:val="333333"/>
        </w:rPr>
        <w:t xml:space="preserve">de for the Ocean Observation </w:t>
      </w:r>
      <w:del w:id="11" w:author="Gabriele Pieri" w:date="2023-05-17T10:47:00Z">
        <w:r w:rsidR="00BC7CC6" w:rsidRPr="00EB628C" w:rsidDel="00162D44">
          <w:rPr>
            <w:rFonts w:ascii="Arial" w:hAnsi="Arial" w:cs="Arial"/>
            <w:color w:val="333333"/>
          </w:rPr>
          <w:delText xml:space="preserve">Technology </w:delText>
        </w:r>
      </w:del>
      <w:ins w:id="12" w:author="Gabriele Pieri" w:date="2023-05-17T10:47:00Z">
        <w:r w:rsidR="00162D44" w:rsidRPr="00EB628C">
          <w:rPr>
            <w:rFonts w:ascii="Arial" w:hAnsi="Arial" w:cs="Arial"/>
            <w:color w:val="333333"/>
          </w:rPr>
          <w:t>Technolog</w:t>
        </w:r>
        <w:r w:rsidR="00162D44">
          <w:rPr>
            <w:rFonts w:ascii="Arial" w:hAnsi="Arial" w:cs="Arial"/>
            <w:color w:val="333333"/>
          </w:rPr>
          <w:t>ies</w:t>
        </w:r>
        <w:r w:rsidR="00162D44" w:rsidRPr="00EB628C">
          <w:rPr>
            <w:rFonts w:ascii="Arial" w:hAnsi="Arial" w:cs="Arial"/>
            <w:color w:val="333333"/>
          </w:rPr>
          <w:t xml:space="preserve"> </w:t>
        </w:r>
      </w:ins>
      <w:r w:rsidR="00BC7CC6" w:rsidRPr="00EB628C">
        <w:rPr>
          <w:rFonts w:ascii="Arial" w:hAnsi="Arial" w:cs="Arial"/>
          <w:color w:val="333333"/>
        </w:rPr>
        <w:t>and Information System</w:t>
      </w:r>
      <w:ins w:id="13" w:author="Gabriele Pieri" w:date="2023-05-17T10:47:00Z">
        <w:r w:rsidR="00162D44">
          <w:rPr>
            <w:rFonts w:ascii="Arial" w:hAnsi="Arial" w:cs="Arial"/>
            <w:color w:val="333333"/>
          </w:rPr>
          <w:t>s</w:t>
        </w:r>
      </w:ins>
      <w:r w:rsidR="00BC7CC6" w:rsidRPr="00EB628C">
        <w:rPr>
          <w:rFonts w:ascii="Arial" w:hAnsi="Arial" w:cs="Arial"/>
          <w:color w:val="333333"/>
        </w:rPr>
        <w:t xml:space="preserve"> </w:t>
      </w:r>
      <w:r w:rsidR="00A757F6">
        <w:rPr>
          <w:rFonts w:ascii="Arial" w:hAnsi="Arial" w:cs="Arial"/>
          <w:color w:val="333333"/>
        </w:rPr>
        <w:t>by developing cost effective and miniaturized sensing devices with very low power consumption</w:t>
      </w:r>
      <w:r w:rsidR="00A044E2">
        <w:rPr>
          <w:rFonts w:ascii="Arial" w:hAnsi="Arial" w:cs="Arial"/>
          <w:color w:val="333333"/>
        </w:rPr>
        <w:t xml:space="preserve"> </w:t>
      </w:r>
      <w:r w:rsidR="00B358F0">
        <w:rPr>
          <w:rFonts w:ascii="Arial" w:hAnsi="Arial" w:cs="Arial"/>
          <w:color w:val="333333"/>
        </w:rPr>
        <w:t>that</w:t>
      </w:r>
      <w:r w:rsidR="00A044E2">
        <w:rPr>
          <w:rFonts w:ascii="Arial" w:hAnsi="Arial" w:cs="Arial"/>
          <w:color w:val="333333"/>
        </w:rPr>
        <w:t xml:space="preserve"> would be </w:t>
      </w:r>
      <w:r w:rsidR="00B358F0">
        <w:rPr>
          <w:rFonts w:ascii="Arial" w:hAnsi="Arial" w:cs="Arial"/>
          <w:color w:val="333333"/>
        </w:rPr>
        <w:t>directly</w:t>
      </w:r>
      <w:r w:rsidR="00A044E2">
        <w:rPr>
          <w:rFonts w:ascii="Arial" w:hAnsi="Arial" w:cs="Arial"/>
          <w:color w:val="333333"/>
        </w:rPr>
        <w:t xml:space="preserve"> </w:t>
      </w:r>
      <w:del w:id="14" w:author="Gabriele Pieri" w:date="2023-05-17T10:47:00Z">
        <w:r w:rsidR="00CD6FDE" w:rsidDel="001F5CEB">
          <w:rPr>
            <w:rFonts w:ascii="Arial" w:hAnsi="Arial" w:cs="Arial"/>
            <w:color w:val="333333"/>
          </w:rPr>
          <w:delText xml:space="preserve">be </w:delText>
        </w:r>
      </w:del>
      <w:r w:rsidR="00A044E2">
        <w:rPr>
          <w:rFonts w:ascii="Arial" w:hAnsi="Arial" w:cs="Arial"/>
          <w:color w:val="333333"/>
        </w:rPr>
        <w:t xml:space="preserve">integrated </w:t>
      </w:r>
      <w:r w:rsidR="00CD6FDE">
        <w:rPr>
          <w:rFonts w:ascii="Arial" w:hAnsi="Arial" w:cs="Arial"/>
          <w:color w:val="333333"/>
        </w:rPr>
        <w:t>as</w:t>
      </w:r>
      <w:r w:rsidR="00B358F0">
        <w:rPr>
          <w:rFonts w:ascii="Arial" w:hAnsi="Arial" w:cs="Arial"/>
          <w:color w:val="333333"/>
        </w:rPr>
        <w:t xml:space="preserve"> </w:t>
      </w:r>
      <w:r w:rsidR="00CD6FDE">
        <w:rPr>
          <w:rFonts w:ascii="Arial" w:hAnsi="Arial" w:cs="Arial"/>
          <w:color w:val="333333"/>
        </w:rPr>
        <w:t>“</w:t>
      </w:r>
      <w:r w:rsidR="00A044E2">
        <w:rPr>
          <w:rFonts w:ascii="Arial" w:hAnsi="Arial" w:cs="Arial"/>
          <w:color w:val="333333"/>
        </w:rPr>
        <w:t>plug and play</w:t>
      </w:r>
      <w:r w:rsidR="00CD6FDE">
        <w:rPr>
          <w:rFonts w:ascii="Arial" w:hAnsi="Arial" w:cs="Arial"/>
          <w:color w:val="333333"/>
        </w:rPr>
        <w:t>”</w:t>
      </w:r>
      <w:r w:rsidR="00A044E2">
        <w:rPr>
          <w:rFonts w:ascii="Arial" w:hAnsi="Arial" w:cs="Arial"/>
          <w:color w:val="333333"/>
        </w:rPr>
        <w:t xml:space="preserve"> </w:t>
      </w:r>
      <w:r w:rsidR="00B358F0">
        <w:rPr>
          <w:rFonts w:ascii="Arial" w:hAnsi="Arial" w:cs="Arial"/>
          <w:color w:val="333333"/>
        </w:rPr>
        <w:t xml:space="preserve">operational mode </w:t>
      </w:r>
      <w:r w:rsidR="00A044E2">
        <w:rPr>
          <w:rFonts w:ascii="Arial" w:hAnsi="Arial" w:cs="Arial"/>
          <w:color w:val="333333"/>
        </w:rPr>
        <w:t>in existing sensors network</w:t>
      </w:r>
      <w:ins w:id="15" w:author="Gabriele Pieri" w:date="2023-05-17T10:47:00Z">
        <w:r w:rsidR="001F5CEB">
          <w:rPr>
            <w:rFonts w:ascii="Arial" w:hAnsi="Arial" w:cs="Arial"/>
            <w:color w:val="333333"/>
          </w:rPr>
          <w:t>s</w:t>
        </w:r>
      </w:ins>
      <w:r w:rsidR="00A757F6">
        <w:rPr>
          <w:rFonts w:ascii="Arial" w:hAnsi="Arial" w:cs="Arial"/>
          <w:color w:val="333333"/>
        </w:rPr>
        <w:t xml:space="preserve">. </w:t>
      </w:r>
      <w:r w:rsidR="003E2CAD">
        <w:rPr>
          <w:rFonts w:ascii="Arial" w:hAnsi="Arial" w:cs="Arial"/>
          <w:color w:val="333333"/>
        </w:rPr>
        <w:t>Additionally</w:t>
      </w:r>
      <w:r w:rsidR="00B358F0">
        <w:rPr>
          <w:rFonts w:ascii="Arial" w:hAnsi="Arial" w:cs="Arial"/>
          <w:color w:val="333333"/>
        </w:rPr>
        <w:t>,</w:t>
      </w:r>
      <w:r w:rsidR="00A757F6">
        <w:rPr>
          <w:rFonts w:ascii="Arial" w:hAnsi="Arial" w:cs="Arial"/>
          <w:color w:val="333333"/>
        </w:rPr>
        <w:t xml:space="preserve"> a lot of effort is made to develop </w:t>
      </w:r>
      <w:r w:rsidR="00B358F0">
        <w:rPr>
          <w:rFonts w:ascii="Arial" w:hAnsi="Arial" w:cs="Arial"/>
          <w:color w:val="333333"/>
        </w:rPr>
        <w:t>acoustic communication methods and modules to transmit the data from the de</w:t>
      </w:r>
      <w:r w:rsidR="00CD6FDE">
        <w:rPr>
          <w:rFonts w:ascii="Arial" w:hAnsi="Arial" w:cs="Arial"/>
          <w:color w:val="333333"/>
        </w:rPr>
        <w:t>e</w:t>
      </w:r>
      <w:r w:rsidR="00B358F0">
        <w:rPr>
          <w:rFonts w:ascii="Arial" w:hAnsi="Arial" w:cs="Arial"/>
          <w:color w:val="333333"/>
        </w:rPr>
        <w:t xml:space="preserve">p ocean as well as </w:t>
      </w:r>
      <w:r w:rsidR="00A757F6">
        <w:rPr>
          <w:rFonts w:ascii="Arial" w:hAnsi="Arial" w:cs="Arial"/>
          <w:color w:val="333333"/>
        </w:rPr>
        <w:t xml:space="preserve">cellular systems for </w:t>
      </w:r>
      <w:r w:rsidR="003E2CAD">
        <w:rPr>
          <w:rFonts w:ascii="Arial" w:hAnsi="Arial" w:cs="Arial"/>
          <w:color w:val="333333"/>
        </w:rPr>
        <w:t>transmitting</w:t>
      </w:r>
      <w:r w:rsidR="00A757F6">
        <w:rPr>
          <w:rFonts w:ascii="Arial" w:hAnsi="Arial" w:cs="Arial"/>
          <w:color w:val="333333"/>
        </w:rPr>
        <w:t xml:space="preserve"> the data of the </w:t>
      </w:r>
      <w:r w:rsidR="00A044E2">
        <w:rPr>
          <w:rFonts w:ascii="Arial" w:hAnsi="Arial" w:cs="Arial"/>
          <w:color w:val="333333"/>
        </w:rPr>
        <w:t xml:space="preserve">marine </w:t>
      </w:r>
      <w:r w:rsidR="003E2CAD">
        <w:rPr>
          <w:rFonts w:ascii="Arial" w:hAnsi="Arial" w:cs="Arial"/>
          <w:color w:val="333333"/>
        </w:rPr>
        <w:t>sensors</w:t>
      </w:r>
      <w:r w:rsidR="00A757F6">
        <w:rPr>
          <w:rFonts w:ascii="Arial" w:hAnsi="Arial" w:cs="Arial"/>
          <w:color w:val="333333"/>
        </w:rPr>
        <w:t xml:space="preserve"> in near real</w:t>
      </w:r>
      <w:del w:id="16" w:author="Gabriele Pieri" w:date="2023-05-17T10:48:00Z">
        <w:r w:rsidR="00A757F6" w:rsidDel="00F07834">
          <w:rPr>
            <w:rFonts w:ascii="Arial" w:hAnsi="Arial" w:cs="Arial"/>
            <w:color w:val="333333"/>
          </w:rPr>
          <w:delText xml:space="preserve"> </w:delText>
        </w:r>
      </w:del>
      <w:ins w:id="17" w:author="Gabriele Pieri" w:date="2023-05-17T10:48:00Z">
        <w:r w:rsidR="00F07834">
          <w:rPr>
            <w:rFonts w:ascii="Arial" w:hAnsi="Arial" w:cs="Arial"/>
            <w:color w:val="333333"/>
          </w:rPr>
          <w:t>-</w:t>
        </w:r>
      </w:ins>
      <w:r w:rsidR="00A757F6">
        <w:rPr>
          <w:rFonts w:ascii="Arial" w:hAnsi="Arial" w:cs="Arial"/>
          <w:color w:val="333333"/>
        </w:rPr>
        <w:t xml:space="preserve">time mode using 4G/5G </w:t>
      </w:r>
      <w:r w:rsidR="003E2CAD">
        <w:rPr>
          <w:rFonts w:ascii="Arial" w:hAnsi="Arial" w:cs="Arial"/>
          <w:color w:val="333333"/>
        </w:rPr>
        <w:t xml:space="preserve">protocols </w:t>
      </w:r>
      <w:r w:rsidR="00B358F0">
        <w:rPr>
          <w:rFonts w:ascii="Arial" w:hAnsi="Arial" w:cs="Arial"/>
          <w:color w:val="333333"/>
        </w:rPr>
        <w:t>(</w:t>
      </w:r>
      <w:r w:rsidR="003E2CAD">
        <w:rPr>
          <w:rFonts w:ascii="Arial" w:hAnsi="Arial" w:cs="Arial"/>
          <w:color w:val="333333"/>
        </w:rPr>
        <w:t>especially in coastal areas</w:t>
      </w:r>
      <w:r w:rsidR="00B358F0">
        <w:rPr>
          <w:rFonts w:ascii="Arial" w:hAnsi="Arial" w:cs="Arial"/>
          <w:color w:val="333333"/>
        </w:rPr>
        <w:t>)</w:t>
      </w:r>
      <w:r w:rsidR="003E2CAD">
        <w:rPr>
          <w:rFonts w:ascii="Arial" w:hAnsi="Arial" w:cs="Arial"/>
          <w:color w:val="333333"/>
        </w:rPr>
        <w:t xml:space="preserve">. </w:t>
      </w:r>
      <w:r w:rsidR="00BC7CC6" w:rsidRPr="00EB628C">
        <w:rPr>
          <w:rFonts w:ascii="Arial" w:hAnsi="Arial" w:cs="Arial"/>
          <w:color w:val="333333"/>
        </w:rPr>
        <w:t xml:space="preserve">In order to </w:t>
      </w:r>
      <w:del w:id="18" w:author="Gabriele Pieri" w:date="2023-05-17T10:48:00Z">
        <w:r w:rsidR="00BC7CC6" w:rsidRPr="00EB628C" w:rsidDel="00F07834">
          <w:rPr>
            <w:rFonts w:ascii="Arial" w:hAnsi="Arial" w:cs="Arial"/>
            <w:color w:val="333333"/>
          </w:rPr>
          <w:delText xml:space="preserve">better </w:delText>
        </w:r>
      </w:del>
      <w:ins w:id="19" w:author="Gabriele Pieri" w:date="2023-05-17T10:48:00Z">
        <w:r w:rsidR="00F07834">
          <w:rPr>
            <w:rFonts w:ascii="Arial" w:hAnsi="Arial" w:cs="Arial"/>
            <w:color w:val="333333"/>
          </w:rPr>
          <w:t>improve</w:t>
        </w:r>
        <w:r w:rsidR="00F07834" w:rsidRPr="00EB628C">
          <w:rPr>
            <w:rFonts w:ascii="Arial" w:hAnsi="Arial" w:cs="Arial"/>
            <w:color w:val="333333"/>
          </w:rPr>
          <w:t xml:space="preserve"> </w:t>
        </w:r>
      </w:ins>
      <w:r w:rsidR="00BC7CC6" w:rsidRPr="00EB628C">
        <w:rPr>
          <w:rFonts w:ascii="Arial" w:hAnsi="Arial" w:cs="Arial"/>
          <w:color w:val="333333"/>
        </w:rPr>
        <w:t>the processes that take place</w:t>
      </w:r>
      <w:r w:rsidR="003E2CAD">
        <w:rPr>
          <w:rFonts w:ascii="Arial" w:hAnsi="Arial" w:cs="Arial"/>
          <w:color w:val="333333"/>
        </w:rPr>
        <w:t xml:space="preserve"> globally </w:t>
      </w:r>
      <w:r w:rsidR="00CD6FDE">
        <w:rPr>
          <w:rFonts w:ascii="Arial" w:hAnsi="Arial" w:cs="Arial"/>
          <w:color w:val="333333"/>
        </w:rPr>
        <w:t xml:space="preserve">in the oceans </w:t>
      </w:r>
      <w:r w:rsidR="003E2CAD">
        <w:rPr>
          <w:rFonts w:ascii="Arial" w:hAnsi="Arial" w:cs="Arial"/>
          <w:color w:val="333333"/>
        </w:rPr>
        <w:t>(</w:t>
      </w:r>
      <w:r w:rsidR="00BC7CC6" w:rsidRPr="00EB628C">
        <w:rPr>
          <w:rFonts w:ascii="Arial" w:hAnsi="Arial" w:cs="Arial"/>
          <w:color w:val="333333"/>
        </w:rPr>
        <w:t xml:space="preserve">such as </w:t>
      </w:r>
      <w:r w:rsidR="00443A8D" w:rsidRPr="00EB628C">
        <w:rPr>
          <w:rFonts w:ascii="Arial" w:hAnsi="Arial" w:cs="Arial"/>
          <w:color w:val="333333"/>
        </w:rPr>
        <w:t xml:space="preserve">weather monitoring and forecasting, climate </w:t>
      </w:r>
      <w:r w:rsidR="00BC7CC6" w:rsidRPr="00EB628C">
        <w:rPr>
          <w:rFonts w:ascii="Arial" w:hAnsi="Arial" w:cs="Arial"/>
          <w:color w:val="333333"/>
        </w:rPr>
        <w:t>variability</w:t>
      </w:r>
      <w:r w:rsidR="00443A8D" w:rsidRPr="00EB628C">
        <w:rPr>
          <w:rFonts w:ascii="Arial" w:hAnsi="Arial" w:cs="Arial"/>
          <w:color w:val="333333"/>
        </w:rPr>
        <w:t xml:space="preserve">, </w:t>
      </w:r>
      <w:r w:rsidRPr="00EB628C">
        <w:rPr>
          <w:rFonts w:ascii="Arial" w:hAnsi="Arial" w:cs="Arial"/>
          <w:color w:val="333333"/>
        </w:rPr>
        <w:t xml:space="preserve">sea level rise, natural hazards, ocean acidification, </w:t>
      </w:r>
      <w:r w:rsidR="00BC7CC6" w:rsidRPr="00EB628C">
        <w:rPr>
          <w:rFonts w:ascii="Arial" w:hAnsi="Arial" w:cs="Arial"/>
          <w:color w:val="333333"/>
        </w:rPr>
        <w:t>health</w:t>
      </w:r>
      <w:r w:rsidR="00443A8D" w:rsidRPr="00EB628C">
        <w:rPr>
          <w:rFonts w:ascii="Arial" w:hAnsi="Arial" w:cs="Arial"/>
          <w:color w:val="333333"/>
        </w:rPr>
        <w:t xml:space="preserve"> of the ocean</w:t>
      </w:r>
      <w:r w:rsidR="00BC7CC6" w:rsidRPr="00EB628C">
        <w:rPr>
          <w:rFonts w:ascii="Arial" w:hAnsi="Arial" w:cs="Arial"/>
          <w:color w:val="333333"/>
        </w:rPr>
        <w:t xml:space="preserve">, </w:t>
      </w:r>
      <w:r w:rsidR="00443A8D" w:rsidRPr="00EB628C">
        <w:rPr>
          <w:rFonts w:ascii="Arial" w:hAnsi="Arial" w:cs="Arial"/>
          <w:color w:val="333333"/>
        </w:rPr>
        <w:t>pollution</w:t>
      </w:r>
      <w:r w:rsidR="00BC7CC6" w:rsidRPr="00EB628C">
        <w:rPr>
          <w:rFonts w:ascii="Arial" w:hAnsi="Arial" w:cs="Arial"/>
          <w:color w:val="333333"/>
        </w:rPr>
        <w:t xml:space="preserve"> and ecosystem functioning</w:t>
      </w:r>
      <w:r w:rsidR="00443A8D" w:rsidRPr="00EB628C">
        <w:rPr>
          <w:rFonts w:ascii="Arial" w:hAnsi="Arial" w:cs="Arial"/>
          <w:color w:val="333333"/>
        </w:rPr>
        <w:t>, energy, economic development</w:t>
      </w:r>
      <w:r w:rsidR="00A044E2">
        <w:rPr>
          <w:rFonts w:ascii="Arial" w:hAnsi="Arial" w:cs="Arial"/>
          <w:color w:val="333333"/>
        </w:rPr>
        <w:t xml:space="preserve"> and</w:t>
      </w:r>
      <w:r w:rsidR="00443A8D" w:rsidRPr="00EB628C">
        <w:rPr>
          <w:rFonts w:ascii="Arial" w:hAnsi="Arial" w:cs="Arial"/>
          <w:color w:val="333333"/>
        </w:rPr>
        <w:t xml:space="preserve"> coastal management, public safety, security, training and education</w:t>
      </w:r>
      <w:r w:rsidR="003E2CAD">
        <w:rPr>
          <w:rFonts w:ascii="Arial" w:hAnsi="Arial" w:cs="Arial"/>
          <w:color w:val="333333"/>
        </w:rPr>
        <w:t>)</w:t>
      </w:r>
      <w:ins w:id="20" w:author="Gabriele Pieri" w:date="2023-05-17T10:49:00Z">
        <w:r w:rsidR="008B503E">
          <w:rPr>
            <w:rFonts w:ascii="Arial" w:hAnsi="Arial" w:cs="Arial"/>
            <w:color w:val="333333"/>
          </w:rPr>
          <w:t>,</w:t>
        </w:r>
      </w:ins>
      <w:r w:rsidR="00BC7CC6" w:rsidRPr="00EB628C">
        <w:rPr>
          <w:rFonts w:ascii="Arial" w:hAnsi="Arial" w:cs="Arial"/>
          <w:color w:val="333333"/>
        </w:rPr>
        <w:t xml:space="preserve"> new research </w:t>
      </w:r>
      <w:r w:rsidR="003E2CAD">
        <w:rPr>
          <w:rFonts w:ascii="Arial" w:hAnsi="Arial" w:cs="Arial"/>
          <w:color w:val="333333"/>
        </w:rPr>
        <w:t xml:space="preserve">is ongoing </w:t>
      </w:r>
      <w:r w:rsidR="00CD6FDE">
        <w:rPr>
          <w:rFonts w:ascii="Arial" w:hAnsi="Arial" w:cs="Arial"/>
          <w:color w:val="333333"/>
        </w:rPr>
        <w:t xml:space="preserve">to improve and optimize </w:t>
      </w:r>
      <w:r w:rsidR="00BC7CC6" w:rsidRPr="00EB628C">
        <w:rPr>
          <w:rFonts w:ascii="Arial" w:hAnsi="Arial" w:cs="Arial"/>
          <w:color w:val="333333"/>
        </w:rPr>
        <w:t>infrastructure</w:t>
      </w:r>
      <w:ins w:id="21" w:author="Gabriele Pieri" w:date="2023-05-17T10:49:00Z">
        <w:r w:rsidR="006B5058">
          <w:rPr>
            <w:rFonts w:ascii="Arial" w:hAnsi="Arial" w:cs="Arial"/>
            <w:color w:val="333333"/>
          </w:rPr>
          <w:t>s</w:t>
        </w:r>
      </w:ins>
      <w:r w:rsidR="00BC7CC6" w:rsidRPr="00EB628C">
        <w:rPr>
          <w:rFonts w:ascii="Arial" w:hAnsi="Arial" w:cs="Arial"/>
          <w:color w:val="333333"/>
        </w:rPr>
        <w:t xml:space="preserve"> and updated models</w:t>
      </w:r>
      <w:r w:rsidR="003E2CAD">
        <w:rPr>
          <w:rFonts w:ascii="Arial" w:hAnsi="Arial" w:cs="Arial"/>
          <w:color w:val="333333"/>
        </w:rPr>
        <w:t xml:space="preserve"> </w:t>
      </w:r>
      <w:del w:id="22" w:author="Gabriele Pieri" w:date="2023-05-17T10:49:00Z">
        <w:r w:rsidR="003E2CAD" w:rsidDel="006B5058">
          <w:rPr>
            <w:rFonts w:ascii="Arial" w:hAnsi="Arial" w:cs="Arial"/>
            <w:color w:val="333333"/>
          </w:rPr>
          <w:delText xml:space="preserve">in </w:delText>
        </w:r>
      </w:del>
      <w:ins w:id="23" w:author="Gabriele Pieri" w:date="2023-05-17T10:49:00Z">
        <w:r w:rsidR="006B5058">
          <w:rPr>
            <w:rFonts w:ascii="Arial" w:hAnsi="Arial" w:cs="Arial"/>
            <w:color w:val="333333"/>
          </w:rPr>
          <w:t>at</w:t>
        </w:r>
        <w:r w:rsidR="006B5058">
          <w:rPr>
            <w:rFonts w:ascii="Arial" w:hAnsi="Arial" w:cs="Arial"/>
            <w:color w:val="333333"/>
          </w:rPr>
          <w:t xml:space="preserve"> </w:t>
        </w:r>
      </w:ins>
      <w:r w:rsidR="003E2CAD">
        <w:rPr>
          <w:rFonts w:ascii="Arial" w:hAnsi="Arial" w:cs="Arial"/>
          <w:color w:val="333333"/>
        </w:rPr>
        <w:t>international level</w:t>
      </w:r>
      <w:r w:rsidR="00BC7CC6" w:rsidRPr="00EB628C">
        <w:rPr>
          <w:rFonts w:ascii="Arial" w:hAnsi="Arial" w:cs="Arial"/>
          <w:color w:val="333333"/>
        </w:rPr>
        <w:t xml:space="preserve">. </w:t>
      </w:r>
      <w:r w:rsidR="003E2CAD">
        <w:rPr>
          <w:rFonts w:ascii="Arial" w:hAnsi="Arial" w:cs="Arial"/>
          <w:color w:val="333333"/>
        </w:rPr>
        <w:t xml:space="preserve">The state of the art in-situ </w:t>
      </w:r>
      <w:r w:rsidR="00A044E2">
        <w:rPr>
          <w:rFonts w:ascii="Arial" w:hAnsi="Arial" w:cs="Arial"/>
          <w:color w:val="333333"/>
        </w:rPr>
        <w:t xml:space="preserve">marine </w:t>
      </w:r>
      <w:r w:rsidR="003E2CAD">
        <w:rPr>
          <w:rFonts w:ascii="Arial" w:hAnsi="Arial" w:cs="Arial"/>
          <w:color w:val="333333"/>
        </w:rPr>
        <w:t xml:space="preserve">sensors with </w:t>
      </w:r>
      <w:r w:rsidR="00A044E2">
        <w:rPr>
          <w:rFonts w:ascii="Arial" w:hAnsi="Arial" w:cs="Arial"/>
          <w:color w:val="333333"/>
        </w:rPr>
        <w:t xml:space="preserve">the </w:t>
      </w:r>
      <w:r w:rsidR="003E2CAD">
        <w:rPr>
          <w:rFonts w:ascii="Arial" w:hAnsi="Arial" w:cs="Arial"/>
          <w:color w:val="333333"/>
        </w:rPr>
        <w:t xml:space="preserve">capability to be easily </w:t>
      </w:r>
      <w:r w:rsidR="00A044E2">
        <w:rPr>
          <w:rFonts w:ascii="Arial" w:hAnsi="Arial" w:cs="Arial"/>
          <w:color w:val="333333"/>
        </w:rPr>
        <w:t>integrate</w:t>
      </w:r>
      <w:ins w:id="24" w:author="Gabriele Pieri" w:date="2023-05-17T10:50:00Z">
        <w:r w:rsidR="00E615E0">
          <w:rPr>
            <w:rFonts w:ascii="Arial" w:hAnsi="Arial" w:cs="Arial"/>
            <w:color w:val="333333"/>
          </w:rPr>
          <w:t>d</w:t>
        </w:r>
      </w:ins>
      <w:r w:rsidR="00A044E2">
        <w:rPr>
          <w:rFonts w:ascii="Arial" w:hAnsi="Arial" w:cs="Arial"/>
          <w:color w:val="333333"/>
        </w:rPr>
        <w:t xml:space="preserve"> </w:t>
      </w:r>
      <w:del w:id="25" w:author="Gabriele Pieri" w:date="2023-05-17T10:50:00Z">
        <w:r w:rsidR="00A044E2" w:rsidDel="00E615E0">
          <w:rPr>
            <w:rFonts w:ascii="Arial" w:hAnsi="Arial" w:cs="Arial"/>
            <w:color w:val="333333"/>
          </w:rPr>
          <w:delText xml:space="preserve">them </w:delText>
        </w:r>
      </w:del>
      <w:r w:rsidR="003E2CAD">
        <w:rPr>
          <w:rFonts w:ascii="Arial" w:hAnsi="Arial" w:cs="Arial"/>
          <w:color w:val="333333"/>
        </w:rPr>
        <w:t>in</w:t>
      </w:r>
      <w:ins w:id="26" w:author="Gabriele Pieri" w:date="2023-05-17T10:55:00Z">
        <w:r w:rsidR="00E93618">
          <w:rPr>
            <w:rFonts w:ascii="Arial" w:hAnsi="Arial" w:cs="Arial"/>
            <w:color w:val="333333"/>
          </w:rPr>
          <w:t>to</w:t>
        </w:r>
      </w:ins>
      <w:r w:rsidR="003E2CAD">
        <w:rPr>
          <w:rFonts w:ascii="Arial" w:hAnsi="Arial" w:cs="Arial"/>
          <w:color w:val="333333"/>
        </w:rPr>
        <w:t xml:space="preserve"> </w:t>
      </w:r>
      <w:r w:rsidR="00CD6FDE">
        <w:rPr>
          <w:rFonts w:ascii="Arial" w:hAnsi="Arial" w:cs="Arial"/>
          <w:color w:val="333333"/>
        </w:rPr>
        <w:t>ocean</w:t>
      </w:r>
      <w:r w:rsidR="00A044E2">
        <w:rPr>
          <w:rFonts w:ascii="Arial" w:hAnsi="Arial" w:cs="Arial"/>
          <w:color w:val="333333"/>
        </w:rPr>
        <w:t xml:space="preserve"> </w:t>
      </w:r>
      <w:r w:rsidR="003E2CAD">
        <w:rPr>
          <w:rFonts w:ascii="Arial" w:hAnsi="Arial" w:cs="Arial"/>
          <w:color w:val="333333"/>
        </w:rPr>
        <w:t xml:space="preserve">platforms </w:t>
      </w:r>
      <w:r w:rsidR="00B358F0">
        <w:rPr>
          <w:rFonts w:ascii="Arial" w:hAnsi="Arial" w:cs="Arial"/>
          <w:color w:val="333333"/>
        </w:rPr>
        <w:t xml:space="preserve">combined </w:t>
      </w:r>
      <w:r w:rsidR="003E2CAD">
        <w:rPr>
          <w:rFonts w:ascii="Arial" w:hAnsi="Arial" w:cs="Arial"/>
          <w:color w:val="333333"/>
        </w:rPr>
        <w:t xml:space="preserve">with </w:t>
      </w:r>
      <w:del w:id="27" w:author="Gabriele Pieri" w:date="2023-05-17T10:53:00Z">
        <w:r w:rsidR="003E2CAD" w:rsidDel="002E3F19">
          <w:rPr>
            <w:rFonts w:ascii="Arial" w:hAnsi="Arial" w:cs="Arial"/>
            <w:color w:val="333333"/>
          </w:rPr>
          <w:delText xml:space="preserve">the </w:delText>
        </w:r>
      </w:del>
      <w:r w:rsidR="00A044E2">
        <w:rPr>
          <w:rFonts w:ascii="Arial" w:hAnsi="Arial" w:cs="Arial"/>
          <w:color w:val="333333"/>
        </w:rPr>
        <w:t xml:space="preserve">innovative </w:t>
      </w:r>
      <w:r w:rsidR="003E2CAD">
        <w:rPr>
          <w:rFonts w:ascii="Arial" w:hAnsi="Arial" w:cs="Arial"/>
          <w:color w:val="333333"/>
        </w:rPr>
        <w:t xml:space="preserve">communication and information systems for real-time data transmission will </w:t>
      </w:r>
      <w:r w:rsidR="00A044E2">
        <w:rPr>
          <w:rFonts w:ascii="Arial" w:hAnsi="Arial" w:cs="Arial"/>
          <w:color w:val="333333"/>
        </w:rPr>
        <w:t>emerge</w:t>
      </w:r>
      <w:r w:rsidR="003E2CAD">
        <w:rPr>
          <w:rFonts w:ascii="Arial" w:hAnsi="Arial" w:cs="Arial"/>
          <w:color w:val="333333"/>
        </w:rPr>
        <w:t xml:space="preserve"> </w:t>
      </w:r>
      <w:ins w:id="28" w:author="Gabriele Pieri" w:date="2023-05-17T10:50:00Z">
        <w:r w:rsidR="00E615E0">
          <w:rPr>
            <w:rFonts w:ascii="Arial" w:hAnsi="Arial" w:cs="Arial"/>
            <w:color w:val="333333"/>
          </w:rPr>
          <w:t xml:space="preserve">as </w:t>
        </w:r>
      </w:ins>
      <w:r w:rsidR="00A044E2">
        <w:rPr>
          <w:rFonts w:ascii="Arial" w:hAnsi="Arial" w:cs="Arial"/>
          <w:color w:val="333333"/>
        </w:rPr>
        <w:t xml:space="preserve">new features </w:t>
      </w:r>
      <w:r w:rsidR="00B358F0">
        <w:rPr>
          <w:rFonts w:ascii="Arial" w:hAnsi="Arial" w:cs="Arial"/>
          <w:color w:val="333333"/>
        </w:rPr>
        <w:t>of</w:t>
      </w:r>
      <w:r w:rsidR="003E2CAD">
        <w:rPr>
          <w:rFonts w:ascii="Arial" w:hAnsi="Arial" w:cs="Arial"/>
          <w:color w:val="333333"/>
        </w:rPr>
        <w:t xml:space="preserve"> </w:t>
      </w:r>
      <w:proofErr w:type="spellStart"/>
      <w:ins w:id="29" w:author="Gabriele Pieri" w:date="2023-05-17T10:56:00Z">
        <w:r w:rsidR="003D7FE5">
          <w:rPr>
            <w:rFonts w:ascii="Arial" w:hAnsi="Arial" w:cs="Arial"/>
            <w:color w:val="333333"/>
          </w:rPr>
          <w:t>both</w:t>
        </w:r>
      </w:ins>
      <w:del w:id="30" w:author="Gabriele Pieri" w:date="2023-05-17T10:56:00Z">
        <w:r w:rsidR="00B358F0" w:rsidDel="00AC0ED9">
          <w:rPr>
            <w:rFonts w:ascii="Arial" w:hAnsi="Arial" w:cs="Arial"/>
            <w:color w:val="333333"/>
          </w:rPr>
          <w:delText xml:space="preserve">the </w:delText>
        </w:r>
      </w:del>
      <w:r w:rsidR="003E2CAD">
        <w:rPr>
          <w:rFonts w:ascii="Arial" w:hAnsi="Arial" w:cs="Arial"/>
          <w:color w:val="333333"/>
        </w:rPr>
        <w:t>forecasting</w:t>
      </w:r>
      <w:proofErr w:type="spellEnd"/>
      <w:r w:rsidR="003E2CAD">
        <w:rPr>
          <w:rFonts w:ascii="Arial" w:hAnsi="Arial" w:cs="Arial"/>
          <w:color w:val="333333"/>
        </w:rPr>
        <w:t xml:space="preserve"> methods </w:t>
      </w:r>
      <w:del w:id="31" w:author="Gabriele Pieri" w:date="2023-05-17T10:57:00Z">
        <w:r w:rsidR="003E2CAD" w:rsidDel="003D7FE5">
          <w:rPr>
            <w:rFonts w:ascii="Arial" w:hAnsi="Arial" w:cs="Arial"/>
            <w:color w:val="333333"/>
          </w:rPr>
          <w:delText xml:space="preserve">as well </w:delText>
        </w:r>
        <w:r w:rsidR="00B358F0" w:rsidDel="003D7FE5">
          <w:rPr>
            <w:rFonts w:ascii="Arial" w:hAnsi="Arial" w:cs="Arial"/>
            <w:color w:val="333333"/>
          </w:rPr>
          <w:delText>of the</w:delText>
        </w:r>
      </w:del>
      <w:ins w:id="32" w:author="Gabriele Pieri" w:date="2023-05-17T10:57:00Z">
        <w:r w:rsidR="003D7FE5">
          <w:rPr>
            <w:rFonts w:ascii="Arial" w:hAnsi="Arial" w:cs="Arial"/>
            <w:color w:val="333333"/>
          </w:rPr>
          <w:t>and</w:t>
        </w:r>
      </w:ins>
      <w:r w:rsidR="00B21765">
        <w:rPr>
          <w:rFonts w:ascii="Arial" w:hAnsi="Arial" w:cs="Arial"/>
          <w:color w:val="333333"/>
        </w:rPr>
        <w:t xml:space="preserve"> </w:t>
      </w:r>
      <w:r w:rsidR="003E2CAD">
        <w:rPr>
          <w:rFonts w:ascii="Arial" w:hAnsi="Arial" w:cs="Arial"/>
          <w:color w:val="333333"/>
        </w:rPr>
        <w:t xml:space="preserve">smart emergency systems </w:t>
      </w:r>
      <w:r w:rsidR="00B21765">
        <w:rPr>
          <w:rFonts w:ascii="Arial" w:hAnsi="Arial" w:cs="Arial"/>
          <w:color w:val="333333"/>
        </w:rPr>
        <w:t xml:space="preserve">to </w:t>
      </w:r>
      <w:r w:rsidR="003E2CAD">
        <w:rPr>
          <w:rFonts w:ascii="Arial" w:hAnsi="Arial" w:cs="Arial"/>
          <w:color w:val="333333"/>
        </w:rPr>
        <w:t>protect humans.</w:t>
      </w:r>
    </w:p>
    <w:p w14:paraId="7D9C4C34" w14:textId="77777777" w:rsidR="003E2CAD" w:rsidRPr="00EB628C" w:rsidRDefault="003E2CAD" w:rsidP="00F31652">
      <w:pPr>
        <w:pStyle w:val="NormaleWeb"/>
        <w:shd w:val="clear" w:color="auto" w:fill="FFFFFF"/>
        <w:jc w:val="both"/>
        <w:rPr>
          <w:rFonts w:ascii="Arial" w:hAnsi="Arial" w:cs="Arial"/>
          <w:color w:val="333333"/>
        </w:rPr>
      </w:pPr>
    </w:p>
    <w:p w14:paraId="7D9C4C35" w14:textId="77777777" w:rsidR="00BC7CC6" w:rsidRPr="00EB628C" w:rsidRDefault="00BC7CC6" w:rsidP="00F31652">
      <w:pPr>
        <w:pStyle w:val="NormaleWeb"/>
        <w:shd w:val="clear" w:color="auto" w:fill="FFFFFF"/>
        <w:jc w:val="both"/>
        <w:rPr>
          <w:rFonts w:ascii="Arial" w:hAnsi="Arial" w:cs="Arial"/>
          <w:color w:val="333333"/>
        </w:rPr>
      </w:pPr>
    </w:p>
    <w:p w14:paraId="7D9C4C36" w14:textId="77777777" w:rsidR="00B65904" w:rsidRPr="00EB628C" w:rsidRDefault="00B65904" w:rsidP="00F31652">
      <w:pPr>
        <w:jc w:val="both"/>
        <w:rPr>
          <w:sz w:val="24"/>
          <w:szCs w:val="24"/>
          <w:lang w:val="en-US"/>
        </w:rPr>
      </w:pPr>
    </w:p>
    <w:sectPr w:rsidR="00B65904" w:rsidRPr="00EB628C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Gabriele Pieri">
    <w15:presenceInfo w15:providerId="AD" w15:userId="S::gabriele.pieri@cnr.it::d7ea278c-391f-428b-99f7-bc55929e840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hideSpellingErrors/>
  <w:hideGrammaticalErrors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sjC3MDMxt7QwMTQ0NLZU0lEKTi0uzszPAykwrAUAE80rESwAAAA="/>
  </w:docVars>
  <w:rsids>
    <w:rsidRoot w:val="00443A8D"/>
    <w:rsid w:val="001458C6"/>
    <w:rsid w:val="00162D44"/>
    <w:rsid w:val="001F5CEB"/>
    <w:rsid w:val="002766E7"/>
    <w:rsid w:val="002E3F19"/>
    <w:rsid w:val="002E3F50"/>
    <w:rsid w:val="003D7FE5"/>
    <w:rsid w:val="003E2CAD"/>
    <w:rsid w:val="004269D6"/>
    <w:rsid w:val="00443A8D"/>
    <w:rsid w:val="005B0AED"/>
    <w:rsid w:val="005B5732"/>
    <w:rsid w:val="006469E2"/>
    <w:rsid w:val="006B5058"/>
    <w:rsid w:val="008B503E"/>
    <w:rsid w:val="00962053"/>
    <w:rsid w:val="00974A1D"/>
    <w:rsid w:val="00A044E2"/>
    <w:rsid w:val="00A757F6"/>
    <w:rsid w:val="00AC0ED9"/>
    <w:rsid w:val="00B21765"/>
    <w:rsid w:val="00B358F0"/>
    <w:rsid w:val="00B65904"/>
    <w:rsid w:val="00BC75D3"/>
    <w:rsid w:val="00BC7CC6"/>
    <w:rsid w:val="00BF032C"/>
    <w:rsid w:val="00CC01A7"/>
    <w:rsid w:val="00CD6FDE"/>
    <w:rsid w:val="00D467A1"/>
    <w:rsid w:val="00D93982"/>
    <w:rsid w:val="00E615E0"/>
    <w:rsid w:val="00E93618"/>
    <w:rsid w:val="00EB628C"/>
    <w:rsid w:val="00F07834"/>
    <w:rsid w:val="00F31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9C4C32"/>
  <w15:chartTrackingRefBased/>
  <w15:docId w15:val="{1DA4BF97-1FC4-4BA8-B143-B003B4682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443A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Revisione">
    <w:name w:val="Revision"/>
    <w:hidden/>
    <w:uiPriority w:val="99"/>
    <w:semiHidden/>
    <w:rsid w:val="00974A1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382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microsoft.com/office/2011/relationships/people" Target="peopl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352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Win7</dc:creator>
  <cp:keywords/>
  <dc:description/>
  <cp:lastModifiedBy>Gabriele Pieri</cp:lastModifiedBy>
  <cp:revision>19</cp:revision>
  <dcterms:created xsi:type="dcterms:W3CDTF">2023-05-17T08:43:00Z</dcterms:created>
  <dcterms:modified xsi:type="dcterms:W3CDTF">2023-05-17T08:57:00Z</dcterms:modified>
</cp:coreProperties>
</file>