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F04F6" w14:textId="77777777" w:rsidR="00BD30F6" w:rsidRPr="00E03E99" w:rsidRDefault="00BD30F6">
      <w:pPr>
        <w:rPr>
          <w:rStyle w:val="rynqvb"/>
          <w:sz w:val="32"/>
          <w:szCs w:val="32"/>
          <w:lang w:val="en"/>
        </w:rPr>
      </w:pPr>
      <w:r w:rsidRPr="00E03E99">
        <w:rPr>
          <w:rStyle w:val="rynqvb"/>
          <w:sz w:val="32"/>
          <w:szCs w:val="32"/>
          <w:lang w:val="en"/>
        </w:rPr>
        <w:t xml:space="preserve">Rare earth </w:t>
      </w:r>
      <w:proofErr w:type="spellStart"/>
      <w:r w:rsidRPr="00E03E99">
        <w:rPr>
          <w:rStyle w:val="rynqvb"/>
          <w:sz w:val="32"/>
          <w:szCs w:val="32"/>
          <w:lang w:val="en"/>
        </w:rPr>
        <w:t>acylpyrazolonates</w:t>
      </w:r>
      <w:proofErr w:type="spellEnd"/>
      <w:r w:rsidRPr="00E03E99">
        <w:rPr>
          <w:rStyle w:val="rynqvb"/>
          <w:sz w:val="32"/>
          <w:szCs w:val="32"/>
          <w:lang w:val="en"/>
        </w:rPr>
        <w:t xml:space="preserve"> - synthesis, structure, luminescent properties and applications</w:t>
      </w:r>
    </w:p>
    <w:p w14:paraId="0F919C81" w14:textId="6DE5A021" w:rsidR="00407F5B" w:rsidRPr="00F15E02" w:rsidRDefault="00407F5B">
      <w:pPr>
        <w:rPr>
          <w:i/>
          <w:iCs/>
          <w:lang w:val="it-IT"/>
        </w:rPr>
      </w:pPr>
      <w:r w:rsidRPr="00F15E02">
        <w:rPr>
          <w:i/>
          <w:iCs/>
          <w:lang w:val="it-IT"/>
        </w:rPr>
        <w:t>Yuriy A. Belousov</w:t>
      </w:r>
      <w:r w:rsidR="00D210C3" w:rsidRPr="00F15E02">
        <w:rPr>
          <w:i/>
          <w:iCs/>
          <w:vertAlign w:val="superscript"/>
          <w:lang w:val="it-IT"/>
        </w:rPr>
        <w:t>1,2,3</w:t>
      </w:r>
      <w:r w:rsidR="00D210C3" w:rsidRPr="00F15E02">
        <w:rPr>
          <w:i/>
          <w:iCs/>
          <w:lang w:val="it-IT"/>
        </w:rPr>
        <w:t>*</w:t>
      </w:r>
      <w:r w:rsidRPr="00F15E02">
        <w:rPr>
          <w:i/>
          <w:iCs/>
          <w:lang w:val="it-IT"/>
        </w:rPr>
        <w:t>, Andrei A. Drozdov</w:t>
      </w:r>
      <w:r w:rsidR="00D210C3" w:rsidRPr="00F15E02">
        <w:rPr>
          <w:i/>
          <w:iCs/>
          <w:vertAlign w:val="superscript"/>
          <w:lang w:val="it-IT"/>
        </w:rPr>
        <w:t>1</w:t>
      </w:r>
      <w:r w:rsidRPr="00F15E02">
        <w:rPr>
          <w:i/>
          <w:iCs/>
          <w:lang w:val="it-IT"/>
        </w:rPr>
        <w:t>, Daniil D. Shikin</w:t>
      </w:r>
      <w:r w:rsidR="00D210C3" w:rsidRPr="00F15E02">
        <w:rPr>
          <w:i/>
          <w:iCs/>
          <w:vertAlign w:val="superscript"/>
          <w:lang w:val="it-IT"/>
        </w:rPr>
        <w:t>1,2</w:t>
      </w:r>
      <w:r w:rsidRPr="00F15E02">
        <w:rPr>
          <w:i/>
          <w:iCs/>
          <w:lang w:val="it-IT"/>
        </w:rPr>
        <w:t xml:space="preserve">, </w:t>
      </w:r>
      <w:r w:rsidR="00F15E02" w:rsidRPr="00F15E02">
        <w:rPr>
          <w:i/>
          <w:iCs/>
          <w:lang w:val="it-IT"/>
        </w:rPr>
        <w:t>Alessia Tombesi</w:t>
      </w:r>
      <w:r w:rsidR="00F15E02" w:rsidRPr="00F15E02">
        <w:rPr>
          <w:i/>
          <w:iCs/>
          <w:vertAlign w:val="superscript"/>
          <w:lang w:val="it-IT"/>
        </w:rPr>
        <w:t>4</w:t>
      </w:r>
      <w:r w:rsidR="00F15E02" w:rsidRPr="00F15E02">
        <w:rPr>
          <w:i/>
          <w:iCs/>
          <w:lang w:val="it-IT"/>
        </w:rPr>
        <w:t xml:space="preserve">, </w:t>
      </w:r>
      <w:r w:rsidR="00F15E02">
        <w:rPr>
          <w:i/>
          <w:iCs/>
          <w:lang w:val="it-IT"/>
        </w:rPr>
        <w:t>Riccardo Pettinari</w:t>
      </w:r>
      <w:r w:rsidR="00F15E02" w:rsidRPr="00F15E02">
        <w:rPr>
          <w:i/>
          <w:iCs/>
          <w:vertAlign w:val="superscript"/>
          <w:lang w:val="it-IT"/>
        </w:rPr>
        <w:t>4</w:t>
      </w:r>
      <w:r w:rsidR="00F15E02">
        <w:rPr>
          <w:i/>
          <w:iCs/>
          <w:lang w:val="it-IT"/>
        </w:rPr>
        <w:t xml:space="preserve">, </w:t>
      </w:r>
      <w:r w:rsidRPr="00F15E02">
        <w:rPr>
          <w:i/>
          <w:iCs/>
          <w:lang w:val="it-IT"/>
        </w:rPr>
        <w:t>Fabio Marchetti</w:t>
      </w:r>
      <w:r w:rsidR="00F15E02" w:rsidRPr="00F15E02">
        <w:rPr>
          <w:i/>
          <w:iCs/>
          <w:vertAlign w:val="superscript"/>
          <w:lang w:val="it-IT"/>
        </w:rPr>
        <w:t>5</w:t>
      </w:r>
      <w:r w:rsidRPr="00F15E02">
        <w:rPr>
          <w:i/>
          <w:iCs/>
          <w:lang w:val="it-IT"/>
        </w:rPr>
        <w:t xml:space="preserve"> and Claudio Pettinari</w:t>
      </w:r>
      <w:r w:rsidR="00F15E02" w:rsidRPr="00F15E02">
        <w:rPr>
          <w:i/>
          <w:iCs/>
          <w:vertAlign w:val="superscript"/>
          <w:lang w:val="it-IT"/>
        </w:rPr>
        <w:t>4</w:t>
      </w:r>
      <w:r w:rsidR="00D210C3" w:rsidRPr="00F15E02">
        <w:rPr>
          <w:i/>
          <w:iCs/>
          <w:lang w:val="it-IT"/>
        </w:rPr>
        <w:t>*</w:t>
      </w:r>
    </w:p>
    <w:p w14:paraId="18458041" w14:textId="77777777" w:rsidR="00D210C3" w:rsidRPr="00E03E99" w:rsidRDefault="00D210C3" w:rsidP="00D210C3">
      <w:pPr>
        <w:pStyle w:val="Paragrafoelenco"/>
        <w:numPr>
          <w:ilvl w:val="0"/>
          <w:numId w:val="12"/>
        </w:numPr>
        <w:spacing w:line="256" w:lineRule="auto"/>
        <w:rPr>
          <w:rFonts w:ascii="Times New Roman" w:hAnsi="Times New Roman" w:cs="Times New Roman"/>
          <w:i/>
          <w:iCs/>
          <w:lang w:val="en-US"/>
        </w:rPr>
      </w:pPr>
      <w:bookmarkStart w:id="0" w:name="_Hlk172572601"/>
      <w:r w:rsidRPr="00E03E99">
        <w:rPr>
          <w:rFonts w:ascii="Times New Roman" w:hAnsi="Times New Roman" w:cs="Times New Roman"/>
          <w:i/>
          <w:iCs/>
          <w:lang w:val="en-US"/>
        </w:rPr>
        <w:t xml:space="preserve">Chemistry Department, Moscow State University, </w:t>
      </w:r>
      <w:proofErr w:type="spellStart"/>
      <w:r w:rsidRPr="00E03E99">
        <w:rPr>
          <w:rFonts w:ascii="Times New Roman" w:hAnsi="Times New Roman" w:cs="Times New Roman"/>
          <w:i/>
          <w:iCs/>
          <w:lang w:val="en-US"/>
        </w:rPr>
        <w:t>Leninskie</w:t>
      </w:r>
      <w:proofErr w:type="spellEnd"/>
      <w:r w:rsidRPr="00E03E99">
        <w:rPr>
          <w:rFonts w:ascii="Times New Roman" w:hAnsi="Times New Roman" w:cs="Times New Roman"/>
          <w:i/>
          <w:iCs/>
          <w:lang w:val="en-US"/>
        </w:rPr>
        <w:t xml:space="preserve"> Gory, Moscow, 119991, Russia;</w:t>
      </w:r>
    </w:p>
    <w:p w14:paraId="3D55ECD2" w14:textId="77777777" w:rsidR="00D210C3" w:rsidRPr="00E03E99" w:rsidRDefault="00D210C3" w:rsidP="00D210C3">
      <w:pPr>
        <w:pStyle w:val="Paragrafoelenco"/>
        <w:numPr>
          <w:ilvl w:val="0"/>
          <w:numId w:val="12"/>
        </w:numPr>
        <w:spacing w:line="256" w:lineRule="auto"/>
        <w:rPr>
          <w:rFonts w:ascii="Times New Roman" w:hAnsi="Times New Roman" w:cs="Times New Roman"/>
          <w:i/>
          <w:iCs/>
          <w:lang w:val="en-US"/>
        </w:rPr>
      </w:pPr>
      <w:r w:rsidRPr="00E03E99">
        <w:rPr>
          <w:rFonts w:ascii="Times New Roman" w:hAnsi="Times New Roman" w:cs="Times New Roman"/>
          <w:i/>
          <w:iCs/>
          <w:lang w:val="en-US"/>
        </w:rPr>
        <w:t xml:space="preserve">P. N. Lebedev Physical Institute of the Russian Academy of Sciences, 53 </w:t>
      </w:r>
      <w:proofErr w:type="spellStart"/>
      <w:r w:rsidRPr="00E03E99">
        <w:rPr>
          <w:rFonts w:ascii="Times New Roman" w:hAnsi="Times New Roman" w:cs="Times New Roman"/>
          <w:i/>
          <w:iCs/>
          <w:lang w:val="en-US"/>
        </w:rPr>
        <w:t>Leninskiy</w:t>
      </w:r>
      <w:proofErr w:type="spellEnd"/>
      <w:r w:rsidRPr="00E03E99">
        <w:rPr>
          <w:rFonts w:ascii="Times New Roman" w:hAnsi="Times New Roman" w:cs="Times New Roman"/>
          <w:i/>
          <w:iCs/>
          <w:lang w:val="en-US"/>
        </w:rPr>
        <w:t xml:space="preserve"> 1. Prospect, Moscow, 119991, Russia</w:t>
      </w:r>
    </w:p>
    <w:p w14:paraId="246AF867" w14:textId="77777777" w:rsidR="00D210C3" w:rsidRDefault="00D210C3" w:rsidP="00D210C3">
      <w:pPr>
        <w:pStyle w:val="Paragrafoelenco"/>
        <w:numPr>
          <w:ilvl w:val="0"/>
          <w:numId w:val="12"/>
        </w:numPr>
        <w:spacing w:line="256" w:lineRule="auto"/>
        <w:rPr>
          <w:rFonts w:ascii="Times New Roman" w:hAnsi="Times New Roman" w:cs="Times New Roman"/>
          <w:i/>
          <w:iCs/>
          <w:lang w:val="en-US"/>
        </w:rPr>
      </w:pPr>
      <w:r w:rsidRPr="00E03E99">
        <w:rPr>
          <w:rFonts w:ascii="Times New Roman" w:hAnsi="Times New Roman" w:cs="Times New Roman"/>
          <w:i/>
          <w:iCs/>
          <w:lang w:val="en-US"/>
        </w:rPr>
        <w:t xml:space="preserve">Faculty of Chemistry, National Research University Higher School of Economics, 20 </w:t>
      </w:r>
      <w:proofErr w:type="spellStart"/>
      <w:r w:rsidRPr="00E03E99">
        <w:rPr>
          <w:rFonts w:ascii="Times New Roman" w:hAnsi="Times New Roman" w:cs="Times New Roman"/>
          <w:i/>
          <w:iCs/>
          <w:lang w:val="en-US"/>
        </w:rPr>
        <w:t>Miasnitskaya</w:t>
      </w:r>
      <w:proofErr w:type="spellEnd"/>
      <w:r w:rsidRPr="00E03E99">
        <w:rPr>
          <w:rFonts w:ascii="Times New Roman" w:hAnsi="Times New Roman" w:cs="Times New Roman"/>
          <w:i/>
          <w:iCs/>
          <w:lang w:val="en-US"/>
        </w:rPr>
        <w:t xml:space="preserve"> Str., 101000 Moscow, Russia</w:t>
      </w:r>
    </w:p>
    <w:p w14:paraId="093290F1" w14:textId="6783219A" w:rsidR="00874CDB" w:rsidRPr="00116AC0" w:rsidRDefault="00874CDB" w:rsidP="00116AC0">
      <w:pPr>
        <w:pStyle w:val="Paragrafoelenco"/>
        <w:numPr>
          <w:ilvl w:val="0"/>
          <w:numId w:val="12"/>
        </w:numPr>
        <w:spacing w:line="256" w:lineRule="auto"/>
        <w:rPr>
          <w:rFonts w:ascii="Times New Roman" w:hAnsi="Times New Roman" w:cs="Times New Roman"/>
          <w:i/>
          <w:iCs/>
          <w:lang w:val="it-IT"/>
        </w:rPr>
      </w:pPr>
      <w:proofErr w:type="spellStart"/>
      <w:r w:rsidRPr="00116AC0">
        <w:rPr>
          <w:rFonts w:ascii="Times New Roman" w:hAnsi="Times New Roman" w:cs="Times New Roman"/>
          <w:i/>
          <w:iCs/>
          <w:lang w:val="it-IT"/>
        </w:rPr>
        <w:t>ChIP</w:t>
      </w:r>
      <w:proofErr w:type="spellEnd"/>
      <w:r w:rsidRPr="00116AC0">
        <w:rPr>
          <w:rFonts w:ascii="Times New Roman" w:hAnsi="Times New Roman" w:cs="Times New Roman"/>
          <w:i/>
          <w:iCs/>
          <w:lang w:val="it-IT"/>
        </w:rPr>
        <w:t xml:space="preserve"> </w:t>
      </w:r>
      <w:proofErr w:type="spellStart"/>
      <w:r w:rsidRPr="00116AC0">
        <w:rPr>
          <w:rFonts w:ascii="Times New Roman" w:hAnsi="Times New Roman" w:cs="Times New Roman"/>
          <w:i/>
          <w:iCs/>
          <w:lang w:val="it-IT"/>
        </w:rPr>
        <w:t>Research</w:t>
      </w:r>
      <w:proofErr w:type="spellEnd"/>
      <w:r w:rsidRPr="00116AC0">
        <w:rPr>
          <w:rFonts w:ascii="Times New Roman" w:hAnsi="Times New Roman" w:cs="Times New Roman"/>
          <w:i/>
          <w:iCs/>
          <w:lang w:val="it-IT"/>
        </w:rPr>
        <w:t xml:space="preserve"> Center, School of </w:t>
      </w:r>
      <w:proofErr w:type="spellStart"/>
      <w:r w:rsidRPr="00116AC0">
        <w:rPr>
          <w:rFonts w:ascii="Times New Roman" w:hAnsi="Times New Roman" w:cs="Times New Roman"/>
          <w:i/>
          <w:iCs/>
          <w:lang w:val="it-IT"/>
        </w:rPr>
        <w:t>Pharmacy</w:t>
      </w:r>
      <w:proofErr w:type="spellEnd"/>
      <w:r w:rsidRPr="00116AC0">
        <w:rPr>
          <w:rFonts w:ascii="Times New Roman" w:hAnsi="Times New Roman" w:cs="Times New Roman"/>
          <w:i/>
          <w:iCs/>
          <w:lang w:val="it-IT"/>
        </w:rPr>
        <w:t xml:space="preserve">, University of Camerino, via Madonna delle Carceri, 62032 Camerino MC, </w:t>
      </w:r>
      <w:proofErr w:type="spellStart"/>
      <w:r w:rsidRPr="00116AC0">
        <w:rPr>
          <w:rFonts w:ascii="Times New Roman" w:hAnsi="Times New Roman" w:cs="Times New Roman"/>
          <w:i/>
          <w:iCs/>
          <w:lang w:val="it-IT"/>
        </w:rPr>
        <w:t>Italy</w:t>
      </w:r>
      <w:proofErr w:type="spellEnd"/>
      <w:r w:rsidR="00116AC0" w:rsidRPr="00116AC0">
        <w:rPr>
          <w:rFonts w:ascii="Times New Roman" w:hAnsi="Times New Roman" w:cs="Times New Roman"/>
          <w:i/>
          <w:iCs/>
          <w:lang w:val="it-IT"/>
        </w:rPr>
        <w:t xml:space="preserve"> – </w:t>
      </w:r>
      <w:r w:rsidR="00116AC0" w:rsidRPr="00116AC0">
        <w:rPr>
          <w:rFonts w:ascii="Times New Roman" w:hAnsi="Times New Roman" w:cs="Times New Roman"/>
          <w:i/>
          <w:iCs/>
          <w:lang w:val="it-IT"/>
        </w:rPr>
        <w:t>Is</w:t>
      </w:r>
      <w:r w:rsidR="00116AC0">
        <w:rPr>
          <w:rFonts w:ascii="Times New Roman" w:hAnsi="Times New Roman" w:cs="Times New Roman"/>
          <w:i/>
          <w:iCs/>
          <w:lang w:val="it-IT"/>
        </w:rPr>
        <w:t>t</w:t>
      </w:r>
      <w:r w:rsidR="00116AC0" w:rsidRPr="00116AC0">
        <w:rPr>
          <w:rFonts w:ascii="Times New Roman" w:hAnsi="Times New Roman" w:cs="Times New Roman"/>
          <w:i/>
          <w:iCs/>
          <w:lang w:val="it-IT"/>
        </w:rPr>
        <w:t>ituto di Chimica dei Composti Organometallici (ICCOM-CNR)</w:t>
      </w:r>
      <w:r w:rsidR="00116AC0" w:rsidRPr="00116AC0">
        <w:rPr>
          <w:rFonts w:ascii="Times New Roman" w:hAnsi="Times New Roman" w:cs="Times New Roman"/>
          <w:i/>
          <w:iCs/>
          <w:lang w:val="it-IT"/>
        </w:rPr>
        <w:t xml:space="preserve"> Florence</w:t>
      </w:r>
    </w:p>
    <w:p w14:paraId="222B8C3B" w14:textId="0C6C22CC" w:rsidR="00874CDB" w:rsidRPr="00116AC0" w:rsidRDefault="00874CDB" w:rsidP="00874CDB">
      <w:pPr>
        <w:pStyle w:val="Paragrafoelenco"/>
        <w:numPr>
          <w:ilvl w:val="0"/>
          <w:numId w:val="12"/>
        </w:numPr>
        <w:spacing w:line="256" w:lineRule="auto"/>
        <w:rPr>
          <w:rFonts w:ascii="Times New Roman" w:hAnsi="Times New Roman" w:cs="Times New Roman"/>
          <w:i/>
          <w:iCs/>
          <w:lang w:val="en-US"/>
        </w:rPr>
      </w:pPr>
      <w:proofErr w:type="spellStart"/>
      <w:r w:rsidRPr="00116AC0">
        <w:rPr>
          <w:rFonts w:ascii="Times New Roman" w:hAnsi="Times New Roman" w:cs="Times New Roman"/>
          <w:i/>
          <w:iCs/>
          <w:lang w:val="en-US"/>
        </w:rPr>
        <w:t>ChIP</w:t>
      </w:r>
      <w:proofErr w:type="spellEnd"/>
      <w:r w:rsidRPr="00116AC0">
        <w:rPr>
          <w:rFonts w:ascii="Times New Roman" w:hAnsi="Times New Roman" w:cs="Times New Roman"/>
          <w:i/>
          <w:iCs/>
          <w:lang w:val="en-US"/>
        </w:rPr>
        <w:t xml:space="preserve"> Research Center, School of Science and Technology, University of </w:t>
      </w:r>
      <w:proofErr w:type="spellStart"/>
      <w:r w:rsidRPr="00116AC0">
        <w:rPr>
          <w:rFonts w:ascii="Times New Roman" w:hAnsi="Times New Roman" w:cs="Times New Roman"/>
          <w:i/>
          <w:iCs/>
          <w:lang w:val="en-US"/>
        </w:rPr>
        <w:t>Camerino</w:t>
      </w:r>
      <w:proofErr w:type="spellEnd"/>
      <w:r w:rsidRPr="00116AC0">
        <w:rPr>
          <w:rFonts w:ascii="Times New Roman" w:hAnsi="Times New Roman" w:cs="Times New Roman"/>
          <w:i/>
          <w:iCs/>
          <w:lang w:val="en-US"/>
        </w:rPr>
        <w:t xml:space="preserve">, via Madonna </w:t>
      </w:r>
      <w:proofErr w:type="spellStart"/>
      <w:r w:rsidRPr="00116AC0">
        <w:rPr>
          <w:rFonts w:ascii="Times New Roman" w:hAnsi="Times New Roman" w:cs="Times New Roman"/>
          <w:i/>
          <w:iCs/>
          <w:lang w:val="en-US"/>
        </w:rPr>
        <w:t>delle</w:t>
      </w:r>
      <w:proofErr w:type="spellEnd"/>
      <w:r w:rsidRPr="00116AC0">
        <w:rPr>
          <w:rFonts w:ascii="Times New Roman" w:hAnsi="Times New Roman" w:cs="Times New Roman"/>
          <w:i/>
          <w:iCs/>
          <w:lang w:val="en-US"/>
        </w:rPr>
        <w:t xml:space="preserve"> </w:t>
      </w:r>
      <w:proofErr w:type="spellStart"/>
      <w:r w:rsidRPr="00116AC0">
        <w:rPr>
          <w:rFonts w:ascii="Times New Roman" w:hAnsi="Times New Roman" w:cs="Times New Roman"/>
          <w:i/>
          <w:iCs/>
          <w:lang w:val="en-US"/>
        </w:rPr>
        <w:t>Carceri</w:t>
      </w:r>
      <w:proofErr w:type="spellEnd"/>
      <w:r w:rsidRPr="00116AC0">
        <w:rPr>
          <w:rFonts w:ascii="Times New Roman" w:hAnsi="Times New Roman" w:cs="Times New Roman"/>
          <w:i/>
          <w:iCs/>
          <w:lang w:val="en-US"/>
        </w:rPr>
        <w:t xml:space="preserve">, 62032 </w:t>
      </w:r>
      <w:proofErr w:type="spellStart"/>
      <w:r w:rsidRPr="00116AC0">
        <w:rPr>
          <w:rFonts w:ascii="Times New Roman" w:hAnsi="Times New Roman" w:cs="Times New Roman"/>
          <w:i/>
          <w:iCs/>
          <w:lang w:val="en-US"/>
        </w:rPr>
        <w:t>Camerino</w:t>
      </w:r>
      <w:proofErr w:type="spellEnd"/>
      <w:r w:rsidRPr="00116AC0">
        <w:rPr>
          <w:rFonts w:ascii="Times New Roman" w:hAnsi="Times New Roman" w:cs="Times New Roman"/>
          <w:i/>
          <w:iCs/>
          <w:lang w:val="en-US"/>
        </w:rPr>
        <w:t xml:space="preserve"> MC, Italy.</w:t>
      </w:r>
    </w:p>
    <w:bookmarkEnd w:id="0"/>
    <w:p w14:paraId="7BA2BD57" w14:textId="3A84592B" w:rsidR="00407F5B" w:rsidRPr="00E03E99" w:rsidRDefault="00BD30F6">
      <w:pPr>
        <w:rPr>
          <w:b/>
          <w:bCs/>
          <w:lang w:val="en-US"/>
        </w:rPr>
      </w:pPr>
      <w:r w:rsidRPr="00E03E99">
        <w:rPr>
          <w:b/>
          <w:bCs/>
          <w:lang w:val="en-US"/>
        </w:rPr>
        <w:t>Abstract</w:t>
      </w:r>
    </w:p>
    <w:p w14:paraId="025DA94E" w14:textId="1E355591" w:rsidR="00BD30F6" w:rsidRDefault="00BD30F6" w:rsidP="0078798B">
      <w:pPr>
        <w:rPr>
          <w:rStyle w:val="rynqvb"/>
          <w:i/>
          <w:iCs/>
          <w:lang w:val="en"/>
        </w:rPr>
      </w:pPr>
      <w:r w:rsidRPr="00E03E99">
        <w:rPr>
          <w:rStyle w:val="rynqvb"/>
          <w:i/>
          <w:iCs/>
          <w:lang w:val="en"/>
        </w:rPr>
        <w:t>Acylpyrazolonate</w:t>
      </w:r>
      <w:r w:rsidR="00F15E02">
        <w:rPr>
          <w:rStyle w:val="rynqvb"/>
          <w:i/>
          <w:iCs/>
          <w:lang w:val="en"/>
        </w:rPr>
        <w:t xml:space="preserve"> derivatives</w:t>
      </w:r>
      <w:r w:rsidRPr="00E03E99">
        <w:rPr>
          <w:rStyle w:val="rynqvb"/>
          <w:i/>
          <w:iCs/>
          <w:lang w:val="en"/>
        </w:rPr>
        <w:t xml:space="preserve"> of rare earth elements</w:t>
      </w:r>
      <w:r w:rsidR="00C65DA0">
        <w:rPr>
          <w:rStyle w:val="rynqvb"/>
          <w:i/>
          <w:iCs/>
          <w:lang w:val="en"/>
        </w:rPr>
        <w:t xml:space="preserve"> (REE)</w:t>
      </w:r>
      <w:r w:rsidRPr="00E03E99">
        <w:rPr>
          <w:rStyle w:val="rynqvb"/>
          <w:i/>
          <w:iCs/>
          <w:lang w:val="en"/>
        </w:rPr>
        <w:t xml:space="preserve">, being a non-mainstream class of </w:t>
      </w:r>
      <w:ins w:id="1" w:author="Pettinari Claudio" w:date="2024-08-31T17:39:00Z" w16du:dateUtc="2024-08-31T15:39:00Z">
        <w:r w:rsidR="00116AC0" w:rsidRPr="00116AC0">
          <w:rPr>
            <w:rStyle w:val="rynqvb"/>
            <w:rFonts w:ascii="Symbol" w:hAnsi="Symbol"/>
            <w:i/>
            <w:iCs/>
            <w:lang w:val="en"/>
            <w:rPrChange w:id="2" w:author="Pettinari Claudio" w:date="2024-08-31T17:39:00Z" w16du:dateUtc="2024-08-31T15:39:00Z">
              <w:rPr>
                <w:rStyle w:val="rynqvb"/>
                <w:i/>
                <w:iCs/>
                <w:lang w:val="en"/>
              </w:rPr>
            </w:rPrChange>
          </w:rPr>
          <w:t>b</w:t>
        </w:r>
        <w:r w:rsidR="00116AC0">
          <w:rPr>
            <w:rStyle w:val="rynqvb"/>
            <w:i/>
            <w:iCs/>
            <w:lang w:val="en"/>
          </w:rPr>
          <w:t>-</w:t>
        </w:r>
      </w:ins>
      <w:proofErr w:type="spellStart"/>
      <w:r w:rsidRPr="00E03E99">
        <w:rPr>
          <w:rStyle w:val="rynqvb"/>
          <w:i/>
          <w:iCs/>
          <w:lang w:val="en"/>
        </w:rPr>
        <w:t>diketonates</w:t>
      </w:r>
      <w:proofErr w:type="spellEnd"/>
      <w:r w:rsidRPr="00E03E99">
        <w:rPr>
          <w:rStyle w:val="rynqvb"/>
          <w:i/>
          <w:iCs/>
          <w:lang w:val="en"/>
        </w:rPr>
        <w:t>, have continued to attract chemists and materials scientists for more than half a century.</w:t>
      </w:r>
      <w:r w:rsidRPr="00E03E99">
        <w:rPr>
          <w:rStyle w:val="hwtze"/>
          <w:i/>
          <w:iCs/>
          <w:lang w:val="en"/>
        </w:rPr>
        <w:t xml:space="preserve"> </w:t>
      </w:r>
      <w:r w:rsidRPr="00E03E99">
        <w:rPr>
          <w:rStyle w:val="rynqvb"/>
          <w:i/>
          <w:iCs/>
          <w:lang w:val="en"/>
        </w:rPr>
        <w:t>The electronic structure features of these ligands make them effective sensitizers of the luminescence of various lanthanides, emitting in the visible and IR regions.</w:t>
      </w:r>
      <w:r w:rsidRPr="00E03E99">
        <w:rPr>
          <w:rStyle w:val="hwtze"/>
          <w:i/>
          <w:iCs/>
          <w:lang w:val="en"/>
        </w:rPr>
        <w:t xml:space="preserve"> </w:t>
      </w:r>
      <w:r w:rsidRPr="00E03E99">
        <w:rPr>
          <w:rStyle w:val="rynqvb"/>
          <w:i/>
          <w:iCs/>
          <w:lang w:val="en"/>
        </w:rPr>
        <w:t xml:space="preserve">Exhibiting all the typical structural types of </w:t>
      </w:r>
      <w:ins w:id="3" w:author="Pettinari Claudio" w:date="2024-08-31T17:40:00Z" w16du:dateUtc="2024-08-31T15:40:00Z">
        <w:r w:rsidR="00116AC0" w:rsidRPr="00305FA3">
          <w:rPr>
            <w:rStyle w:val="rynqvb"/>
            <w:rFonts w:ascii="Symbol" w:hAnsi="Symbol"/>
            <w:i/>
            <w:iCs/>
            <w:lang w:val="en"/>
          </w:rPr>
          <w:t>b</w:t>
        </w:r>
        <w:r w:rsidR="00116AC0">
          <w:rPr>
            <w:rStyle w:val="rynqvb"/>
            <w:i/>
            <w:iCs/>
            <w:lang w:val="en"/>
          </w:rPr>
          <w:t>-</w:t>
        </w:r>
      </w:ins>
      <w:proofErr w:type="spellStart"/>
      <w:r w:rsidRPr="00E03E99">
        <w:rPr>
          <w:rStyle w:val="rynqvb"/>
          <w:i/>
          <w:iCs/>
          <w:lang w:val="en"/>
        </w:rPr>
        <w:t>diketonates</w:t>
      </w:r>
      <w:proofErr w:type="spellEnd"/>
      <w:r w:rsidRPr="00E03E99">
        <w:rPr>
          <w:rStyle w:val="rynqvb"/>
          <w:i/>
          <w:iCs/>
          <w:lang w:val="en"/>
        </w:rPr>
        <w:t xml:space="preserve">, </w:t>
      </w:r>
      <w:proofErr w:type="spellStart"/>
      <w:r w:rsidRPr="00E03E99">
        <w:rPr>
          <w:rStyle w:val="rynqvb"/>
          <w:i/>
          <w:iCs/>
          <w:lang w:val="en"/>
        </w:rPr>
        <w:t>acylpyrazolonates</w:t>
      </w:r>
      <w:proofErr w:type="spellEnd"/>
      <w:r w:rsidRPr="00E03E99">
        <w:rPr>
          <w:rStyle w:val="rynqvb"/>
          <w:i/>
          <w:iCs/>
          <w:lang w:val="en"/>
        </w:rPr>
        <w:t xml:space="preserve"> can form heterometallic complexes with d-elements due to the presence of additional donor atoms.</w:t>
      </w:r>
      <w:r w:rsidRPr="00E03E99">
        <w:rPr>
          <w:rStyle w:val="hwtze"/>
          <w:i/>
          <w:iCs/>
          <w:lang w:val="en"/>
        </w:rPr>
        <w:t xml:space="preserve"> </w:t>
      </w:r>
      <w:r w:rsidRPr="00E03E99">
        <w:rPr>
          <w:rStyle w:val="rynqvb"/>
          <w:i/>
          <w:iCs/>
          <w:lang w:val="en"/>
        </w:rPr>
        <w:t>The review covers more than half a century of the history of these compounds and provides a perspective on the development of this class of compounds and their transformation into materials of the 21st century.</w:t>
      </w:r>
    </w:p>
    <w:p w14:paraId="465DC81C" w14:textId="77777777" w:rsidR="00F15E02" w:rsidRPr="00E03E99" w:rsidRDefault="00F15E02" w:rsidP="0078798B">
      <w:pPr>
        <w:rPr>
          <w:i/>
          <w:iCs/>
          <w:lang w:val="en-US"/>
        </w:rPr>
      </w:pPr>
    </w:p>
    <w:p w14:paraId="025DD9E3" w14:textId="5900F2C7" w:rsidR="00FB2D79" w:rsidRPr="00E03E99" w:rsidRDefault="00FB2D79">
      <w:pPr>
        <w:rPr>
          <w:b/>
          <w:bCs/>
          <w:lang w:val="en-US"/>
        </w:rPr>
      </w:pPr>
      <w:r w:rsidRPr="00E03E99">
        <w:rPr>
          <w:b/>
          <w:bCs/>
          <w:lang w:val="en-US"/>
        </w:rPr>
        <w:t>Introduction</w:t>
      </w:r>
    </w:p>
    <w:p w14:paraId="4403C220" w14:textId="1AD83C26" w:rsidR="00EA0071" w:rsidRPr="00E03E99" w:rsidRDefault="00EA0071" w:rsidP="00A9371B">
      <w:pPr>
        <w:ind w:firstLine="708"/>
        <w:rPr>
          <w:lang w:val="en-US"/>
        </w:rPr>
      </w:pPr>
      <w:r w:rsidRPr="00E03E99">
        <w:rPr>
          <w:lang w:val="en-US"/>
        </w:rPr>
        <w:t>At least two distinct reasons have rendered the alliance of acylpyrazolones and Ln</w:t>
      </w:r>
      <w:r w:rsidRPr="00E03E99">
        <w:rPr>
          <w:vertAlign w:val="superscript"/>
          <w:lang w:val="en-US"/>
        </w:rPr>
        <w:t>3+</w:t>
      </w:r>
      <w:r w:rsidRPr="00E03E99">
        <w:rPr>
          <w:lang w:val="en-US"/>
        </w:rPr>
        <w:t xml:space="preserve"> ions a significant chapter in the coordination chemistry of f-elements. The first reason is the use of acylpyrazolones for the extraction separation of Ln</w:t>
      </w:r>
      <w:r w:rsidRPr="00E03E99">
        <w:rPr>
          <w:vertAlign w:val="superscript"/>
          <w:lang w:val="en-US"/>
        </w:rPr>
        <w:t xml:space="preserve">3+ </w:t>
      </w:r>
      <w:r w:rsidRPr="00E03E99">
        <w:rPr>
          <w:lang w:val="en-US"/>
        </w:rPr>
        <w:t xml:space="preserve">ions as well as the separation of 4f- and 5f-elements. This crucial chapter was initiated by </w:t>
      </w:r>
      <w:r w:rsidR="00F15E02">
        <w:rPr>
          <w:lang w:val="en-US"/>
        </w:rPr>
        <w:t xml:space="preserve">the </w:t>
      </w:r>
      <w:r w:rsidRPr="00E03E99">
        <w:rPr>
          <w:lang w:val="en-US"/>
        </w:rPr>
        <w:t xml:space="preserve">Danish chemist </w:t>
      </w:r>
      <w:proofErr w:type="spellStart"/>
      <w:r w:rsidRPr="00E03E99">
        <w:rPr>
          <w:i/>
          <w:iCs/>
          <w:lang w:val="en-US"/>
        </w:rPr>
        <w:t>Bror</w:t>
      </w:r>
      <w:proofErr w:type="spellEnd"/>
      <w:r w:rsidRPr="00E03E99">
        <w:rPr>
          <w:i/>
          <w:iCs/>
          <w:lang w:val="en-US"/>
        </w:rPr>
        <w:t xml:space="preserve"> </w:t>
      </w:r>
      <w:proofErr w:type="spellStart"/>
      <w:r w:rsidRPr="00E03E99">
        <w:rPr>
          <w:i/>
          <w:iCs/>
          <w:lang w:val="en-US"/>
        </w:rPr>
        <w:t>Skytte</w:t>
      </w:r>
      <w:proofErr w:type="spellEnd"/>
      <w:r w:rsidRPr="00E03E99">
        <w:rPr>
          <w:i/>
          <w:iCs/>
          <w:lang w:val="en-US"/>
        </w:rPr>
        <w:t xml:space="preserve"> Jensen</w:t>
      </w:r>
      <w:r w:rsidRPr="00E03E99">
        <w:rPr>
          <w:lang w:val="en-US"/>
        </w:rPr>
        <w:t xml:space="preserve"> in 1959</w:t>
      </w:r>
      <w:r w:rsidR="00530512" w:rsidRPr="00E03E99">
        <w:rPr>
          <w:lang w:val="en-US"/>
        </w:rPr>
        <w:t xml:space="preserve"> </w:t>
      </w:r>
      <w:r w:rsidR="00D210C3" w:rsidRPr="00E03E99">
        <w:fldChar w:fldCharType="begin" w:fldLock="1"/>
      </w:r>
      <w:r w:rsidR="00D210C3" w:rsidRPr="00E03E99">
        <w:rPr>
          <w:lang w:val="en-US"/>
        </w:rPr>
        <w:instrText>ADDIN CSL_CITATION {"citationItems":[{"id":"ITEM-1","itemData":{"DOI":"10.3891/acta.chem.scand.13-1668","ISSN":"0904-213X","author":[{"dropping-particle":"","family":"Jensen","given":"Bror Skytte","non-dropping-particle":"","parse-names":false,"suffix":""},{"dropping-particle":"","family":"Meier","given":"Hans","non-dropping-particle":"","parse-names":false,"suffix":""},{"dropping-particle":"","family":"Lundquist","given":"Knut","non-dropping-particle":"","parse-names":false,"suffix":""},{"dropping-particle":"","family":"Refn","given":"Susanne","non-dropping-particle":"","parse-names":false,"suffix":""}],"container-title":"Acta Chemica Scandinavica","id":"ITEM-1","issued":{"date-parts":[["1959"]]},"page":"1668-1670","title":"The Synthesis of 1-Phenyl-3-methyl-4-acyl-pyrazolones-5.","type":"article-journal","volume":"13"},"uris":["http://www.mendeley.com/documents/?uuid=6d982842-4553-4c5b-b6ca-2057d4bc4428"]},{"id":"ITEM-2","itemData":{"DOI":"10.3891/acta.chem.scand.13-1890","ISSN":"0904-213X","author":[{"dropping-particle":"","family":"Jensen","given":"Bror Skytte","non-dropping-particle":"","parse-names":false,"suffix":""},{"dropping-particle":"","family":"Sörensen","given":"Nils Andreas","non-dropping-particle":"","parse-names":false,"suffix":""},{"dropping-particle":"","family":"Jensen","given":"C. E.","non-dropping-particle":"","parse-names":false,"suffix":""}],"container-title":"Acta Chemica Scandinavica","id":"ITEM-2","issued":{"date-parts":[["1959"]]},"page":"1890-1896","title":"Solvent Extraction of Metal Chelates. II. An Investigation of some 1-Phenyl-3-methyl-4-acyl-pyrazolones-5.","type":"article-journal","volume":"13"},"uris":["http://www.mendeley.com/documents/?uuid=7e9e641a-a57d-4eb7-8ee7-b4de86e98b7b"]}],"mendeley":{"formattedCitation":"[1,2]","plainTextFormattedCitation":"[1,2]","previouslyFormattedCitation":"[1,2]"},"properties":{"noteIndex":0},"schema":"https://github.com/citation-style-language/schema/raw/master/csl-citation.json"}</w:instrText>
      </w:r>
      <w:r w:rsidR="00D210C3" w:rsidRPr="00E03E99">
        <w:fldChar w:fldCharType="separate"/>
      </w:r>
      <w:r w:rsidR="00D210C3" w:rsidRPr="00E03E99">
        <w:rPr>
          <w:noProof/>
          <w:lang w:val="en-US"/>
        </w:rPr>
        <w:t>[1,2]</w:t>
      </w:r>
      <w:r w:rsidR="00D210C3" w:rsidRPr="00E03E99">
        <w:fldChar w:fldCharType="end"/>
      </w:r>
      <w:r w:rsidRPr="00E03E99">
        <w:rPr>
          <w:lang w:val="en-US"/>
        </w:rPr>
        <w:t>,</w:t>
      </w:r>
      <w:r w:rsidR="00F15E02">
        <w:rPr>
          <w:lang w:val="en-US"/>
        </w:rPr>
        <w:t xml:space="preserve"> who</w:t>
      </w:r>
      <w:r w:rsidRPr="00E03E99">
        <w:rPr>
          <w:lang w:val="en-US"/>
        </w:rPr>
        <w:t xml:space="preserve"> mark</w:t>
      </w:r>
      <w:r w:rsidR="00F15E02">
        <w:rPr>
          <w:lang w:val="en-US"/>
        </w:rPr>
        <w:t xml:space="preserve">ed </w:t>
      </w:r>
      <w:r w:rsidRPr="00E03E99">
        <w:rPr>
          <w:lang w:val="en-US"/>
        </w:rPr>
        <w:t xml:space="preserve">the beginning of an exponential surge in interest towards f-element chemistry, which evolved over several decades </w:t>
      </w:r>
      <w:r w:rsidR="00D210C3" w:rsidRPr="00E03E99">
        <w:fldChar w:fldCharType="begin" w:fldLock="1"/>
      </w:r>
      <w:r w:rsidR="00D210C3" w:rsidRPr="00E03E99">
        <w:rPr>
          <w:lang w:val="en-US"/>
        </w:rPr>
        <w:instrText>ADDIN CSL_CITATION {"citationItems":[{"id":"ITEM-1","itemData":{"author":[{"dropping-particle":"","family":"Efimov","given":"I. P.","non-dropping-particle":"","parse-names":false,"suffix":""},{"dropping-particle":"","family":"Voronets","given":"L. S.","non-dropping-particle":"","parse-names":false,"suffix":""},{"dropping-particle":"","family":"Peshkova","given":"V. M","non-dropping-particle":"","parse-names":false,"suffix":""}],"container-title":"Vestnik Moskovskogo Universiteta, Seriya 2: Khimiya","id":"ITEM-1","issue":"4","issued":{"date-parts":[["1970"]]},"page":"490-491","title":"Reaction of cerium with 1-phenyl-3-methyl-4-thienoyl-5-pyrazolone","type":"article-journal","volume":"11"},"uris":["http://www.mendeley.com/documents/?uuid=b26e949c-bd94-4ea6-b17e-940541541760"]},{"id":"ITEM-2","itemData":{"author":[{"dropping-particle":"","family":"Efimov","given":"I. P.","non-dropping-particle":"","parse-names":false,"suffix":""},{"dropping-particle":"","family":"Tomilova","given":"L. G.","non-dropping-particle":"","parse-names":false,"suffix":""},{"dropping-particle":"","family":"Voronets","given":"L. S.","non-dropping-particle":"","parse-names":false,"suffix":""},{"dropping-particle":"","family":"Peshkova","given":"V. M.","non-dropping-particle":"","parse-names":false,"suffix":""}],"container-title":"Zhurnal Analiticheskoi Khimii","id":"ITEM-2","issue":"2","issued":{"date-parts":[["1973"]]},"page":"267-271","title":"Reaction of some rare earth elements with 1-phenyl-3-methyl-4-benzoyl-5-pyrazolone","type":"article-journal","volume":"28"},"uris":["http://www.mendeley.com/documents/?uuid=0e1f8d3c-87b2-44eb-b7c8-06a64eddf0fa"]},{"id":"ITEM-3","itemData":{"author":[{"dropping-particle":"","family":"Kuzmin","given":"N.M.","non-dropping-particle":"","parse-names":false,"suffix":""},{"dropping-particle":"","family":"Zolotov","given":"Yu.A.","non-dropping-particle":"","parse-names":false,"suffix":""}],"id":"ITEM-3","issued":{"date-parts":[["1977"]]},"number-of-pages":"141","publisher":"Nauka","publisher-place":"Moscow","title":"Ekstraktsiya Metallov Atsilpirazolonami (Extraction of Metals by Acylpyrazolones)","type":"book"},"uris":["http://www.mendeley.com/documents/?uuid=914a24ee-63ff-444b-925b-d9a45cbfaf61"]},{"id":"ITEM-4","itemData":{"DOI":"10.1016/S0003-2670(00)83181-5","ISSN":"00032670","author":[{"dropping-particle":"","family":"Sasayama","given":"Kazue","non-dropping-particle":"","parse-names":false,"suffix":""},{"dropping-particle":"","family":"Umetani","given":"Shigeo","non-dropping-particle":"","parse-names":false,"suffix":""},{"dropping-particle":"","family":"Matsui","given":"Masakazu","non-dropping-particle":"","parse-names":false,"suffix":""}],"container-title":"Analytica Chimica Acta","id":"ITEM-4","issued":{"date-parts":[["1983"]]},"page":"253-258","title":"The substitent effect on the synergic extraction of europium and scandium with 1-phenyl-3-methyl-4-acylpyrazol-5-one and tri and tri-n-octylphosphine oxide","type":"article-journal","volume":"149"},"uris":["http://www.mendeley.com/documents/?uuid=fc3cde2f-4ff7-4498-b774-86dc76b320ac"]},{"id":"ITEM-5","itemData":{"DOI":"10.1021/ie049831u","ISSN":"08885885","abstract":"This paper presents the results of the extraction of lanthanum(III) by mixtures of 1-phenyl-3-methyl-4-benzoyl-pyrazalone-5 (HPMBP) and triisobutylphosphine sulfide (TIBPS, B) from a nitrate medium. The mixtures have evident synergistic effects on lanthanum(III). La(III) is extracted as La(NO3)2·PMBP·B by the mixture instead of La(PMBP)3·HPMBP, which is extracted by HPMBP alone. The equilibrium constants and the thermodynamic functions, i.e., ΔH, ΔS, and ΔG, are determined. The extraction of other rare earth elements, Nd(III) and Dy(III), by mixtures of HPMBP and TIBPS is also studied. The synergistic effect on Nd(III) and Dy(III) is not so high as that on La(III). The possibility of separating La(III), Nd(III), and Dy(III) is discussed according to the separation factors.","author":[{"dropping-particle":"","family":"Jia","given":"Qiong","non-dropping-particle":"","parse-names":false,"suffix":""},{"dropping-particle":"","family":"Shang","given":"Qingkun","non-dropping-particle":"","parse-names":false,"suffix":""},{"dropping-particle":"","family":"Zhou","given":"Weihong","non-dropping-particle":"","parse-names":false,"suffix":""}],"container-title":"Industrial and Engineering Chemistry Research","id":"ITEM-5","issue":"21","issued":{"date-parts":[["2004"]]},"page":"6703-6707","title":"Synergistic extraction of lanthanum(III) from a nitrate medium by mixtures of 1-phenyl-3-methyl-4-benzoyl-pyrazalone-5 and triisobutylphosphine sulfide","type":"article-journal","volume":"43"},"uris":["http://www.mendeley.com/documents/?uuid=79ab8258-5a9f-4972-a047-e36931625519"]}],"mendeley":{"formattedCitation":"[3–7]","plainTextFormattedCitation":"[3–7]","previouslyFormattedCitation":"[3–7]"},"properties":{"noteIndex":0},"schema":"https://github.com/citation-style-language/schema/raw/master/csl-citation.json"}</w:instrText>
      </w:r>
      <w:r w:rsidR="00D210C3" w:rsidRPr="00E03E99">
        <w:fldChar w:fldCharType="separate"/>
      </w:r>
      <w:r w:rsidR="00D210C3" w:rsidRPr="00E03E99">
        <w:rPr>
          <w:noProof/>
          <w:lang w:val="en-US"/>
        </w:rPr>
        <w:t>[3–7]</w:t>
      </w:r>
      <w:r w:rsidR="00D210C3" w:rsidRPr="00E03E99">
        <w:fldChar w:fldCharType="end"/>
      </w:r>
      <w:r w:rsidR="00530512" w:rsidRPr="00E03E99">
        <w:rPr>
          <w:lang w:val="en-US"/>
        </w:rPr>
        <w:t xml:space="preserve"> </w:t>
      </w:r>
      <w:r w:rsidRPr="00E03E99">
        <w:rPr>
          <w:lang w:val="en-US"/>
        </w:rPr>
        <w:t xml:space="preserve">and continues to be explored to this day </w:t>
      </w:r>
      <w:r w:rsidRPr="00E03E99">
        <w:rPr>
          <w:lang w:val="en-US"/>
        </w:rPr>
        <w:fldChar w:fldCharType="begin" w:fldLock="1"/>
      </w:r>
      <w:r w:rsidRPr="00E03E99">
        <w:rPr>
          <w:lang w:val="en-US"/>
        </w:rPr>
        <w:instrText>ADDIN CSL_CITATION {"citationItems":[{"id":"ITEM-1","itemData":{"DOI":"10.1016/j.poly.2017.06.013","ISSN":"02775387","abstract":"A new lower rim phosphorus-containing calix[6]arene with six dimethyl-methylene phosphine oxide groups, namely 5,11,17,23,29,35-hexa(1,1,3,3-tetramethyl-butyl)-37,38,39,40,41,42-hexakis-(dimethylphosphinoylmethyleneoxy)-calix[6]arene (S), has been synthesized and characterized. The structure of this calix[6]arene was identified and confirmed by elemental analysis, IR, 1H and 31P{H} NMR spectroscopy and ESI-mass-spectrometry. The 1H and 31P{H} NMR spectra indicate that at room temperature in DMSO-d6 and 1,1,2,2-tetrachloroethane-d2 solutions, S exists as a mixture of conformers. The synergistic solvent extraction of selected lanthanoid ions (La, Nd, Eu, Ho, Lu) with 4-benzoyl-3-methyl-1-phenyl-5-pyrazolone (HP) and S in chloroform has been studied. It was found that in the presence of S the lanthanoid ions have been extracted as LnP3·S species. A very large synergistic enhancement (up to 105) was established. The stoichiometry and the structure of the solid complex of Eu(III) with HP and S (1:3:1) were proposed based on elemental analysis, IR, 1H NMR and 31P NMR data.","author":[{"dropping-particle":"","family":"Varbanov","given":"Sabi","non-dropping-particle":"","parse-names":false,"suffix":""},{"dropping-particle":"","family":"Tashev","given":"Emil","non-dropping-particle":"","parse-names":false,"suffix":""},{"dropping-particle":"","family":"Vassilev","given":"Nikolay","non-dropping-particle":"","parse-names":false,"suffix":""},{"dropping-particle":"","family":"Atanassova","given":"Maria","non-dropping-particle":"","parse-names":false,"suffix":""},{"dropping-particle":"","family":"Lachkova","given":"Victoria","non-dropping-particle":"","parse-names":false,"suffix":""},{"dropping-particle":"","family":"Tosheva","given":"Tania","non-dropping-particle":"","parse-names":false,"suffix":""},{"dropping-particle":"","family":"Shenkov","given":"Stoycho","non-dropping-particle":"","parse-names":false,"suffix":""},{"dropping-particle":"","family":"Dukov","given":"Ivan","non-dropping-particle":"","parse-names":false,"suffix":""}],"container-title":"Polyhedron","id":"ITEM-1","issued":{"date-parts":[["2017"]]},"page":"135-142","publisher":"Elsevier Ltd","title":"Hexa(1,1,3,3-tetramethyl-butyl)-hexakis(dimethylphosphinoyl-methoxy)-calix[6]arene: Synthesis, characterization and implementation as a synergistic agent in the solvent extraction of lanthanoids","type":"article-journal","volume":"134"},"uris":["http://www.mendeley.com/documents/?uuid=d2d71236-9de2-40ff-85ef-edb35fa17201"]}],"mendeley":{"formattedCitation":"[8]","plainTextFormattedCitation":"[8]","previouslyFormattedCitation":"[8]"},"properties":{"noteIndex":0},"schema":"https://github.com/citation-style-language/schema/raw/master/csl-citation.json"}</w:instrText>
      </w:r>
      <w:r w:rsidRPr="00E03E99">
        <w:rPr>
          <w:lang w:val="en-US"/>
        </w:rPr>
        <w:fldChar w:fldCharType="separate"/>
      </w:r>
      <w:r w:rsidRPr="00E03E99">
        <w:rPr>
          <w:noProof/>
          <w:lang w:val="en-US"/>
        </w:rPr>
        <w:t>[8]</w:t>
      </w:r>
      <w:r w:rsidRPr="00E03E99">
        <w:rPr>
          <w:lang w:val="en-US"/>
        </w:rPr>
        <w:fldChar w:fldCharType="end"/>
      </w:r>
      <w:r w:rsidRPr="00E03E99">
        <w:rPr>
          <w:lang w:val="en-US"/>
        </w:rPr>
        <w:t>.</w:t>
      </w:r>
    </w:p>
    <w:p w14:paraId="414EBC14" w14:textId="45D5B34A" w:rsidR="00EA0071" w:rsidRPr="00E03E99" w:rsidRDefault="00EA0071" w:rsidP="00A9371B">
      <w:pPr>
        <w:ind w:firstLine="708"/>
        <w:rPr>
          <w:lang w:val="en-US"/>
        </w:rPr>
      </w:pPr>
      <w:r w:rsidRPr="00E03E99">
        <w:rPr>
          <w:lang w:val="en-US"/>
        </w:rPr>
        <w:t xml:space="preserve">The discovery of the antenna sensitization effect by Weissman in 1942 </w:t>
      </w:r>
      <w:r w:rsidRPr="00E03E99">
        <w:fldChar w:fldCharType="begin" w:fldLock="1"/>
      </w:r>
      <w:r w:rsidRPr="00E03E99">
        <w:rPr>
          <w:lang w:val="en-US"/>
        </w:rPr>
        <w:instrText>ADDIN CSL_CITATION {"citationItems":[{"id":"ITEM-1","itemData":{"DOI":"10.1063/1.1723709","ISSN":"0021-9606","author":[{"dropping-particle":"","family":"Weissman","given":"S. I.","non-dropping-particle":"","parse-names":false,"suffix":""}],"container-title":"The Journal of Chemical Physics","id":"ITEM-1","issue":"4","issued":{"date-parts":[["1942","4"]]},"page":"214-217","title":"Intramolecular Energy Transfer The Fluorescence of Complexes of Europium","type":"article-journal","volume":"10"},"uris":["http://www.mendeley.com/documents/?uuid=6c44cf67-aa70-485c-b96e-ebe714007655"]}],"mendeley":{"formattedCitation":"[9]","plainTextFormattedCitation":"[9]","previouslyFormattedCitation":"[9]"},"properties":{"noteIndex":0},"schema":"https://github.com/citation-style-language/schema/raw/master/csl-citation.json"}</w:instrText>
      </w:r>
      <w:r w:rsidRPr="00E03E99">
        <w:fldChar w:fldCharType="separate"/>
      </w:r>
      <w:r w:rsidRPr="00E03E99">
        <w:rPr>
          <w:noProof/>
          <w:lang w:val="en-US"/>
        </w:rPr>
        <w:t>[9]</w:t>
      </w:r>
      <w:r w:rsidRPr="00E03E99">
        <w:fldChar w:fldCharType="end"/>
      </w:r>
      <w:r w:rsidR="00B263EA" w:rsidRPr="00E03E99">
        <w:rPr>
          <w:lang w:val="en-US"/>
        </w:rPr>
        <w:t xml:space="preserve"> </w:t>
      </w:r>
      <w:r w:rsidRPr="00E03E99">
        <w:rPr>
          <w:lang w:val="en-US"/>
        </w:rPr>
        <w:t>laid the groundwork for the development of the entire coordination chemistry of lanthanides</w:t>
      </w:r>
      <w:r w:rsidR="00154781" w:rsidRPr="00E03E99">
        <w:rPr>
          <w:lang w:val="en-US"/>
        </w:rPr>
        <w:t xml:space="preserve"> </w:t>
      </w:r>
      <w:r w:rsidR="00D210C3" w:rsidRPr="00E03E99">
        <w:fldChar w:fldCharType="begin" w:fldLock="1"/>
      </w:r>
      <w:r w:rsidR="00D210C3" w:rsidRPr="00E03E99">
        <w:rPr>
          <w:lang w:val="en-US"/>
        </w:rPr>
        <w:instrText>ADDIN CSL_CITATION {"citationItems":[{"id":"ITEM-1","itemData":{"DOI":"10.1039/b406082m","ISSN":"0306-0012","author":[{"dropping-particle":"","family":"Bünzli","given":"Jean-Claude G.","non-dropping-particle":"","parse-names":false,"suffix":""},{"dropping-particle":"","family":"Piguet","given":"Claude","non-dropping-particle":"","parse-names":false,"suffix":""}],"container-title":"Chemical Society Reviews","id":"ITEM-1","issue":"12","issued":{"date-parts":[["2005"]]},"page":"1048","title":"Taking advantage of luminescent lanthanide ions","type":"article-journal","volume":"34"},"uris":["http://www.mendeley.com/documents/?uuid=989dd481-8c6c-4180-bb2a-c69f52c77a4c"]},{"id":"ITEM-2","itemData":{"DOI":"10.1007/4243_2010_3","abstract":"The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G.","non-dropping-particle":"","parse-names":false,"suffix":""},{"dropping-particle":"V.","family":"Eliseeva","given":"Svetlana","non-dropping-particle":"","parse-names":false,"suffix":""}],"id":"ITEM-2","issued":{"date-parts":[["2010"]]},"page":"1-45","title":"Basics of Lanthanide Photophysics","type":"chapter"},"uris":["http://www.mendeley.com/documents/?uuid=07de6859-4c51-34ab-be50-9f4034f2c525"]}],"mendeley":{"formattedCitation":"[10,11]","plainTextFormattedCitation":"[10,11]","previouslyFormattedCitation":"[10,11]"},"properties":{"noteIndex":0},"schema":"https://github.com/citation-style-language/schema/raw/master/csl-citation.json"}</w:instrText>
      </w:r>
      <w:r w:rsidR="00D210C3" w:rsidRPr="00E03E99">
        <w:fldChar w:fldCharType="separate"/>
      </w:r>
      <w:r w:rsidR="00D210C3" w:rsidRPr="00E03E99">
        <w:rPr>
          <w:noProof/>
          <w:lang w:val="en-US"/>
        </w:rPr>
        <w:t>[10,11]</w:t>
      </w:r>
      <w:r w:rsidR="00D210C3" w:rsidRPr="00E03E99">
        <w:fldChar w:fldCharType="end"/>
      </w:r>
      <w:r w:rsidRPr="00E03E99">
        <w:rPr>
          <w:lang w:val="en-US"/>
        </w:rPr>
        <w:t>, as it paved the way for the creation of molecular luminescent complexes of these elements. Antenna sensitization is critically important because it addresses the primary challenge of lanthanide luminescent materials by replacing the inefficient direct photoexcitation of Ln</w:t>
      </w:r>
      <w:r w:rsidRPr="00E03E99">
        <w:rPr>
          <w:vertAlign w:val="superscript"/>
          <w:lang w:val="en-US"/>
        </w:rPr>
        <w:t>3+</w:t>
      </w:r>
      <w:r w:rsidRPr="00E03E99">
        <w:rPr>
          <w:lang w:val="en-US"/>
        </w:rPr>
        <w:t xml:space="preserve"> with excitation via an organic ligand – the antenna </w:t>
      </w:r>
      <w:r w:rsidR="00130B1C" w:rsidRPr="00E03E99">
        <w:rPr>
          <w:lang w:val="en-US"/>
        </w:rPr>
        <w:fldChar w:fldCharType="begin" w:fldLock="1"/>
      </w:r>
      <w:r w:rsidR="00130B1C" w:rsidRPr="00E03E99">
        <w:rPr>
          <w:lang w:val="en-US"/>
        </w:rPr>
        <w:instrText>ADDIN CSL_CITATION {"citationItems":[{"id":"ITEM-1","itemData":{"DOI":"10.1007/4243_2010_3","abstract":"The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G.","non-dropping-particle":"","parse-names":false,"suffix":""},{"dropping-particle":"V.","family":"Eliseeva","given":"Svetlana","non-dropping-particle":"","parse-names":false,"suffix":""}],"id":"ITEM-1","issued":{"date-parts":[["2010"]]},"page":"1-45","title":"Basics of Lanthanide Photophysics","type":"chapter"},"uris":["http://www.mendeley.com/documents/?uuid=07de6859-4c51-34ab-be50-9f4034f2c525"]},{"id":"ITEM-2","itemData":{"DOI":"10.1039/b406082m","ISSN":"0306-0012","author":[{"dropping-particle":"","family":"Bünzli","given":"Jean-Claude G.","non-dropping-particle":"","parse-names":false,"suffix":""},{"dropping-particle":"","family":"Piguet","given":"Claude","non-dropping-particle":"","parse-names":false,"suffix":""}],"container-title":"Chemical Society Reviews","id":"ITEM-2","issue":"12","issued":{"date-parts":[["2005"]]},"page":"1048","title":"Taking advantage of luminescent lanthanide ions","type":"article-journal","volume":"34"},"uris":["http://www.mendeley.com/documents/?uuid=989dd481-8c6c-4180-bb2a-c69f52c77a4c"]},{"id":"ITEM-3","itemData":{"DOI":"10.1246/bcsj.43.1955","ISSN":"0009-2673","abstract":"The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Japan","id":"ITEM-3","issue":"7","issued":{"date-parts":[["1970","7"]]},"page":"1955-1962","title":"Relations between Intramolecular Energy Transfer Efficiencies and Triplet State Energies in Rare Earth β-diketone Chelates","type":"article-journal","volume":"43"},"uris":["http://www.mendeley.com/documents/?uuid=cc0155cb-c7c7-42b4-a9db-5eac90e43d6a"]},{"id":"ITEM-4","itemData":{"DOI":"10.1021/j100818a041","ISSN":"00223654","abstract":"Intramolecular energy transfer in rare earth chelates is discussed and the role of the triplet states of the complexes in this type of energy migration is reviewed briefly. A spectroscopic study of the chelates of La3+, Pr3+, Sm3+, Eu3+, and Gd3+ with o-hydroxybenzophenone is reported. Luminescence spectra (at 77° K.) of these compounds are presented and the triplet state energies of the chelates and their dissociation products have been determined utilizing energy transfer as an aid in interpreting the complicated luminescences observed. Very weak \"line\" emission from the coördinated Pr3+ ion is reported and selective excitation of the 1D2, 3P0, and 3P1 resonance levels of this ion via intramolecular energy transfer is demonstrated.","author":[{"dropping-particle":"","family":"Crosby","given":"G. A.","non-dropping-particle":"","parse-names":false,"suffix":""},{"dropping-particle":"","family":"Whan","given":"R. E.","non-dropping-particle":"","parse-names":false,"suffix":""},{"dropping-particle":"","family":"Freeman","given":"J. J.","non-dropping-particle":"","parse-names":false,"suffix":""}],"container-title":"Journal of Physical Chemistry","id":"ITEM-4","issue":"12","issued":{"date-parts":[["1962"]]},"page":"2493-2499","title":"Spectroscopic studies of rare earth chelates","type":"article-journal","volume":"66"},"uris":["http://www.mendeley.com/documents/?uuid=014502d8-6978-4969-b8b3-d86d05325483"]}],"mendeley":{"formattedCitation":"[10–13]","plainTextFormattedCitation":"[10–13]","previouslyFormattedCitation":"[10–13]"},"properties":{"noteIndex":0},"schema":"https://github.com/citation-style-language/schema/raw/master/csl-citation.json"}</w:instrText>
      </w:r>
      <w:r w:rsidR="00130B1C" w:rsidRPr="00E03E99">
        <w:rPr>
          <w:lang w:val="en-US"/>
        </w:rPr>
        <w:fldChar w:fldCharType="separate"/>
      </w:r>
      <w:r w:rsidR="00130B1C" w:rsidRPr="00E03E99">
        <w:rPr>
          <w:noProof/>
          <w:lang w:val="en-US"/>
        </w:rPr>
        <w:t>[10–13]</w:t>
      </w:r>
      <w:r w:rsidR="00130B1C" w:rsidRPr="00E03E99">
        <w:rPr>
          <w:lang w:val="en-US"/>
        </w:rPr>
        <w:fldChar w:fldCharType="end"/>
      </w:r>
      <w:r w:rsidRPr="00E03E99">
        <w:rPr>
          <w:lang w:val="en-US"/>
        </w:rPr>
        <w:t xml:space="preserve">. Among the numerous ligands used in luminescent lanthanide complexes, </w:t>
      </w:r>
      <w:proofErr w:type="spellStart"/>
      <w:r w:rsidRPr="00E03E99">
        <w:rPr>
          <w:lang w:val="en-US"/>
        </w:rPr>
        <w:t>acylpyrazolon</w:t>
      </w:r>
      <w:r w:rsidR="00F15E02">
        <w:rPr>
          <w:lang w:val="en-US"/>
        </w:rPr>
        <w:t>ates</w:t>
      </w:r>
      <w:proofErr w:type="spellEnd"/>
      <w:r w:rsidRPr="00E03E99">
        <w:rPr>
          <w:lang w:val="en-US"/>
        </w:rPr>
        <w:t xml:space="preserve"> have occupied a special niche since the 1970s</w:t>
      </w:r>
      <w:r w:rsidR="004204C1" w:rsidRPr="00E03E99">
        <w:rPr>
          <w:lang w:val="en-US"/>
        </w:rPr>
        <w:t xml:space="preserve"> </w:t>
      </w:r>
      <w:r w:rsidR="00D210C3" w:rsidRPr="00E03E99">
        <w:fldChar w:fldCharType="begin" w:fldLock="1"/>
      </w:r>
      <w:r w:rsidR="00130B1C" w:rsidRPr="00E03E99">
        <w:rPr>
          <w:lang w:val="en-US"/>
        </w:rPr>
        <w:instrText>ADDIN CSL_CITATION {"citationItems":[{"id":"ITEM-1","itemData":{"author":[{"dropping-particle":"","family":"Karaseva","given":"E.T.","non-dropping-particle":"","parse-names":false,"suffix":""},{"dropping-particle":"","family":"Karasev","given":"V.E.","non-dropping-particle":"","parse-names":false,"suffix":""}],"container-title":"Russian Journal of Coordination Chemistry/Koordinatsionnaya Khimiya","id":"ITEM-1","issue":"7","issued":{"date-parts":[["1975"]]},"page":"926-929","title":"Effect of phosphine oxides on the luminescent properties of rare earth element complexes with 1- phenyl-3-methyl-4-benzoylpyrazol-5-one","type":"article-journal","volume":"1"},"uris":["http://www.mendeley.com/documents/?uuid=2fd8f84b-f7d5-46a0-837c-057d7919bbc7"]},{"id":"ITEM-2","itemData":{"author":[{"dropping-particle":"","family":"Karaseva","given":"E.T.","non-dropping-particle":"","parse-names":false,"suffix":""},{"dropping-particle":"","family":"Karasev","given":"V.E.","non-dropping-particle":"","parse-names":false,"suffix":""},{"dropping-particle":"","family":"Sigula","given":"N.I.","non-dropping-particle":"","parse-names":false,"suffix":""},{"dropping-particle":"","family":"Golovina","given":"A.P.","non-dropping-particle":"","parse-names":false,"suffix":""},{"dropping-particle":"","family":"Efimov","given":"I.P.","non-dropping-particle":"","parse-names":false,"suffix":""}],"container-title":"Russian Journal of Coordination Chemistry/Koordinatsionnaya Khimiya","id":"ITEM-2","issue":"5","issued":{"date-parts":[["1979"]]},"page":"647-652","title":"Sintez i fiziko-khimicheskiye svoystva raznoligandnykh kompleksov RZE s 1-fenil-3-metil-4-benzoilpirazolonom-5 i triizobutilfosfatom // Synthesis and physicochemical properties of mixed-ligand rare earth complexes with 1-phenyl-3-methyl-4-benzoylpyrazolon","type":"article-journal","volume":"5"},"uris":["http://www.mendeley.com/documents/?uuid=0b005e91-eb78-4a4b-a53c-46b21660647a"]}],"mendeley":{"formattedCitation":"[14,15]","plainTextFormattedCitation":"[14,15]","previouslyFormattedCitation":"[14,15]"},"properties":{"noteIndex":0},"schema":"https://github.com/citation-style-language/schema/raw/master/csl-citation.json"}</w:instrText>
      </w:r>
      <w:r w:rsidR="00D210C3" w:rsidRPr="00E03E99">
        <w:fldChar w:fldCharType="separate"/>
      </w:r>
      <w:r w:rsidR="00130B1C" w:rsidRPr="00E03E99">
        <w:rPr>
          <w:noProof/>
          <w:lang w:val="en-US"/>
        </w:rPr>
        <w:t>[14,15]</w:t>
      </w:r>
      <w:r w:rsidR="00D210C3" w:rsidRPr="00E03E99">
        <w:fldChar w:fldCharType="end"/>
      </w:r>
      <w:r w:rsidRPr="00E03E99">
        <w:rPr>
          <w:lang w:val="en-US"/>
        </w:rPr>
        <w:t>, as they retain the fundamental properties of β-</w:t>
      </w:r>
      <w:proofErr w:type="spellStart"/>
      <w:r w:rsidRPr="00E03E99">
        <w:rPr>
          <w:lang w:val="en-US"/>
        </w:rPr>
        <w:t>diketonates</w:t>
      </w:r>
      <w:proofErr w:type="spellEnd"/>
      <w:r w:rsidRPr="00E03E99">
        <w:rPr>
          <w:lang w:val="en-US"/>
        </w:rPr>
        <w:t xml:space="preserve"> while providing higher triplet level energy, thereby enabling more efficient sensitization of Tb</w:t>
      </w:r>
      <w:r w:rsidRPr="00E03E99">
        <w:rPr>
          <w:vertAlign w:val="superscript"/>
          <w:lang w:val="en-US"/>
        </w:rPr>
        <w:t>3+</w:t>
      </w:r>
      <w:r w:rsidRPr="00E03E99">
        <w:rPr>
          <w:lang w:val="en-US"/>
        </w:rPr>
        <w:t xml:space="preserve"> and Dy</w:t>
      </w:r>
      <w:r w:rsidRPr="00E03E99">
        <w:rPr>
          <w:vertAlign w:val="superscript"/>
          <w:lang w:val="en-US"/>
        </w:rPr>
        <w:t>3+</w:t>
      </w:r>
      <w:r w:rsidRPr="00E03E99">
        <w:rPr>
          <w:lang w:val="en-US"/>
        </w:rPr>
        <w:t xml:space="preserve"> emission.</w:t>
      </w:r>
    </w:p>
    <w:p w14:paraId="24C02CDA" w14:textId="273A6814" w:rsidR="00AF5362" w:rsidRPr="00E03E99" w:rsidRDefault="00EA0071" w:rsidP="00A9371B">
      <w:pPr>
        <w:ind w:firstLine="708"/>
        <w:rPr>
          <w:lang w:val="en-US"/>
        </w:rPr>
      </w:pPr>
      <w:r w:rsidRPr="00E03E99">
        <w:rPr>
          <w:lang w:val="en-US"/>
        </w:rPr>
        <w:t xml:space="preserve">In this review, we will discuss the structures, synthesis methods, luminescent properties, and potential applications of lanthanide complexes with </w:t>
      </w:r>
      <w:proofErr w:type="spellStart"/>
      <w:r w:rsidRPr="00E03E99">
        <w:rPr>
          <w:lang w:val="en-US"/>
        </w:rPr>
        <w:t>acylpyrazolon</w:t>
      </w:r>
      <w:r w:rsidR="00F15E02">
        <w:rPr>
          <w:lang w:val="en-US"/>
        </w:rPr>
        <w:t>at</w:t>
      </w:r>
      <w:r w:rsidRPr="00E03E99">
        <w:rPr>
          <w:lang w:val="en-US"/>
        </w:rPr>
        <w:t>es</w:t>
      </w:r>
      <w:proofErr w:type="spellEnd"/>
      <w:r w:rsidRPr="00E03E99">
        <w:rPr>
          <w:lang w:val="en-US"/>
        </w:rPr>
        <w:t>. The focus will primarily be on articles that contain X-ray structural and luminescent studies data.</w:t>
      </w:r>
      <w:r w:rsidR="00116B03" w:rsidRPr="00E03E99">
        <w:rPr>
          <w:lang w:val="en-US"/>
        </w:rPr>
        <w:t xml:space="preserve"> </w:t>
      </w:r>
      <w:r w:rsidR="00116B03" w:rsidRPr="00E03E99">
        <w:rPr>
          <w:rStyle w:val="rynqvb"/>
          <w:lang w:val="en"/>
        </w:rPr>
        <w:t>With the exception of the only described Ce(IV) complex</w:t>
      </w:r>
      <w:r w:rsidR="00116B03" w:rsidRPr="00E03E99">
        <w:fldChar w:fldCharType="begin" w:fldLock="1"/>
      </w:r>
      <w:r w:rsidR="00130B1C" w:rsidRPr="00E03E99">
        <w:rPr>
          <w:lang w:val="en-US"/>
        </w:rPr>
        <w:instrText>ADDIN CSL_CITATION {"citationItems":[{"id":"ITEM-1","itemData":{"author":[{"dropping-particle":"","family":"Zhao","given":"C X","non-dropping-particle":"","parse-names":false,"suffix":""},{"dropping-particle":"","family":"Ding","given":"Y J","non-dropping-particle":"","parse-names":false,"suffix":""},{"dropping-particle":"","family":"Yuan","given":"T T","non-dropping-particle":"","parse-names":false,"suffix":""},{"dropping-particle":"","family":"Wanyan","given":"D Y","non-dropping-particle":"","parse-names":false,"suffix":""},{"dropping-particle":"","family":"Guo","given":"Y J","non-dropping-particle":"","parse-names":false,"suffix":""},{"dropping-particle":"","family":"Hu","given":"Z Z","non-dropping-particle":"","parse-names":false,"suffix":""},{"dropping-particle":"","family":"Li","given":"X","non-dropping-particle":"","parse-names":false,"suffix":""}],"container-title":"Asian Journal of Chemistry","id":"ITEM-1","issue":"24","issued":{"date-parts":[["2014"]]},"page":"8604","publisher":"Asian Journal of Chemistry","title":"Syntheses and Crystal Structure of Ce (IV) Complex Containing 4-Heterocyclic Acylpyrazolone","type":"article-journal","volume":"26"},"uris":["http://www.mendeley.com/documents/?uuid=879890ba-87e2-4063-92d1-89baf8722e85"]}],"mendeley":{"formattedCitation":"[16]","plainTextFormattedCitation":"[16]","previouslyFormattedCitation":"[16]"},"properties":{"noteIndex":0},"schema":"https://github.com/citation-style-language/schema/raw/master/csl-citation.json"}</w:instrText>
      </w:r>
      <w:r w:rsidR="00116B03" w:rsidRPr="00E03E99">
        <w:fldChar w:fldCharType="separate"/>
      </w:r>
      <w:r w:rsidR="00130B1C" w:rsidRPr="00E03E99">
        <w:rPr>
          <w:noProof/>
          <w:lang w:val="en-US"/>
        </w:rPr>
        <w:t>[16]</w:t>
      </w:r>
      <w:r w:rsidR="00116B03" w:rsidRPr="00E03E99">
        <w:fldChar w:fldCharType="end"/>
      </w:r>
      <w:r w:rsidR="00116B03" w:rsidRPr="00E03E99">
        <w:rPr>
          <w:lang w:val="en-US"/>
        </w:rPr>
        <w:t xml:space="preserve">, </w:t>
      </w:r>
      <w:r w:rsidR="00116B03" w:rsidRPr="00E03E99">
        <w:rPr>
          <w:rStyle w:val="rynqvb"/>
          <w:lang w:val="en"/>
        </w:rPr>
        <w:t>only Ln</w:t>
      </w:r>
      <w:r w:rsidR="00116B03" w:rsidRPr="00E03E99">
        <w:rPr>
          <w:rStyle w:val="rynqvb"/>
          <w:vertAlign w:val="superscript"/>
          <w:lang w:val="en"/>
        </w:rPr>
        <w:t>3+</w:t>
      </w:r>
      <w:r w:rsidR="00116B03" w:rsidRPr="00E03E99">
        <w:rPr>
          <w:rStyle w:val="rynqvb"/>
          <w:lang w:val="en"/>
        </w:rPr>
        <w:t xml:space="preserve"> derivatives will be considered.</w:t>
      </w:r>
    </w:p>
    <w:p w14:paraId="5DEA05EF" w14:textId="77777777" w:rsidR="00EA0071" w:rsidRPr="00E03E99" w:rsidRDefault="00EA0071" w:rsidP="004204C1">
      <w:pPr>
        <w:rPr>
          <w:b/>
          <w:bCs/>
          <w:lang w:val="en-US"/>
        </w:rPr>
      </w:pPr>
      <w:r w:rsidRPr="00E03E99">
        <w:rPr>
          <w:b/>
          <w:bCs/>
          <w:lang w:val="en-US"/>
        </w:rPr>
        <w:lastRenderedPageBreak/>
        <w:t>Ligands, Tautomerism, and Synthesis</w:t>
      </w:r>
    </w:p>
    <w:p w14:paraId="2BDD40AA" w14:textId="5D148085" w:rsidR="00EA0071" w:rsidRPr="00E03E99" w:rsidRDefault="00EA0071" w:rsidP="00157F40">
      <w:pPr>
        <w:ind w:firstLine="709"/>
        <w:rPr>
          <w:lang w:val="en-US"/>
        </w:rPr>
      </w:pPr>
      <w:r w:rsidRPr="00E03E99">
        <w:rPr>
          <w:lang w:val="en-US"/>
        </w:rPr>
        <w:t xml:space="preserve">Acylpyrazolones represent a heterocyclic class of </w:t>
      </w:r>
      <w:r w:rsidRPr="00E03E99">
        <w:t>β</w:t>
      </w:r>
      <w:r w:rsidRPr="00E03E99">
        <w:rPr>
          <w:lang w:val="en-US"/>
        </w:rPr>
        <w:t xml:space="preserve">-diketones, characterized by the presence of a chelating group within the pyrazole ring. Although they were first synthesized in the 19th century, it was not until 1959 that </w:t>
      </w:r>
      <w:proofErr w:type="spellStart"/>
      <w:r w:rsidRPr="00E03E99">
        <w:rPr>
          <w:i/>
          <w:iCs/>
          <w:lang w:val="en-US"/>
        </w:rPr>
        <w:t>Bror</w:t>
      </w:r>
      <w:proofErr w:type="spellEnd"/>
      <w:r w:rsidRPr="00E03E99">
        <w:rPr>
          <w:i/>
          <w:iCs/>
          <w:lang w:val="en-US"/>
        </w:rPr>
        <w:t xml:space="preserve"> </w:t>
      </w:r>
      <w:proofErr w:type="spellStart"/>
      <w:r w:rsidRPr="00E03E99">
        <w:rPr>
          <w:i/>
          <w:iCs/>
          <w:lang w:val="en-US"/>
        </w:rPr>
        <w:t>Skytte</w:t>
      </w:r>
      <w:proofErr w:type="spellEnd"/>
      <w:r w:rsidRPr="00E03E99">
        <w:rPr>
          <w:i/>
          <w:iCs/>
          <w:lang w:val="en-US"/>
        </w:rPr>
        <w:t xml:space="preserve"> Jensen</w:t>
      </w:r>
      <w:r w:rsidRPr="00E03E99">
        <w:rPr>
          <w:lang w:val="en-US"/>
        </w:rPr>
        <w:t xml:space="preserve">, in his quest for new chelating agents, discovered a convenient method for </w:t>
      </w:r>
      <w:r w:rsidR="00157F40">
        <w:rPr>
          <w:lang w:val="en-US"/>
        </w:rPr>
        <w:t xml:space="preserve">the </w:t>
      </w:r>
      <w:r w:rsidRPr="00E03E99">
        <w:rPr>
          <w:lang w:val="en-US"/>
        </w:rPr>
        <w:t>synthesi</w:t>
      </w:r>
      <w:r w:rsidR="00157F40">
        <w:rPr>
          <w:lang w:val="en-US"/>
        </w:rPr>
        <w:t>s of</w:t>
      </w:r>
      <w:r w:rsidRPr="00E03E99">
        <w:rPr>
          <w:lang w:val="en-US"/>
        </w:rPr>
        <w:t xml:space="preserve"> 3-methyl-1-phenyl-4-acylpyrazol-5-one </w:t>
      </w:r>
      <w:r w:rsidRPr="00E03E99">
        <w:fldChar w:fldCharType="begin" w:fldLock="1"/>
      </w:r>
      <w:r w:rsidRPr="00E03E99">
        <w:rPr>
          <w:lang w:val="en-US"/>
        </w:rPr>
        <w:instrText>ADDIN CSL_CITATION {"citationItems":[{"id":"ITEM-1","itemData":{"DOI":"10.3891/acta.chem.scand.13-1668","ISSN":"0904-213X","author":[{"dropping-particle":"","family":"Jensen","given":"Bror Skytte","non-dropping-particle":"","parse-names":false,"suffix":""},{"dropping-particle":"","family":"Meier","given":"Hans","non-dropping-particle":"","parse-names":false,"suffix":""},{"dropping-particle":"","family":"Lundquist","given":"Knut","non-dropping-particle":"","parse-names":false,"suffix":""},{"dropping-particle":"","family":"Refn","given":"Susanne","non-dropping-particle":"","parse-names":false,"suffix":""}],"container-title":"Acta Chemica Scandinavica","id":"ITEM-1","issued":{"date-parts":[["1959"]]},"page":"1668-1670","title":"The Synthesis of 1-Phenyl-3-methyl-4-acyl-pyrazolones-5.","type":"article-journal","volume":"13"},"uris":["http://www.mendeley.com/documents/?uuid=6d982842-4553-4c5b-b6ca-2057d4bc4428"]}],"mendeley":{"formattedCitation":"[1]","plainTextFormattedCitation":"[1]","previouslyFormattedCitation":"[1]"},"properties":{"noteIndex":0},"schema":"https://github.com/citation-style-language/schema/raw/master/csl-citation.json"}</w:instrText>
      </w:r>
      <w:r w:rsidRPr="00E03E99">
        <w:fldChar w:fldCharType="separate"/>
      </w:r>
      <w:r w:rsidRPr="00E03E99">
        <w:rPr>
          <w:noProof/>
          <w:lang w:val="en-US"/>
        </w:rPr>
        <w:t>[1]</w:t>
      </w:r>
      <w:r w:rsidRPr="00E03E99">
        <w:fldChar w:fldCharType="end"/>
      </w:r>
      <w:r w:rsidR="00157F40" w:rsidRPr="00157F40">
        <w:rPr>
          <w:lang w:val="en-US"/>
        </w:rPr>
        <w:t xml:space="preserve"> </w:t>
      </w:r>
      <w:r w:rsidR="00157F40">
        <w:rPr>
          <w:lang w:val="en-US"/>
        </w:rPr>
        <w:t xml:space="preserve">which </w:t>
      </w:r>
      <w:r w:rsidRPr="00E03E99">
        <w:rPr>
          <w:lang w:val="en-US"/>
        </w:rPr>
        <w:t xml:space="preserve">involves the following steps. Initially, 3-methyl-1-phenylpyrazol-5-one is obtained </w:t>
      </w:r>
      <w:r w:rsidRPr="00157F40">
        <w:rPr>
          <w:i/>
          <w:iCs/>
          <w:lang w:val="en-US"/>
        </w:rPr>
        <w:t>via</w:t>
      </w:r>
      <w:r w:rsidRPr="00E03E99">
        <w:rPr>
          <w:lang w:val="en-US"/>
        </w:rPr>
        <w:t xml:space="preserve"> condensation of </w:t>
      </w:r>
      <w:proofErr w:type="spellStart"/>
      <w:r w:rsidRPr="00E03E99">
        <w:rPr>
          <w:lang w:val="en-US"/>
        </w:rPr>
        <w:t>phenylhydrazine</w:t>
      </w:r>
      <w:proofErr w:type="spellEnd"/>
      <w:r w:rsidRPr="00E03E99">
        <w:rPr>
          <w:lang w:val="en-US"/>
        </w:rPr>
        <w:t xml:space="preserve"> with ethyl acetoacetate or its protected derivatives </w:t>
      </w:r>
      <w:r w:rsidR="00B87661" w:rsidRPr="00E03E99">
        <w:fldChar w:fldCharType="begin" w:fldLock="1"/>
      </w:r>
      <w:r w:rsidR="00130B1C" w:rsidRPr="00E03E99">
        <w:rPr>
          <w:lang w:val="en-US"/>
        </w:rPr>
        <w:instrText>ADDIN CSL_CITATION {"citationItems":[{"id":"ITEM-1","itemData":{"DOI":"10.1016/j.ccr.2005.03.013","ISSN":"00108545","abstract":"This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Reviews","id":"ITEM-1","issue":"24","issued":{"date-parts":[["2005","12","15"]]},"page":"2909-2945","title":"Acylpyrazolone ligands : Synthesis , structures , metal coordination chemistry and applications","type":"article-journal","volume":"249"},"uris":["http://www.mendeley.com/documents/?uuid=4d4078c7-5d3b-4950-911f-4fc594844c6b"]},{"id":"ITEM-2","itemData":{"DOI":"10.1070/rc2012v081n12abeh004255","ISSN":"0036-021X","abstract":"Data concerning synthesis and structural features of lanthanide acylpyrazolonates including tris-complexes, heteroligand complexes with aromatic N-heterocycles and phosphorus-containing ligands and anionic tetrakis-complexes are summarized. The effect of substituents in the acyl moiety on the structural and luminescence properties of the compounds is considered. The key features of acylpyrazolonate coordination polymers and bis(acylpyrazolonates) of rare earth elements are discussed. The bibliography includes 71 references. © 2012 Russian Academy of Sciences and Turpion Ltd.","author":[{"dropping-particle":"","family":"Belousov","given":"Yu A","non-dropping-particle":"","parse-names":false,"suffix":""},{"dropping-particle":"","family":"Drozdov","given":"Andrey A","non-dropping-particle":"","parse-names":false,"suffix":""}],"container-title":"Russian Chemical Reviews","id":"ITEM-2","issue":"12","issued":{"date-parts":[["2012","12","31"]]},"page":"1159-1169","publisher":"Turpion-Moscow Limited","title":"Lanthanide acylpyrazolonates: synthesis, properties and structural features","type":"article-journal","volume":"81"},"uris":["http://www.mendeley.com/documents/?uuid=26e10173-202a-4206-a091-d11f63104fa3"]},{"id":"ITEM-3","itemData":{"DOI":"10.1021/ja01849a077","ISSN":"0002-7863","abstract":"1. n-Alkylpropiolic acids may be obtained in satisfactory yield by the consecutive reaction of sodium acetylide with alkyl bromide, sodamide and solid carbon dioxide. 2. Four acids were made in this manner and five derivatives of each prepared and characterized. © 1941, American Chemical Society. All rights reserved.","author":[{"dropping-particle":"","family":"Zoss","given":"A. O.","non-dropping-particle":"","parse-names":false,"suffix":""},{"dropping-particle":"","family":"Hennion","given":"G. F.","non-dropping-particle":"","parse-names":false,"suffix":""}],"container-title":"Journal of the American Chemical Society","id":"ITEM-3","issue":"4","issued":{"date-parts":[["1941","4","1"]]},"page":"1151-1153","title":"Preparation, Properties and Derivatives of α-Acetylenic Acids 1","type":"article-journal","volume":"63"},"uris":["http://www.mendeley.com/documents/?uuid=699c9873-d60c-4fe1-b052-aef4fc482141"]},{"id":"ITEM-4","itemData":{"DOI":"10.1248/cpb.29.244","ISSN":"0009-2363","abstract":"</w:instrText>
      </w:r>
      <w:r w:rsidR="00130B1C" w:rsidRPr="00E03E99">
        <w:rPr>
          <w:rFonts w:ascii="MS Gothic" w:eastAsia="MS Gothic" w:hAnsi="MS Gothic" w:cs="MS Gothic" w:hint="eastAsia"/>
          <w:lang w:val="en-US"/>
        </w:rPr>
        <w:instrText>ワイヤ干渉駆動型多関節マニピュレータの動的制御法</w:instrText>
      </w:r>
      <w:r w:rsidR="00130B1C" w:rsidRPr="00E03E99">
        <w:rPr>
          <w:lang w:val="en-US"/>
        </w:rPr>
        <w:instrText>","author":[{"dropping-particle":"","family":"TABEI","given":"KATSUMI","non-dropping-particle":"","parse-names":false,"suffix":""},{"dropping-particle":"","family":"KAWASHIMA","given":"ETSUKO","non-dropping-particle":"","parse-names":false,"suffix":""},{"dropping-particle":"","family":"KATO","given":"TETSUZO","non-dropping-particle":"","parse-names":false,"suffix":""}],"container-title":"Chemical and Pharmaceutical Bulletin","id":"ITEM-4","issue":"1","issued":{"date-parts":[["1981"]]},"page":"244-249","title":"Reaction of N-hydroxyacetoacetanilide with carbonyl reagents.","type":"article-journal","volume":"29"},"uris":["http://www.mendeley.com/documents/?uuid=808ca205-c017-47e6-8724-24bd90859631"]},{"id":"ITEM-5","itemData":{"DOI":"10.1016/j.tetlet.2019.03.063","ISSN":"00404039","abstract":"A palladium-catalyzed oxidative dehydrogenation reaction in the presence of AMS and base to synthesize pyrazolones and pyrazoles was identified. This method can be utilized to a wide range of substrates, operates under mild react conditions and can give high yields. We believe it could be used as an alternative protocol for the classical dehydrogenation reactions.","author":[{"dropping-particle":"","family":"Zhu","given":"Ye-Fu","non-dropping-particle":"","parse-names":false,"suffix":""},{"dropping-particle":"","family":"Wei","given":"Bo-Le","non-dropping-particle":"","parse-names":false,"suffix":""},{"dropping-particle":"","family":"Wei","given":"Jiao-Jiao","non-dropping-particle":"","parse-names":false,"suffix":""},{"dropping-particle":"","family":"Wang","given":"Wen-Qiong","non-dropping-particle":"","parse-names":false,"suffix":""},{"dropping-particle":"","family":"Song","given":"Wei-Bin","non-dropping-particle":"","parse-names":false,"suffix":""},{"dropping-particle":"","family":"Xuan","given":"Li-Jiang","non-dropping-particle":"","parse-names":false,"suffix":""}],"container-title":"Tetrahedron Letters","id":"ITEM-5","issue":"17","issued":{"date-parts":[["2019","4"]]},"page":"1202-1205","publisher":"Elsevier Ltd","title":"Synthesis of pyrazolones and pyrazoles via Pd-catalyzed aerobic oxidative dehydrogenation","type":"article-journal","volume":"60"},"uris":["http://www.mendeley.com/documents/?uuid=f97b771d-cf62-4e82-85e5-7394d49a2e34"]}],"mendeley":{"formattedCitation":"[17–21]","plainTextFormattedCitation":"[17–21]","previouslyFormattedCitation":"[17–21]"},"properties":{"noteIndex":0},"schema":"https://github.com/citation-style-language/schema/raw/master/csl-citation.json"}</w:instrText>
      </w:r>
      <w:r w:rsidR="00B87661" w:rsidRPr="00E03E99">
        <w:fldChar w:fldCharType="separate"/>
      </w:r>
      <w:r w:rsidR="00130B1C" w:rsidRPr="00E03E99">
        <w:rPr>
          <w:noProof/>
          <w:lang w:val="en-US"/>
        </w:rPr>
        <w:t>[17–21]</w:t>
      </w:r>
      <w:r w:rsidR="00B87661" w:rsidRPr="00E03E99">
        <w:fldChar w:fldCharType="end"/>
      </w:r>
      <w:r w:rsidRPr="00E03E99">
        <w:rPr>
          <w:lang w:val="en-US"/>
        </w:rPr>
        <w:t xml:space="preserve">. This reaction is typically conducted in glacial acetic acid </w:t>
      </w:r>
      <w:r w:rsidR="00B87661" w:rsidRPr="00E03E99">
        <w:fldChar w:fldCharType="begin" w:fldLock="1"/>
      </w:r>
      <w:r w:rsidR="00130B1C" w:rsidRPr="00E03E99">
        <w:instrText>ADDIN CSL_CITATION {"citationItems":[{"id":"ITEM-1","itemData":{"DOI":"10.1016/j.tet.2009.09.055","ISSN":"00404020","abstract":"An efficient and convenient method for the bromination of pyrazolones and 5-hydroxypyrazoles was developed by using N-bromobenzamide in THF at room temperature. This new method provided di-bromimated pyrazolones in excellent yields (≥90%). Crown Copyright © 2009.","author":[{"dropping-particle":"","family":"Huang","given":"Yu-Ying","non-dropping-particle":"","parse-names":false,"suffix":""},{"dropping-particle":"","family":"Lin","given":"Hui-Chang","non-dropping-particle":"","parse-names":false,"suffix":""},{"dropping-particle":"","family":"Cheng","given":"Kaung-Min","non-dropping-particle":"","parse-names":false,"suffix":""},{"dropping-particle":"","family":"Su","given":"Wei-Nien","non-dropping-particle":"","parse-names":false,"suffix":""},{"dropping-particle":"","family":"Sung","given":"Kuan-Chin","non-dropping-particle":"","parse-names":false,"suffix":""},{"dropping-particle":"","family":"Lin","given":"Tsung-Ping","non-dropping-particle":"","parse-names":false,"suffix":""},{"dropping-particle":"","family":"Huang","given":"Jiann-Jyh","non-dropping-particle":"","parse-names":false,"suffix":""},{"dropping-particle":"","family":"Lin","given":"Shao-Kai","non-dropping-particle":"","parse-names":false,"suffix":""},{"dropping-particle":"","family":"Wong","given":"Fung Fuh","non-dropping-particle":"","parse-names":false,"suffix":""}],"container-title":"Tetrahedron","id":"ITEM-1","issue":"46","issued":{"date-parts":[["2009","11"]]},"page":"9592-9597","publisher":"Elsevier Ltd","title":"Efficient di-bromination of 5-pyrazolones and 5-hydroxypyrazoles by N-bromobenzamide","type":"article-journal","volume":"65"},"uris":["http://www.mendeley.com/documents/?uuid=40faa75d-58d5-4451-8a3a-8abed3de08b0"]},{"id":"ITEM-2","itemData":{"DOI":"10.1002/jhet.442","ISSN":"0022-152X","abstract":"magnified image A safe and efficient method was developed for the dibromination of pyrazolones and 5‐hydroxypyrazoles by use of dibromoisocyanuric acid (DBI). The reaction gave the corresponding dibrominated pyrazolones in excellent yields (≥91%). J. Heterocyclic Chem., (2010).","author":[{"dropping-particle":"","family":"Cheng","given":"Kaung‐Min","non-dropping-particle":"","parse-names":false,"suffix":""},{"dropping-particle":"Bin","family":"Wu","given":"Jin","non-dropping-particle":"","parse-names":false,"suffix":""},{"dropping-particle":"","family":"Lin","given":"Hui‐Chang","non-dropping-particle":"","parse-names":false,"suffix":""},{"dropping-particle":"","family":"Huang","given":"Jiann‐Jyh","non-dropping-particle":"","parse-names":false,"suffix":""},{"dropping-particle":"","family":"Huang","given":"Yu‐Ying","non-dropping-particle":"","parse-names":false,"suffix":""},{"dropping-particle":"","family":"Lin","given":"Shao‐Kai","non-dropping-particle":"","parse-names":false,"suffix":""},{"dropping-particle":"","family":"Lin","given":"Tsung‐Ping","non-dropping-particle":"","parse-names":false,"suffix":""},{"dropping-particle":"","family":"Wong","given":"Fung Fuh","non-dropping-particle":"","parse-names":false,"suffix":""}],"container-title":"Journal of Heterocyclic Chemistry","id":"ITEM-2","issue":"5","issued":{"date-parts":[["2010","9","26"]]},"page":"1153-1156","title":"Dibromination of 5‐pyrazolones and 5‐hydroxypyrazoles via dibromoisocyanuric acid","type":"article-journal","volume":"47"},"uris":["http://www.mendeley.com/documents/?uuid=0f3d9dc5-a72a-4923-a32e-b755d1bebe2a"]},{"id":"ITEM-3","itemData":{"DOI":"10.1016/j.bmc.2008.12.021","ISSN":"09680896","PMID":"19124251","abstract":"Gram-negative bacteria lacking heptoses in their lipopolysaccharide (LPS) display attenuated virulence and increased sensitivity to human serum and to some antibiotics. Thus inhibition of bacterial heptose synthesis represents an attractive target for the development of new antibacterial agents. HldE is a bifunctional enzyme involved in the synthesis of bacterial heptoses. Development of a biochemical assay suitable for high-throughput screening allowed the discovery of inhibitors 1 and 2 of HldE kinase. Study of the structure-activity relationship of this series of inhibitors led to highly potent compounds. © 2008 Elsevier Ltd. All rights reserved.","author":[{"dropping-particle":"","family":"Desroy","given":"Nicolas","non-dropping-particle":"","parse-names":false,"suffix":""},{"dropping-particle":"","family":"Moreau","given":"François","non-dropping-particle":"","parse-names":false,"suffix":""},{"dropping-particle":"","family":"Briet","given":"Sophia","non-dropping-particle":"","parse-names":false,"suffix":""},{"dropping-particle":"Le","family":"Fralliec","given":"Géraldine","non-dropping-particle":"","parse-names":false,"suffix":""},{"dropping-particle":"","family":"Floquet","given":"Stephanie","non-dropping-particle":"","parse-names":false,"suffix":""},{"dropping-particle":"","family":"Durant","given":"Lionel","non-dropping-particle":"","parse-names":false,"suffix":""},{"dropping-particle":"","family":"Vongsouthi","given":"Vanida","non-dropping-particle":"","parse-names":false,"suffix":""},{"dropping-particle":"","family":"Gerusz","given":"Vincent","non-dropping-particle":"","parse-names":false,"suffix":""},{"dropping-particle":"","family":"Denis","given":"Alexis","non-dropping-particle":"","parse-names":false,"suffix":""},{"dropping-particle":"","family":"Escaich","given":"Sonia","non-dropping-particle":"","parse-names":false,"suffix":""}],"container-title":"Bioorganic &amp; Medicinal Chemistry","id":"ITEM-3","issue":"3","issued":{"date-parts":[["2009","2"]]},"page":"1276-1289","publisher":"Elsevier Ltd","title":"Towards Gram-negative antivirulence drugs: New inhibitors of HldE kinase","type":"article-journal","volume":"17"},"uris":["http://www.mendeley.com/documents/?uuid=0bdef9ab-bea7-4812-938d-9b8c1589863c"]}],"mendeley":{"formattedCitation":"[22–24]","plainTextFormattedCitation":"[22–24]","previouslyFormattedCitation":"[22–24]"},"properties":{"noteIndex":0},"schema":"https://github.com/citation-style-language/schema/raw/master/csl-citation.json"}</w:instrText>
      </w:r>
      <w:r w:rsidR="00B87661" w:rsidRPr="00E03E99">
        <w:fldChar w:fldCharType="separate"/>
      </w:r>
      <w:r w:rsidR="00130B1C" w:rsidRPr="00E03E99">
        <w:rPr>
          <w:noProof/>
        </w:rPr>
        <w:t>[22–24]</w:t>
      </w:r>
      <w:r w:rsidR="00B87661" w:rsidRPr="00E03E99">
        <w:fldChar w:fldCharType="end"/>
      </w:r>
      <w:r w:rsidRPr="00E03E99">
        <w:rPr>
          <w:lang w:val="en-US"/>
        </w:rPr>
        <w:t xml:space="preserve">, though ethanol </w:t>
      </w:r>
      <w:r w:rsidR="00B87661" w:rsidRPr="00E03E99">
        <w:fldChar w:fldCharType="begin" w:fldLock="1"/>
      </w:r>
      <w:r w:rsidR="00130B1C" w:rsidRPr="00E03E99">
        <w:rPr>
          <w:lang w:val="en-US"/>
        </w:rPr>
        <w:instrText>ADDIN CSL_CITATION {"citationItems":[{"id":"ITEM-1","itemData":{"DOI":"10.1016/j.bmcl.2008.05.036","ISSN":"0960894X","PMID":"18515099","abstract":"Based on reported structures, a focused library of biarylmethyl bound to the nitrogen atom of spiropiperidine was designed. Systematic modifications allowed the discovery of a synthetically feasible and highly potent ORL1 antagonist 37, 1′-{[1-(3-chloropyridin-2-yl)-1H-pyrazol-4-yl]methyl}-3H-spiro[2-benzofuran-1,4′-piperidine], which exhibits excellent selectivity to μ, κ, and human ether-a-go-go related gene potassium channel. © 2008 Elsevier Ltd. All rights reserved.","author":[{"dropping-particle":"","family":"Yoshizumi","given":"Takashi","non-dropping-particle":"","parse-names":false,"suffix":""},{"dropping-particle":"","family":"Miyazoe","given":"Hiroshi","non-dropping-particle":"","parse-names":false,"suffix":""},{"dropping-particle":"","family":"Ito","given":"Hirokatsu","non-dropping-particle":"","parse-names":false,"suffix":""},{"dropping-particle":"","family":"Tsujita","given":"Tomohiro","non-dropping-particle":"","parse-names":false,"suffix":""},{"dropping-particle":"","family":"Takahashi","given":"Hirobumi","non-dropping-particle":"","parse-names":false,"suffix":""},{"dropping-particle":"","family":"Asai","given":"Masanori","non-dropping-particle":"","parse-names":false,"suffix":""},{"dropping-particle":"","family":"Ozaki","given":"Satoshi","non-dropping-particle":"","parse-names":false,"suffix":""},{"dropping-particle":"","family":"Ohta","given":"Hisashi","non-dropping-particle":"","parse-names":false,"suffix":""},{"dropping-particle":"","family":"Okamoto","given":"Osamu","non-dropping-particle":"","parse-names":false,"suffix":""}],"container-title":"Bioorganic &amp; Medicinal Chemistry Letters","id":"ITEM-1","issue":"13","issued":{"date-parts":[["2008","7"]]},"page":"3778-3782","title":"Design, synthesis, and structure–activity relationship study of a novel class of ORL1 receptor antagonists based on N-biarylmethyl spiropiperidine","type":"article-journal","volume":"18"},"uris":["http://www.mendeley.com/documents/?uuid=1a07b439-94ae-410c-9afc-b8f59f2e340f"]},{"id":"ITEM-2","itemData":{"DOI":"10.1002/jhet.5570210635","ISSN":"0022-152X","abstract":"1‐Phenyl‐3‐methyl‐5‐pyrazolone‐4‐oxime reacted with benzylamine, methylamine, methyl‐ and ethyl ioides to give 3‐methyl‐1,5‐diphenyl‐1 H ‐, 3‐methyl‐1‐phenyl‐1 H ‐ and 3,5‐dimethyl‐1‐phenyl‐1 H ‐pyrazolo[4,3‐ d ]oxazoles I, II. The structure of I was elucidated authentically through other routes by interaction of 1‐phenyl‐3‐methyl‐4,5‐dioxopyrazolone with benzylamine and/or benzaldehyde and ammonium acetate. Various 3‐meth‐yl‐5‐aryl‐1‐phenyl‐1 H ‐pyrazolo[4,3‐ d ]oxazoles IV were synthesized by the reaction of 4,5‐dioxopyrazolone with aromatic aldehydes in the presence of ammonium acetate. Also, the structure of I was elucidated authentically via other routes by the reaction of 1‐phenyl‐3‐methyl‐4‐imino‐5‐pyrazolone with each of benzylcyanide, benzylamine, benzaldehyde and benzalaniline.","author":[{"dropping-particle":"","family":"Youssef","given":"M. S. K.","non-dropping-particle":"","parse-names":false,"suffix":""},{"dropping-particle":"","family":"Metwally","given":"S. A. M.","non-dropping-particle":"","parse-names":false,"suffix":""},{"dropping-particle":"","family":"El‐Maghraby","given":"M. A.","non-dropping-particle":"","parse-names":false,"suffix":""},{"dropping-particle":"","family":"Younes","given":"M. I.","non-dropping-particle":"","parse-names":false,"suffix":""}],"container-title":"Journal of Heterocyclic Chemistry","id":"ITEM-2","issue":"6","issued":{"date-parts":[["1984","11","3"]]},"page":"1747-1752","title":"Synthesis of pyrazolo[4,3‐ d ]oxazoles","type":"article-journal","volume":"21"},"uris":["http://www.mendeley.com/documents/?uuid=6d33070b-1919-419e-a3d6-a0979bbd61dd"]},{"id":"ITEM-3","itemData":{"DOI":"10.1002/slct.202104103","ISSN":"23656549","abstract":"A three-component interaction of 4-chloro-1-ethyl-1H-benzo[c][1,2]thiazine-3-carbaldehyde 2,2-dioxide with malononitrile and enol nucleophiles of heterocyclic nature has been studied. Depending on the nature of an enol nucleophile this reaction can lead either to heterocyclic ensemble of σ-linked 4-chloro-1-ethyl-1H-benzo[c][1,2]thiazine 2,2-dioxide and 2-amino-4H-pyran rings or condensed tetracyclic derivatives containing a new heterocyclic core of 7,10-dihydro-5H-benzo[c]pyrazolo[4′,3′:5,6]pyrano[2,3-e][1,2]thiazine 6,6-dioxide. The same result was obtained in the case of two-component approach involving 2-((4-chloro-1-ethyl-2,2-dioxido-1H-benzo[c][1,2]thiazin-3-yl)methylene)malononitrile. The structure of the tetracyclic derivatives has been confirmed by 2D NMR experiments. A plausible mechanism of the three-component interaction resulting in the two possible products has been proposed. The synthesized compounds were screened for in vitro antibacterial and antifungal activities.","author":[{"dropping-particle":"","family":"Kolodyazhna","given":"Tatiana I.","non-dropping-particle":"","parse-names":false,"suffix":""},{"dropping-particle":"","family":"Lega","given":"Dmitry A.","non-dropping-particle":"","parse-names":false,"suffix":""},{"dropping-particle":"","family":"Suikov","given":"Sergei Yu","non-dropping-particle":"","parse-names":false,"suffix":""},{"dropping-particle":"","family":"Kyrylchuk","given":"Andrey A.","non-dropping-particle":"","parse-names":false,"suffix":""},{"dropping-particle":"V.","family":"Vovk","given":"Mykhaylo","non-dropping-particle":"","parse-names":false,"suffix":""},{"dropping-particle":"","family":"Chernykh","given":"Valentine P.","non-dropping-particle":"","parse-names":false,"suffix":""},{"dropping-particle":"","family":"Shemchuk","given":"Leonid A.","non-dropping-particle":"","parse-names":false,"suffix":""}],"container-title":"ChemistrySelect","id":"ITEM-3","issue":"48","issued":{"date-parts":[["2021"]]},"page":"14005-14012","title":"Some Aspects of 4H-Pyrans Synthesis Based on 4-Chloro-1-ethyl-1H-benzo[c][1,2]thiazine-3-carbaldehyde 2,2-dioxide: Antimicrobial Activity of the Compounds Synthesized","type":"article-journal","volume":"6"},"uris":["http://www.mendeley.com/documents/?uuid=c6ad9f1e-e711-461f-9f21-c3199e4bc52c"]}],"mendeley":{"formattedCitation":"[25–27]","plainTextFormattedCitation":"[25–27]","previouslyFormattedCitation":"[25–27]"},"properties":{"noteIndex":0},"schema":"https://github.com/citation-style-language/schema/raw/master/csl-citation.json"}</w:instrText>
      </w:r>
      <w:r w:rsidR="00B87661" w:rsidRPr="00E03E99">
        <w:fldChar w:fldCharType="separate"/>
      </w:r>
      <w:r w:rsidR="00130B1C" w:rsidRPr="00E03E99">
        <w:rPr>
          <w:noProof/>
          <w:lang w:val="en-US"/>
        </w:rPr>
        <w:t>[25–27]</w:t>
      </w:r>
      <w:r w:rsidR="00B87661" w:rsidRPr="00E03E99">
        <w:fldChar w:fldCharType="end"/>
      </w:r>
      <w:r w:rsidRPr="00E03E99">
        <w:rPr>
          <w:lang w:val="en-US"/>
        </w:rPr>
        <w:t xml:space="preserve"> or other solvents such as methanol </w:t>
      </w:r>
      <w:r w:rsidRPr="00E03E99">
        <w:rPr>
          <w:lang w:val="en-US"/>
        </w:rPr>
        <w:fldChar w:fldCharType="begin" w:fldLock="1"/>
      </w:r>
      <w:r w:rsidR="00130B1C" w:rsidRPr="00E03E99">
        <w:rPr>
          <w:lang w:val="en-US"/>
        </w:rPr>
        <w:instrText>ADDIN CSL_CITATION {"citationItems":[{"id":"ITEM-1","itemData":{"DOI":"10.1016/j.ejmech.2010.01.009","ISSN":"02235234","PMID":"20149499","abstract":"A rapid preparation of compounds (1-24), with the objective of discovering novel and potent anti-inflammatory agent. All the compounds exhibited anti-inflammatory and analgesic activities at the dose 50 mg/kg p.o. The compound 1-(2′,4′-Chloroacridine-9′-yl)-3-(5′-pyridine-4-yl)-(1,3,4-oxadiazol-2-yl-thiomethyl)-pyrazole-5-one 24 showed better anti-inflammatory and analgesic activities at the three graded dose of 25, 50 and 100 mg/kg p.o. © 2010 Elsevier Masson SAS. All rights reserved.","author":[{"dropping-particle":"","family":"Chandra","given":"Trilok","non-dropping-particle":"","parse-names":false,"suffix":""},{"dropping-particle":"","family":"Garg","given":"Neha","non-dropping-particle":"","parse-names":false,"suffix":""},{"dropping-particle":"","family":"Lata","given":"Suman","non-dropping-particle":"","parse-names":false,"suffix":""},{"dropping-particle":"","family":"Saxena","given":"K.K.","non-dropping-particle":"","parse-names":false,"suffix":""},{"dropping-particle":"","family":"Kumar","given":"Ashok","non-dropping-particle":"","parse-names":false,"suffix":""}],"container-title":"European Journal of Medicinal Chemistry","id":"ITEM-1","issue":"5","issued":{"date-parts":[["2010","5"]]},"page":"1772-1776","publisher":"Elsevier Masson SAS","title":"Synthesis of substituted acridinyl pyrazoline derivatives and their evaluation for anti-inflammatory activity","type":"article-journal","volume":"45"},"uris":["http://www.mendeley.com/documents/?uuid=50e4dfbd-213c-4b58-b2f3-0a4934f83741"]}],"mendeley":{"formattedCitation":"[28]","plainTextFormattedCitation":"[28]","previouslyFormattedCitation":"[28]"},"properties":{"noteIndex":0},"schema":"https://github.com/citation-style-language/schema/raw/master/csl-citation.json"}</w:instrText>
      </w:r>
      <w:r w:rsidRPr="00E03E99">
        <w:rPr>
          <w:lang w:val="en-US"/>
        </w:rPr>
        <w:fldChar w:fldCharType="separate"/>
      </w:r>
      <w:r w:rsidR="00130B1C" w:rsidRPr="00E03E99">
        <w:rPr>
          <w:noProof/>
          <w:lang w:val="en-US"/>
        </w:rPr>
        <w:t>[28]</w:t>
      </w:r>
      <w:r w:rsidRPr="00E03E99">
        <w:rPr>
          <w:lang w:val="en-US"/>
        </w:rPr>
        <w:fldChar w:fldCharType="end"/>
      </w:r>
      <w:r w:rsidRPr="00E03E99">
        <w:rPr>
          <w:lang w:val="en-US"/>
        </w:rPr>
        <w:t xml:space="preserve">, isopropanol </w:t>
      </w:r>
      <w:r w:rsidRPr="00E03E99">
        <w:fldChar w:fldCharType="begin" w:fldLock="1"/>
      </w:r>
      <w:r w:rsidR="00130B1C" w:rsidRPr="00E03E99">
        <w:rPr>
          <w:lang w:val="en-US"/>
        </w:rPr>
        <w:instrText>ADDIN CSL_CITATION {"citationItems":[{"id":"ITEM-1","itemData":{"DOI":"10.1002/slct.202104103","ISSN":"23656549","abstract":"A three-component interaction of 4-chloro-1-ethyl-1H-benzo[c][1,2]thiazine-3-carbaldehyde 2,2-dioxide with malononitrile and enol nucleophiles of heterocyclic nature has been studied. Depending on the nature of an enol nucleophile this reaction can lead either to heterocyclic ensemble of σ-linked 4-chloro-1-ethyl-1H-benzo[c][1,2]thiazine 2,2-dioxide and 2-amino-4H-pyran rings or condensed tetracyclic derivatives containing a new heterocyclic core of 7,10-dihydro-5H-benzo[c]pyrazolo[4′,3′:5,6]pyrano[2,3-e][1,2]thiazine 6,6-dioxide. The same result was obtained in the case of two-component approach involving 2-((4-chloro-1-ethyl-2,2-dioxido-1H-benzo[c][1,2]thiazin-3-yl)methylene)malononitrile. The structure of the tetracyclic derivatives has been confirmed by 2D NMR experiments. A plausible mechanism of the three-component interaction resulting in the two possible products has been proposed. The synthesized compounds were screened for in vitro antibacterial and antifungal activities.","author":[{"dropping-particle":"","family":"Kolodyazhna","given":"Tatiana I.","non-dropping-particle":"","parse-names":false,"suffix":""},{"dropping-particle":"","family":"Lega","given":"Dmitry A.","non-dropping-particle":"","parse-names":false,"suffix":""},{"dropping-particle":"","family":"Suikov","given":"Sergei Yu","non-dropping-particle":"","parse-names":false,"suffix":""},{"dropping-particle":"","family":"Kyrylchuk","given":"Andrey A.","non-dropping-particle":"","parse-names":false,"suffix":""},{"dropping-particle":"V.","family":"Vovk","given":"Mykhaylo","non-dropping-particle":"","parse-names":false,"suffix":""},{"dropping-particle":"","family":"Chernykh","given":"Valentine P.","non-dropping-particle":"","parse-names":false,"suffix":""},{"dropping-particle":"","family":"Shemchuk","given":"Leonid A.","non-dropping-particle":"","parse-names":false,"suffix":""}],"container-title":"ChemistrySelect","id":"ITEM-1","issue":"48","issued":{"date-parts":[["2021"]]},"page":"14005-14012","title":"Some Aspects of 4H-Pyrans Synthesis Based on 4-Chloro-1-ethyl-1H-benzo[c][1,2]thiazine-3-carbaldehyde 2,2-dioxide: Antimicrobial Activity of the Compounds Synthesized","type":"article-journal","volume":"6"},"uris":["http://www.mendeley.com/documents/?uuid=c6ad9f1e-e711-461f-9f21-c3199e4bc52c"]}],"mendeley":{"formattedCitation":"[27]","plainTextFormattedCitation":"[27]","previouslyFormattedCitation":"[27]"},"properties":{"noteIndex":0},"schema":"https://github.com/citation-style-language/schema/raw/master/csl-citation.json"}</w:instrText>
      </w:r>
      <w:r w:rsidRPr="00E03E99">
        <w:fldChar w:fldCharType="separate"/>
      </w:r>
      <w:r w:rsidR="00130B1C" w:rsidRPr="00E03E99">
        <w:rPr>
          <w:noProof/>
          <w:lang w:val="en-US"/>
        </w:rPr>
        <w:t>[27]</w:t>
      </w:r>
      <w:r w:rsidRPr="00E03E99">
        <w:fldChar w:fldCharType="end"/>
      </w:r>
      <w:r w:rsidRPr="00E03E99">
        <w:rPr>
          <w:lang w:val="en-US"/>
        </w:rPr>
        <w:t xml:space="preserve">, chloroform </w:t>
      </w:r>
      <w:r w:rsidRPr="00E03E99">
        <w:fldChar w:fldCharType="begin" w:fldLock="1"/>
      </w:r>
      <w:r w:rsidR="00130B1C" w:rsidRPr="00E03E99">
        <w:rPr>
          <w:lang w:val="en-US"/>
        </w:rPr>
        <w:instrText>ADDIN CSL_CITATION {"citationItems":[{"id":"ITEM-1","itemData":{"DOI":"10.1248/cpb.29.244","ISSN":"0009-2363","abstract":"</w:instrText>
      </w:r>
      <w:r w:rsidR="00130B1C" w:rsidRPr="00E03E99">
        <w:rPr>
          <w:rFonts w:ascii="MS Gothic" w:eastAsia="MS Gothic" w:hAnsi="MS Gothic" w:cs="MS Gothic" w:hint="eastAsia"/>
          <w:lang w:val="en-US"/>
        </w:rPr>
        <w:instrText>ワイヤ干渉駆動型多関節マニピュレータの動的制御法</w:instrText>
      </w:r>
      <w:r w:rsidR="00130B1C" w:rsidRPr="00E03E99">
        <w:rPr>
          <w:lang w:val="en-US"/>
        </w:rPr>
        <w:instrText>","author":[{"dropping-particle":"","family":"TABEI","given":"KATSUMI","non-dropping-particle":"","parse-names":false,"suffix":""},{"dropping-particle":"","family":"KAWASHIMA","given":"ETSUKO","non-dropping-particle":"","parse-names":false,"suffix":""},{"dropping-particle":"","family":"KATO","given":"TETSUZO","non-dropping-particle":"","parse-names":false,"suffix":""}],"container-title":"Chemical and Pharmaceutical Bulletin","id":"ITEM-1","issue":"1","issued":{"date-parts":[["1981"]]},"page":"244-249","title":"Reaction of N-hydroxyacetoacetanilide with carbonyl reagents.","type":"article-journal","volume":"29"},"uris":["http://www.mendeley.com/documents/?uuid=808ca205-c017-47e6-8724-24bd90859631"]}],"mendeley":{"formattedCitation":"[20]","plainTextFormattedCitation":"[20]","previouslyFormattedCitation":"[20]"},"properties":{"noteIndex":0},"schema":"https://github.com/citation-style-language/schema/raw/master/csl-citation.json"}</w:instrText>
      </w:r>
      <w:r w:rsidRPr="00E03E99">
        <w:fldChar w:fldCharType="separate"/>
      </w:r>
      <w:r w:rsidR="00130B1C" w:rsidRPr="00E03E99">
        <w:rPr>
          <w:noProof/>
          <w:lang w:val="en-US"/>
        </w:rPr>
        <w:t>[20]</w:t>
      </w:r>
      <w:r w:rsidRPr="00E03E99">
        <w:fldChar w:fldCharType="end"/>
      </w:r>
      <w:r w:rsidRPr="00E03E99">
        <w:rPr>
          <w:lang w:val="en-US"/>
        </w:rPr>
        <w:t xml:space="preserve">, THF, and subsequently toluene </w:t>
      </w:r>
      <w:r w:rsidRPr="00E03E99">
        <w:rPr>
          <w:lang w:val="en-US"/>
        </w:rPr>
        <w:fldChar w:fldCharType="begin" w:fldLock="1"/>
      </w:r>
      <w:r w:rsidR="00130B1C" w:rsidRPr="00E03E99">
        <w:rPr>
          <w:lang w:val="en-US"/>
        </w:rPr>
        <w:instrText>ADDIN CSL_CITATION {"citationItems":[{"id":"ITEM-1","itemData":{"DOI":"10.1055/s-1996-5548","ISBN":"9781626239777","ISSN":"09365214","author":[{"dropping-particle":"","family":"Tietze","given":"Lutz F.","non-dropping-particle":"","parse-names":false,"suffix":""},{"dropping-particle":"","family":"Steinmetz","given":"Adrian","non-dropping-particle":"","parse-names":false,"suffix":""}],"container-title":"Synlett","id":"ITEM-1","issue":"07","issued":{"date-parts":[["1996","7"]]},"page":"667-668","title":"A General and Expedient Method for the Solid-Phase Synthesis of Structurally Diverse 1-Phenylpyrazolone Derivatives","type":"article-journal","volume":"1996"},"uris":["http://www.mendeley.com/documents/?uuid=208ba782-09e9-4163-b0d4-d25ff62e1653"]}],"mendeley":{"formattedCitation":"[29]","plainTextFormattedCitation":"[29]","previouslyFormattedCitation":"[29]"},"properties":{"noteIndex":0},"schema":"https://github.com/citation-style-language/schema/raw/master/csl-citation.json"}</w:instrText>
      </w:r>
      <w:r w:rsidRPr="00E03E99">
        <w:rPr>
          <w:lang w:val="en-US"/>
        </w:rPr>
        <w:fldChar w:fldCharType="separate"/>
      </w:r>
      <w:r w:rsidR="00130B1C" w:rsidRPr="00E03E99">
        <w:rPr>
          <w:noProof/>
          <w:lang w:val="en-US"/>
        </w:rPr>
        <w:t>[29]</w:t>
      </w:r>
      <w:r w:rsidRPr="00E03E99">
        <w:rPr>
          <w:lang w:val="en-US"/>
        </w:rPr>
        <w:fldChar w:fldCharType="end"/>
      </w:r>
      <w:r w:rsidRPr="00E03E99">
        <w:rPr>
          <w:lang w:val="en-US"/>
        </w:rPr>
        <w:t>,</w:t>
      </w:r>
      <w:r w:rsidR="00267F59" w:rsidRPr="00E03E99">
        <w:rPr>
          <w:lang w:val="en-US"/>
        </w:rPr>
        <w:t xml:space="preserve"> xylene </w:t>
      </w:r>
      <w:r w:rsidR="00267F59" w:rsidRPr="00E03E99">
        <w:rPr>
          <w:lang w:val="en-US"/>
        </w:rPr>
        <w:fldChar w:fldCharType="begin" w:fldLock="1"/>
      </w:r>
      <w:r w:rsidR="00130B1C" w:rsidRPr="00E03E99">
        <w:rPr>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00267F59" w:rsidRPr="00E03E99">
        <w:rPr>
          <w:lang w:val="en-US"/>
        </w:rPr>
        <w:fldChar w:fldCharType="separate"/>
      </w:r>
      <w:r w:rsidR="00130B1C" w:rsidRPr="00E03E99">
        <w:rPr>
          <w:noProof/>
          <w:lang w:val="en-US"/>
        </w:rPr>
        <w:t>[30]</w:t>
      </w:r>
      <w:r w:rsidR="00267F59" w:rsidRPr="00E03E99">
        <w:rPr>
          <w:lang w:val="en-US"/>
        </w:rPr>
        <w:fldChar w:fldCharType="end"/>
      </w:r>
      <w:r w:rsidRPr="00E03E99">
        <w:rPr>
          <w:lang w:val="en-US"/>
        </w:rPr>
        <w:t xml:space="preserve"> or glycerol </w:t>
      </w:r>
      <w:r w:rsidRPr="00E03E99">
        <w:rPr>
          <w:lang w:val="en-US"/>
        </w:rPr>
        <w:fldChar w:fldCharType="begin" w:fldLock="1"/>
      </w:r>
      <w:r w:rsidR="00130B1C" w:rsidRPr="00E03E99">
        <w:rPr>
          <w:lang w:val="en-US"/>
        </w:rPr>
        <w:instrText>ADDIN CSL_CITATION {"citationItems":[{"id":"ITEM-1","itemData":{"DOI":"10.1039/b924699a","ISSN":"1463-9262","abstract":"Many multicomponent reactions (MCRs) of 1,3-disubstituted 5-pyrazolones and formaldehyde were developed in environmentally benign solvent systems. Styrenes, vinylferrocene and 2-phenylindoles could easily react, under solvent-free conditions or in glycerol solvent, with 1,3-disubstituted 5-pyrazolones and paraformaldehyde in the absence of any catalyst to afford a variety of complex skeletons in moderate to excellent yields. Particularly, these MCRs are proved to be combinable with the synthesis of 1,3-disubstituted 5-pyrazolones from phenylhydrazines and β-ketone esters in glycerol or a carboxylic acid-functionalized ionic liquid, [MIm-CO2H]BF4. Therefore, some two-step sequential reactions of phenylhydrazines, β-ketone esters, formaldehyde and styrenes or indoles were developed for the first time. All these MCRs were conducted in environmentally benign solvent systems that not only minimize generation of wastes but also simplify the work-up procedure. © 2010 The Royal Society of Chemistry.","author":[{"dropping-particle":"","family":"Tan","given":"Jia-Neng","non-dropping-particle":"","parse-names":false,"suffix":""},{"dropping-particle":"","family":"Li","given":"Minghao","non-dropping-particle":"","parse-names":false,"suffix":""},{"dropping-particle":"","family":"Gu","given":"Yanlong","non-dropping-particle":"","parse-names":false,"suffix":""}],"container-title":"Green Chemistry","id":"ITEM-1","issue":"5","issued":{"date-parts":[["2010"]]},"page":"908","title":"Multicomponent reactions of 1,3-disubstituted 5-pyrazolones and formaldehyde in environmentally benign solvent systems and their variations with more fundamental substrates","type":"article-journal","volume":"12"},"uris":["http://www.mendeley.com/documents/?uuid=d711e8f7-37bf-4d79-9717-01aba0c92bc8"]}],"mendeley":{"formattedCitation":"[31]","plainTextFormattedCitation":"[31]","previouslyFormattedCitation":"[31]"},"properties":{"noteIndex":0},"schema":"https://github.com/citation-style-language/schema/raw/master/csl-citation.json"}</w:instrText>
      </w:r>
      <w:r w:rsidRPr="00E03E99">
        <w:rPr>
          <w:lang w:val="en-US"/>
        </w:rPr>
        <w:fldChar w:fldCharType="separate"/>
      </w:r>
      <w:r w:rsidR="00130B1C" w:rsidRPr="00E03E99">
        <w:rPr>
          <w:noProof/>
          <w:lang w:val="en-US"/>
        </w:rPr>
        <w:t>[31]</w:t>
      </w:r>
      <w:r w:rsidRPr="00E03E99">
        <w:rPr>
          <w:lang w:val="en-US"/>
        </w:rPr>
        <w:fldChar w:fldCharType="end"/>
      </w:r>
      <w:r w:rsidRPr="00E03E99">
        <w:rPr>
          <w:lang w:val="en-US"/>
        </w:rPr>
        <w:t xml:space="preserve"> under acidic catalysis conditions</w:t>
      </w:r>
      <w:r w:rsidR="00157F40">
        <w:rPr>
          <w:lang w:val="en-US"/>
        </w:rPr>
        <w:t xml:space="preserve"> can be employed</w:t>
      </w:r>
      <w:r w:rsidRPr="00E03E99">
        <w:rPr>
          <w:lang w:val="en-US"/>
        </w:rPr>
        <w:t>. Following this, acylation of the corresponding pyrazolone with an acyl chloride is carried out under reflux in dioxane in the presence of calcium</w:t>
      </w:r>
      <w:r w:rsidR="0053519F" w:rsidRPr="00E03E99">
        <w:rPr>
          <w:lang w:val="en-US"/>
        </w:rPr>
        <w:t xml:space="preserve"> </w:t>
      </w:r>
      <w:r w:rsidR="0053519F" w:rsidRPr="00E03E99">
        <w:rPr>
          <w:lang w:val="en-US"/>
        </w:rPr>
        <w:fldChar w:fldCharType="begin" w:fldLock="1"/>
      </w:r>
      <w:r w:rsidR="0053519F" w:rsidRPr="00E03E99">
        <w:rPr>
          <w:lang w:val="en-US"/>
        </w:rPr>
        <w:instrText>ADDIN CSL_CITATION {"citationItems":[{"id":"ITEM-1","itemData":{"DOI":"10.3891/acta.chem.scand.13-1668","ISSN":"0904-213X","author":[{"dropping-particle":"","family":"Jensen","given":"Bror Skytte","non-dropping-particle":"","parse-names":false,"suffix":""},{"dropping-particle":"","family":"Meier","given":"Hans","non-dropping-particle":"","parse-names":false,"suffix":""},{"dropping-particle":"","family":"Lundquist","given":"Knut","non-dropping-particle":"","parse-names":false,"suffix":""},{"dropping-particle":"","family":"Refn","given":"Susanne","non-dropping-particle":"","parse-names":false,"suffix":""}],"container-title":"Acta Chemica Scandinavica","id":"ITEM-1","issued":{"date-parts":[["1959"]]},"page":"1668-1670","title":"The Synthesis of 1-Phenyl-3-methyl-4-acyl-pyrazolones-5.","type":"article-journal","volume":"13"},"uris":["http://www.mendeley.com/documents/?uuid=6d982842-4553-4c5b-b6ca-2057d4bc4428"]}],"mendeley":{"formattedCitation":"[1]","plainTextFormattedCitation":"[1]","previouslyFormattedCitation":"[1]"},"properties":{"noteIndex":0},"schema":"https://github.com/citation-style-language/schema/raw/master/csl-citation.json"}</w:instrText>
      </w:r>
      <w:r w:rsidR="0053519F" w:rsidRPr="00E03E99">
        <w:rPr>
          <w:lang w:val="en-US"/>
        </w:rPr>
        <w:fldChar w:fldCharType="separate"/>
      </w:r>
      <w:r w:rsidR="0053519F" w:rsidRPr="00E03E99">
        <w:rPr>
          <w:noProof/>
          <w:lang w:val="en-US"/>
        </w:rPr>
        <w:t>[1]</w:t>
      </w:r>
      <w:r w:rsidR="0053519F" w:rsidRPr="00E03E99">
        <w:rPr>
          <w:lang w:val="en-US"/>
        </w:rPr>
        <w:fldChar w:fldCharType="end"/>
      </w:r>
      <w:del w:id="4" w:author="Pettinari Claudio" w:date="2024-08-31T19:09:00Z" w16du:dateUtc="2024-08-31T17:09:00Z">
        <w:r w:rsidR="0053519F" w:rsidRPr="00E03E99" w:rsidDel="007C6563">
          <w:rPr>
            <w:lang w:val="en-US"/>
          </w:rPr>
          <w:delText xml:space="preserve"> </w:delText>
        </w:r>
      </w:del>
      <w:r w:rsidR="0053519F" w:rsidRPr="00E03E99">
        <w:rPr>
          <w:lang w:val="en-US"/>
        </w:rPr>
        <w:t xml:space="preserve"> or barium</w:t>
      </w:r>
      <w:r w:rsidRPr="00E03E99">
        <w:rPr>
          <w:lang w:val="en-US"/>
        </w:rPr>
        <w:t xml:space="preserve"> </w:t>
      </w:r>
      <w:r w:rsidR="00B87661" w:rsidRPr="00E03E99">
        <w:rPr>
          <w:lang w:val="en-US"/>
        </w:rPr>
        <w:fldChar w:fldCharType="begin" w:fldLock="1"/>
      </w:r>
      <w:r w:rsidR="00130B1C" w:rsidRPr="00E03E99">
        <w:rPr>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properties","type":"article-journal","volume":"45"},"uris":["http://www.mendeley.com/documents/?uuid=6864f1da-a814-4419-91c0-07db944c1224"]},{"id":"ITEM-2","itemData":{"DOI":"10.1134/S1070328415010091","ISSN":"10703284","abstract":"A new 4-acylpyrazolone - 1-phenyl-3-methyl-4-(2,3,4,5,6-pentafluorobenzoyl)-1H-pyrazole-5(4H)-one (Pfb-PMPH) - was prepared in a high yield by the reaction of 1-phenyl-3-methylpyrazol-5-one with pentafluorobenzoyl chloride in the presence of calcium and barium hydroxides. On heating this compound in vacuum up to 170°C, elimination of HF takes place to give the intramolecular cyclization product, 1-phenyl-3-methyl-5,6,7,8-tetrafluorochromeno[2,3-c]pyrazol-4(1H)-one. The structures of Pfb-PMPH (HL&lt;sup&gt;1&lt;/sup&gt;) and the cyclization product (L&lt;sup&gt;2&lt;/sup&gt;) were determined by X-ray diffraction (CIF files CCDC nos. 1010331 (HL&lt;sup&gt;1&lt;/sup&gt;), 1010332 (L&lt;sup&gt;2&lt;/sup&gt;), 1010333 (VI), 1010334 (VII), 1010335 (VIII), 1010336 (IX), and 1010337 (X)). The reactions of Pfb-PMPH with lanthanide silylamides [(Me&lt;inf&gt;3&lt;/inf&gt;Si)&lt;inf&gt;2&lt;/inf&gt;N]&lt;inf&gt;3&lt;/inf&gt;Ln in a THF solution give pyrazolonate complexes (Pfb-PMP)&lt;inf&gt;3&lt;/inf&gt;Ln(THF) (Ln = Sm, Eu, Gd, Tb, Lu). The compounds react with Ph&lt;inf&gt;3&lt;/inf&gt;PO to give the derivatives (Pfb-PMP)&lt;inf&gt;3&lt;/inf&gt;Ln(OPPh&lt;inf&gt;3&lt;/inf&gt;)&lt;inf&gt;2&lt;/inf&gt; · xEtOH, which were studied by X-ray diffraction. The synthesized lanthanide complexes are luminescent at room temperature and exhibit ligand- and metal-centered emission.","author":[{"dropping-particle":"V.","family":"Safronova","given":"A.","non-dropping-particle":"","parse-names":false,"suffix":""},{"dropping-particle":"","family":"Bochkarev","given":"L.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Khimiya","id":"ITEM-2","issue":"2","issued":{"date-parts":[["2015"]]},"page":"118-128","title":"Synthesis, structure, and some properties of 1-phenyl-3-methyl-4-(2,3,4,5,6-pentafluorobenzoyl)pyrazol-5-one and its lanthanide complexes","type":"article-journal","volume":"41"},"uris":["http://www.mendeley.com/documents/?uuid=9a40da36-8bfb-4392-868b-b002509c6a04"]}],"mendeley":{"formattedCitation":"[30,32]","plainTextFormattedCitation":"[30,32]","previouslyFormattedCitation":"[30,32]"},"properties":{"noteIndex":0},"schema":"https://github.com/citation-style-language/schema/raw/master/csl-citation.json"}</w:instrText>
      </w:r>
      <w:r w:rsidR="00B87661" w:rsidRPr="00E03E99">
        <w:rPr>
          <w:lang w:val="en-US"/>
        </w:rPr>
        <w:fldChar w:fldCharType="separate"/>
      </w:r>
      <w:r w:rsidR="00130B1C" w:rsidRPr="00E03E99">
        <w:rPr>
          <w:noProof/>
          <w:lang w:val="en-US"/>
        </w:rPr>
        <w:t>[30,32]</w:t>
      </w:r>
      <w:r w:rsidR="00B87661" w:rsidRPr="00E03E99">
        <w:rPr>
          <w:lang w:val="en-US"/>
        </w:rPr>
        <w:fldChar w:fldCharType="end"/>
      </w:r>
      <w:r w:rsidR="0053519F" w:rsidRPr="00E03E99">
        <w:rPr>
          <w:lang w:val="en-US"/>
        </w:rPr>
        <w:t xml:space="preserve"> </w:t>
      </w:r>
      <w:r w:rsidRPr="00E03E99">
        <w:rPr>
          <w:lang w:val="en-US"/>
        </w:rPr>
        <w:t xml:space="preserve">hydroxide or calcium oxide </w:t>
      </w:r>
      <w:r w:rsidRPr="00E03E99">
        <w:fldChar w:fldCharType="begin" w:fldLock="1"/>
      </w:r>
      <w:r w:rsidR="00130B1C" w:rsidRPr="00E03E99">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Pigments","id":"ITEM-1","issued":{"date-parts":[["2022"]]},"page":"110078","publisher":"Elsevier Ltd","title":"Towards bright dysprosium emitters: Single and combined effects of environmental symmetry, deuteration, and gadolinium dilution","type":"article-journal","volume":"199"},"uris":["http://www.mendeley.com/documents/?uuid=c41832eb-0793-45e7-8940-5d36f3eecb42"]}],"mendeley":{"formattedCitation":"[33]","plainTextFormattedCitation":"[33]","previouslyFormattedCitation":"[33]"},"properties":{"noteIndex":0},"schema":"https://github.com/citation-style-language/schema/raw/master/csl-citation.json"}</w:instrText>
      </w:r>
      <w:r w:rsidRPr="00E03E99">
        <w:fldChar w:fldCharType="separate"/>
      </w:r>
      <w:r w:rsidR="00130B1C" w:rsidRPr="00E03E99">
        <w:rPr>
          <w:noProof/>
          <w:lang w:val="en-US"/>
        </w:rPr>
        <w:t>[33]</w:t>
      </w:r>
      <w:r w:rsidRPr="00E03E99">
        <w:fldChar w:fldCharType="end"/>
      </w:r>
      <w:r w:rsidRPr="00E03E99">
        <w:rPr>
          <w:lang w:val="en-US"/>
        </w:rPr>
        <w:t xml:space="preserve">. Finally, the reaction mixture is treated with hydrochloric acid solution to break down the calcium complex </w:t>
      </w:r>
      <w:r w:rsidR="00B87661" w:rsidRPr="00E03E99">
        <w:rPr>
          <w:lang w:val="en-US"/>
        </w:rPr>
        <w:fldChar w:fldCharType="begin" w:fldLock="1"/>
      </w:r>
      <w:r w:rsidR="00130B1C" w:rsidRPr="00E03E99">
        <w:rPr>
          <w:lang w:val="en-US"/>
        </w:rPr>
        <w:instrText>ADDIN CSL_CITATION {"citationItems":[{"id":"ITEM-1","itemData":{"DOI":"10.3891/acta.chem.scand.13-1668","ISSN":"0904-213X","author":[{"dropping-particle":"","family":"Jensen","given":"Bror Skytte","non-dropping-particle":"","parse-names":false,"suffix":""},{"dropping-particle":"","family":"Meier","given":"Hans","non-dropping-particle":"","parse-names":false,"suffix":""},{"dropping-particle":"","family":"Lundquist","given":"Knut","non-dropping-particle":"","parse-names":false,"suffix":""},{"dropping-particle":"","family":"Refn","given":"Susanne","non-dropping-particle":"","parse-names":false,"suffix":""}],"container-title":"Acta Chemica Scandinavica","id":"ITEM-1","issued":{"date-parts":[["1959"]]},"page":"1668-1670","title":"The Synthesis of 1-Phenyl-3-methyl-4-acyl-pyrazolones-5.","type":"article-journal","volume":"13"},"uris":["http://www.mendeley.com/documents/?uuid=6d982842-4553-4c5b-b6ca-2057d4bc4428"]},{"id":"ITEM-2","itemData":{"DOI":"10.1016/j.ccr.2005.03.013","ISSN":"00108545","abstract":"This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Reviews","id":"ITEM-2","issue":"24","issued":{"date-parts":[["2005","12","15"]]},"page":"2909-2945","title":"Acylpyrazolone ligands : Synthesis , structures , metal coordination chemistry and applications","type":"article-journal","volume":"249"},"uris":["http://www.mendeley.com/documents/?uuid=4d4078c7-5d3b-4950-911f-4fc594844c6b"]},{"id":"ITEM-3","itemData":{"DOI":"10.1070/rc2012v081n12abeh004255","ISSN":"0036-021X","abstract":"Data concerning synthesis and structural features of lanthanide acylpyrazolonates including tris-complexes, heteroligand complexes with aromatic N-heterocycles and phosphorus-containing ligands and anionic tetrakis-complexes are summarized. The effect of substituents in the acyl moiety on the structural and luminescence properties of the compounds is considered. The key features of acylpyrazolonate coordination polymers and bis(acylpyrazolonates) of rare earth elements are discussed. The bibliography includes 71 references. © 2012 Russian Academy of Sciences and Turpion Ltd.","author":[{"dropping-particle":"","family":"Belousov","given":"Yu A","non-dropping-particle":"","parse-names":false,"suffix":""},{"dropping-particle":"","family":"Drozdov","given":"Andrey A","non-dropping-particle":"","parse-names":false,"suffix":""}],"container-title":"Russian Chemical Reviews","id":"ITEM-3","issue":"12","issued":{"date-parts":[["2012","12","31"]]},"page":"1159-1169","publisher":"Turpion-Moscow Limited","title":"Lanthanide acylpyrazolonates: synthesis, properties and structural features","type":"article-journal","volume":"81"},"uris":["http://www.mendeley.com/documents/?uuid=26e10173-202a-4206-a091-d11f63104fa3"]}],"mendeley":{"formattedCitation":"[1,17,18]","plainTextFormattedCitation":"[1,17,18]","previouslyFormattedCitation":"[1,17,18]"},"properties":{"noteIndex":0},"schema":"https://github.com/citation-style-language/schema/raw/master/csl-citation.json"}</w:instrText>
      </w:r>
      <w:r w:rsidR="00B87661" w:rsidRPr="00E03E99">
        <w:rPr>
          <w:lang w:val="en-US"/>
        </w:rPr>
        <w:fldChar w:fldCharType="separate"/>
      </w:r>
      <w:r w:rsidR="00130B1C" w:rsidRPr="00E03E99">
        <w:rPr>
          <w:noProof/>
          <w:lang w:val="en-US"/>
        </w:rPr>
        <w:t>[1,17,18]</w:t>
      </w:r>
      <w:r w:rsidR="00B87661" w:rsidRPr="00E03E99">
        <w:rPr>
          <w:lang w:val="en-US"/>
        </w:rPr>
        <w:fldChar w:fldCharType="end"/>
      </w:r>
      <w:r w:rsidRPr="00E03E99">
        <w:rPr>
          <w:lang w:val="en-US"/>
        </w:rPr>
        <w:t>. This method yields a high output and offers significant versatility: to obtain an acylpyrazolone with different substituents, one simply needs to use appropriately substituted hydrazine, acetoacetate, and acyl chloride.</w:t>
      </w:r>
    </w:p>
    <w:p w14:paraId="6637CB48" w14:textId="456AC5E4" w:rsidR="00EA0071" w:rsidRPr="00C65DA0" w:rsidRDefault="00EA0071" w:rsidP="00A9371B">
      <w:pPr>
        <w:ind w:firstLine="709"/>
        <w:rPr>
          <w:lang w:val="en-US"/>
        </w:rPr>
      </w:pPr>
      <w:r w:rsidRPr="00E03E99">
        <w:rPr>
          <w:lang w:val="en-US"/>
        </w:rPr>
        <w:t xml:space="preserve">The numbering in the ring of acylpyrazol-5-one starts from the substituted atom towards the second heteroatom, ending at the keto group. Previously, we proposed </w:t>
      </w:r>
      <w:r w:rsidRPr="00E03E99">
        <w:fldChar w:fldCharType="begin" w:fldLock="1"/>
      </w:r>
      <w:r w:rsidR="00130B1C" w:rsidRPr="00E03E99">
        <w:rPr>
          <w:lang w:val="en-US"/>
        </w:rPr>
        <w:instrText>ADDIN CSL_CITATION {"citationItems":[{"id":"ITEM-1","itemData":{"DOI":"10.1016/j.ccr.2005.03.013","ISSN":"00108545","abstract":"This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Reviews","id":"ITEM-1","issue":"24","issued":{"date-parts":[["2005","12","15"]]},"page":"2909-2945","title":"Acylpyrazolone ligands : Synthesis , structures , metal coordination chemistry and applications","type":"article-journal","volume":"249"},"uris":["http://www.mendeley.com/documents/?uuid=4d4078c7-5d3b-4950-911f-4fc594844c6b"]}],"mendeley":{"formattedCitation":"[17]","plainTextFormattedCitation":"[17]","previouslyFormattedCitation":"[17]"},"properties":{"noteIndex":0},"schema":"https://github.com/citation-style-language/schema/raw/master/csl-citation.json"}</w:instrText>
      </w:r>
      <w:r w:rsidRPr="00E03E99">
        <w:fldChar w:fldCharType="separate"/>
      </w:r>
      <w:r w:rsidR="00130B1C" w:rsidRPr="00E03E99">
        <w:rPr>
          <w:noProof/>
          <w:lang w:val="en-US"/>
        </w:rPr>
        <w:t>[17]</w:t>
      </w:r>
      <w:r w:rsidRPr="00E03E99">
        <w:fldChar w:fldCharType="end"/>
      </w:r>
      <w:r w:rsidRPr="00E03E99">
        <w:rPr>
          <w:lang w:val="en-US"/>
        </w:rPr>
        <w:t xml:space="preserve"> a simple scheme for designating 4-acylpyrazol-5-ones: HQ</w:t>
      </w:r>
      <w:r w:rsidRPr="00E03E99">
        <w:rPr>
          <w:vertAlign w:val="superscript"/>
          <w:lang w:val="en-US"/>
        </w:rPr>
        <w:t>R1,R2,R3</w:t>
      </w:r>
      <w:r w:rsidRPr="00E03E99">
        <w:rPr>
          <w:lang w:val="en-US"/>
        </w:rPr>
        <w:t xml:space="preserve">, where H represents a mobile proton </w:t>
      </w:r>
      <w:r w:rsidR="00157F40">
        <w:rPr>
          <w:lang w:val="en-US"/>
        </w:rPr>
        <w:t>that can be released</w:t>
      </w:r>
      <w:r w:rsidRPr="00E03E99">
        <w:rPr>
          <w:lang w:val="en-US"/>
        </w:rPr>
        <w:t xml:space="preserve"> during [Q</w:t>
      </w:r>
      <w:r w:rsidRPr="00E03E99">
        <w:rPr>
          <w:vertAlign w:val="superscript"/>
          <w:lang w:val="en-US"/>
        </w:rPr>
        <w:t>R1,R2,R3</w:t>
      </w:r>
      <w:r w:rsidRPr="00E03E99">
        <w:rPr>
          <w:lang w:val="en-US"/>
        </w:rPr>
        <w:t>]</w:t>
      </w:r>
      <w:r w:rsidRPr="00E03E99">
        <w:rPr>
          <w:vertAlign w:val="superscript"/>
          <w:lang w:val="en-US"/>
        </w:rPr>
        <w:t>-</w:t>
      </w:r>
      <w:r w:rsidRPr="00E03E99">
        <w:rPr>
          <w:lang w:val="en-US"/>
        </w:rPr>
        <w:t xml:space="preserve"> anion formation. Since the majority of HQ </w:t>
      </w:r>
      <w:r w:rsidR="00157F40">
        <w:rPr>
          <w:lang w:val="en-US"/>
        </w:rPr>
        <w:t>pro</w:t>
      </w:r>
      <w:r w:rsidRPr="00E03E99">
        <w:rPr>
          <w:lang w:val="en-US"/>
        </w:rPr>
        <w:t>ligands are compounds for which R</w:t>
      </w:r>
      <w:r w:rsidRPr="00E03E99">
        <w:rPr>
          <w:vertAlign w:val="subscript"/>
          <w:lang w:val="en-US"/>
        </w:rPr>
        <w:t>1</w:t>
      </w:r>
      <w:r w:rsidRPr="00E03E99">
        <w:rPr>
          <w:lang w:val="en-US"/>
        </w:rPr>
        <w:t xml:space="preserve"> = Ph and R</w:t>
      </w:r>
      <w:r w:rsidRPr="00E03E99">
        <w:rPr>
          <w:vertAlign w:val="subscript"/>
          <w:lang w:val="en-US"/>
        </w:rPr>
        <w:t>2</w:t>
      </w:r>
      <w:r w:rsidRPr="00E03E99">
        <w:rPr>
          <w:lang w:val="en-US"/>
        </w:rPr>
        <w:t xml:space="preserve"> = Me, an abbreviated notation is used in such cases: HQ</w:t>
      </w:r>
      <w:r w:rsidRPr="00E03E99">
        <w:rPr>
          <w:vertAlign w:val="superscript"/>
          <w:lang w:val="en-US"/>
        </w:rPr>
        <w:t>R3</w:t>
      </w:r>
      <w:r w:rsidRPr="00E03E99">
        <w:rPr>
          <w:lang w:val="en-US"/>
        </w:rPr>
        <w:t>. For bis</w:t>
      </w:r>
      <w:r w:rsidR="000D0DA0">
        <w:rPr>
          <w:lang w:val="en-US"/>
        </w:rPr>
        <w:t>(</w:t>
      </w:r>
      <w:r w:rsidRPr="00E03E99">
        <w:rPr>
          <w:lang w:val="en-US"/>
        </w:rPr>
        <w:t>acylpyrazolones</w:t>
      </w:r>
      <w:r w:rsidR="000D0DA0">
        <w:rPr>
          <w:lang w:val="en-US"/>
        </w:rPr>
        <w:t>)</w:t>
      </w:r>
      <w:r w:rsidRPr="00E03E99">
        <w:rPr>
          <w:lang w:val="en-US"/>
        </w:rPr>
        <w:t>, where two 4-acylpyrazol-5-one fragments are separated by a bridge -R-, the abbreviation is written as H</w:t>
      </w:r>
      <w:r w:rsidRPr="00E03E99">
        <w:rPr>
          <w:vertAlign w:val="subscript"/>
          <w:lang w:val="en-US"/>
        </w:rPr>
        <w:t>2</w:t>
      </w:r>
      <w:r w:rsidRPr="00E03E99">
        <w:rPr>
          <w:lang w:val="en-US"/>
        </w:rPr>
        <w:t>Q</w:t>
      </w:r>
      <w:r w:rsidRPr="00E03E99">
        <w:rPr>
          <w:vertAlign w:val="superscript"/>
          <w:lang w:val="en-US"/>
        </w:rPr>
        <w:t>R</w:t>
      </w:r>
      <w:r w:rsidRPr="00E03E99">
        <w:rPr>
          <w:lang w:val="en-US"/>
        </w:rPr>
        <w:t>Q, and if R = (CH</w:t>
      </w:r>
      <w:proofErr w:type="gramStart"/>
      <w:r w:rsidRPr="00E03E99">
        <w:rPr>
          <w:vertAlign w:val="subscript"/>
          <w:lang w:val="en-US"/>
        </w:rPr>
        <w:t>2</w:t>
      </w:r>
      <w:r w:rsidRPr="00E03E99">
        <w:rPr>
          <w:lang w:val="en-US"/>
        </w:rPr>
        <w:t>)</w:t>
      </w:r>
      <w:r w:rsidRPr="00E03E99">
        <w:rPr>
          <w:vertAlign w:val="subscript"/>
          <w:lang w:val="en-US"/>
        </w:rPr>
        <w:t>n</w:t>
      </w:r>
      <w:proofErr w:type="gramEnd"/>
      <w:r w:rsidRPr="00E03E99">
        <w:rPr>
          <w:lang w:val="en-US"/>
        </w:rPr>
        <w:t>, the formula appears as H</w:t>
      </w:r>
      <w:r w:rsidRPr="00E03E99">
        <w:rPr>
          <w:vertAlign w:val="subscript"/>
          <w:lang w:val="en-US"/>
        </w:rPr>
        <w:t>2</w:t>
      </w:r>
      <w:r w:rsidRPr="00E03E99">
        <w:rPr>
          <w:lang w:val="en-US"/>
        </w:rPr>
        <w:t>Q</w:t>
      </w:r>
      <w:r w:rsidRPr="00E03E99">
        <w:rPr>
          <w:vertAlign w:val="superscript"/>
          <w:lang w:val="en-US"/>
        </w:rPr>
        <w:t>n</w:t>
      </w:r>
      <w:r w:rsidRPr="00E03E99">
        <w:rPr>
          <w:lang w:val="en-US"/>
        </w:rPr>
        <w:t>Q. The only described tris</w:t>
      </w:r>
      <w:r w:rsidR="000D0DA0">
        <w:rPr>
          <w:lang w:val="en-US"/>
        </w:rPr>
        <w:t>(</w:t>
      </w:r>
      <w:r w:rsidRPr="00E03E99">
        <w:rPr>
          <w:lang w:val="en-US"/>
        </w:rPr>
        <w:t>acylpyrazolone</w:t>
      </w:r>
      <w:r w:rsidR="000D0DA0">
        <w:rPr>
          <w:lang w:val="en-US"/>
        </w:rPr>
        <w:t>)</w:t>
      </w:r>
      <w:r w:rsidRPr="00E03E99">
        <w:rPr>
          <w:lang w:val="en-US"/>
        </w:rPr>
        <w:t xml:space="preserve"> to date </w:t>
      </w:r>
      <w:r w:rsidR="00157F40">
        <w:rPr>
          <w:lang w:val="en-US"/>
        </w:rPr>
        <w:t xml:space="preserve">reported </w:t>
      </w:r>
      <w:r w:rsidRPr="00E03E99">
        <w:rPr>
          <w:lang w:val="en-US"/>
        </w:rPr>
        <w:t>will be abbreviated similarly as H</w:t>
      </w:r>
      <w:r w:rsidRPr="00E03E99">
        <w:rPr>
          <w:vertAlign w:val="subscript"/>
          <w:lang w:val="en-US"/>
        </w:rPr>
        <w:t>3</w:t>
      </w:r>
      <w:r w:rsidRPr="00E03E99">
        <w:rPr>
          <w:lang w:val="en-US"/>
        </w:rPr>
        <w:t>Q</w:t>
      </w:r>
      <w:r w:rsidRPr="00E03E99">
        <w:rPr>
          <w:vertAlign w:val="superscript"/>
          <w:lang w:val="en-US"/>
        </w:rPr>
        <w:t>R</w:t>
      </w:r>
      <w:r w:rsidRPr="00E03E99">
        <w:rPr>
          <w:lang w:val="en-US"/>
        </w:rPr>
        <w:t>QQ (R</w:t>
      </w:r>
      <w:r w:rsidR="00157F40">
        <w:rPr>
          <w:lang w:val="en-US"/>
        </w:rPr>
        <w:t xml:space="preserve"> </w:t>
      </w:r>
      <w:r w:rsidRPr="00E03E99">
        <w:rPr>
          <w:lang w:val="en-US"/>
        </w:rPr>
        <w:t>=</w:t>
      </w:r>
      <w:r w:rsidR="00157F40">
        <w:rPr>
          <w:lang w:val="en-US"/>
        </w:rPr>
        <w:t xml:space="preserve"> </w:t>
      </w:r>
      <w:r w:rsidRPr="00E03E99">
        <w:rPr>
          <w:lang w:val="en-US"/>
        </w:rPr>
        <w:t>1,3,5-C</w:t>
      </w:r>
      <w:r w:rsidRPr="00157F40">
        <w:rPr>
          <w:vertAlign w:val="subscript"/>
          <w:lang w:val="en-US"/>
        </w:rPr>
        <w:t>6</w:t>
      </w:r>
      <w:r w:rsidRPr="00E03E99">
        <w:rPr>
          <w:lang w:val="en-US"/>
        </w:rPr>
        <w:t>H</w:t>
      </w:r>
      <w:r w:rsidRPr="00157F40">
        <w:rPr>
          <w:vertAlign w:val="subscript"/>
          <w:lang w:val="en-US"/>
        </w:rPr>
        <w:t>3</w:t>
      </w:r>
      <w:r w:rsidRPr="00E03E99">
        <w:rPr>
          <w:lang w:val="en-US"/>
        </w:rPr>
        <w:t>).</w:t>
      </w:r>
      <w:ins w:id="5" w:author="Yury Belousov" w:date="2024-08-30T17:51:00Z">
        <w:r w:rsidR="004552AC" w:rsidRPr="004552AC">
          <w:rPr>
            <w:lang w:val="en-US"/>
            <w:rPrChange w:id="6" w:author="Yury Belousov" w:date="2024-08-30T17:51:00Z">
              <w:rPr/>
            </w:rPrChange>
          </w:rPr>
          <w:t xml:space="preserve"> </w:t>
        </w:r>
        <w:del w:id="7" w:author="Pettinari Claudio" w:date="2024-08-31T19:12:00Z" w16du:dateUtc="2024-08-31T17:12:00Z">
          <w:r w:rsidR="004552AC" w:rsidDel="007C6563">
            <w:rPr>
              <w:rStyle w:val="rynqvb"/>
              <w:lang w:val="en"/>
            </w:rPr>
            <w:delText>Acylpyrazolone proligands included in the l</w:delText>
          </w:r>
        </w:del>
      </w:ins>
      <w:ins w:id="8" w:author="Pettinari Claudio" w:date="2024-08-31T19:12:00Z" w16du:dateUtc="2024-08-31T17:12:00Z">
        <w:r w:rsidR="007C6563">
          <w:rPr>
            <w:rStyle w:val="rynqvb"/>
            <w:lang w:val="en"/>
          </w:rPr>
          <w:t>L</w:t>
        </w:r>
      </w:ins>
      <w:ins w:id="9" w:author="Yury Belousov" w:date="2024-08-30T17:51:00Z">
        <w:r w:rsidR="004552AC">
          <w:rPr>
            <w:rStyle w:val="rynqvb"/>
            <w:lang w:val="en"/>
          </w:rPr>
          <w:t xml:space="preserve">anthanide </w:t>
        </w:r>
        <w:del w:id="10" w:author="Pettinari Claudio" w:date="2024-08-31T19:15:00Z" w16du:dateUtc="2024-08-31T17:15:00Z">
          <w:r w:rsidR="004552AC" w:rsidDel="007C6563">
            <w:rPr>
              <w:rStyle w:val="rynqvb"/>
              <w:lang w:val="en"/>
            </w:rPr>
            <w:delText>complexes</w:delText>
          </w:r>
        </w:del>
      </w:ins>
      <w:ins w:id="11" w:author="Pettinari Claudio" w:date="2024-08-31T19:15:00Z" w16du:dateUtc="2024-08-31T17:15:00Z">
        <w:r w:rsidR="007C6563">
          <w:rPr>
            <w:rStyle w:val="rynqvb"/>
            <w:lang w:val="en"/>
          </w:rPr>
          <w:t>complexes</w:t>
        </w:r>
      </w:ins>
      <w:ins w:id="12" w:author="Yury Belousov" w:date="2024-08-30T17:51:00Z">
        <w:r w:rsidR="004552AC">
          <w:rPr>
            <w:rStyle w:val="rynqvb"/>
            <w:lang w:val="en"/>
          </w:rPr>
          <w:t xml:space="preserve"> </w:t>
        </w:r>
      </w:ins>
      <w:ins w:id="13" w:author="Pettinari Claudio" w:date="2024-08-31T19:12:00Z" w16du:dateUtc="2024-08-31T17:12:00Z">
        <w:r w:rsidR="007C6563">
          <w:rPr>
            <w:rStyle w:val="rynqvb"/>
            <w:lang w:val="en"/>
          </w:rPr>
          <w:t xml:space="preserve">containing </w:t>
        </w:r>
        <w:proofErr w:type="spellStart"/>
        <w:r w:rsidR="007C6563">
          <w:rPr>
            <w:rStyle w:val="rynqvb"/>
            <w:lang w:val="en"/>
          </w:rPr>
          <w:t>acylpyrazolonate</w:t>
        </w:r>
        <w:proofErr w:type="spellEnd"/>
        <w:r w:rsidR="007C6563">
          <w:rPr>
            <w:rStyle w:val="rynqvb"/>
            <w:lang w:val="en"/>
          </w:rPr>
          <w:t xml:space="preserve"> ligands </w:t>
        </w:r>
      </w:ins>
      <w:ins w:id="14" w:author="Yury Belousov" w:date="2024-08-30T17:51:00Z">
        <w:r w:rsidR="004552AC">
          <w:rPr>
            <w:rStyle w:val="rynqvb"/>
            <w:lang w:val="en"/>
          </w:rPr>
          <w:t>are listed in Table 1</w:t>
        </w:r>
        <w:del w:id="15" w:author="Pettinari Claudio" w:date="2024-08-31T19:13:00Z" w16du:dateUtc="2024-08-31T17:13:00Z">
          <w:r w:rsidR="004552AC" w:rsidDel="007C6563">
            <w:rPr>
              <w:rStyle w:val="rynqvb"/>
              <w:lang w:val="en"/>
            </w:rPr>
            <w:delText>. In addition, the</w:delText>
          </w:r>
        </w:del>
      </w:ins>
      <w:ins w:id="16" w:author="Pettinari Claudio" w:date="2024-08-31T19:13:00Z" w16du:dateUtc="2024-08-31T17:13:00Z">
        <w:r w:rsidR="007C6563">
          <w:rPr>
            <w:rStyle w:val="rynqvb"/>
            <w:lang w:val="en"/>
          </w:rPr>
          <w:t xml:space="preserve"> together with</w:t>
        </w:r>
      </w:ins>
      <w:ins w:id="17" w:author="Yury Belousov" w:date="2024-08-30T17:51:00Z">
        <w:r w:rsidR="004552AC">
          <w:rPr>
            <w:rStyle w:val="rynqvb"/>
            <w:lang w:val="en"/>
          </w:rPr>
          <w:t xml:space="preserve"> energies of the singlet </w:t>
        </w:r>
      </w:ins>
      <w:ins w:id="18" w:author="Pettinari Claudio" w:date="2024-08-31T19:13:00Z" w16du:dateUtc="2024-08-31T17:13:00Z">
        <w:r w:rsidR="007C6563">
          <w:rPr>
            <w:rStyle w:val="rynqvb"/>
            <w:lang w:val="en"/>
          </w:rPr>
          <w:t xml:space="preserve">(S) </w:t>
        </w:r>
      </w:ins>
      <w:ins w:id="19" w:author="Yury Belousov" w:date="2024-08-30T17:51:00Z">
        <w:r w:rsidR="004552AC">
          <w:rPr>
            <w:rStyle w:val="rynqvb"/>
            <w:lang w:val="en"/>
          </w:rPr>
          <w:t xml:space="preserve">and triplet </w:t>
        </w:r>
      </w:ins>
      <w:ins w:id="20" w:author="Pettinari Claudio" w:date="2024-08-31T19:13:00Z" w16du:dateUtc="2024-08-31T17:13:00Z">
        <w:r w:rsidR="007C6563">
          <w:rPr>
            <w:rStyle w:val="rynqvb"/>
            <w:lang w:val="en"/>
          </w:rPr>
          <w:t xml:space="preserve">(T) </w:t>
        </w:r>
      </w:ins>
      <w:ins w:id="21" w:author="Yury Belousov" w:date="2024-08-30T17:51:00Z">
        <w:r w:rsidR="004552AC">
          <w:rPr>
            <w:rStyle w:val="rynqvb"/>
            <w:lang w:val="en"/>
          </w:rPr>
          <w:t xml:space="preserve">levels of the ligands and the extinction coefficients </w:t>
        </w:r>
      </w:ins>
      <w:ins w:id="22" w:author="Pettinari Claudio" w:date="2024-08-31T19:13:00Z" w16du:dateUtc="2024-08-31T17:13:00Z">
        <w:r w:rsidR="007C6563">
          <w:rPr>
            <w:rStyle w:val="rynqvb"/>
            <w:lang w:val="en"/>
          </w:rPr>
          <w:t>(</w:t>
        </w:r>
        <w:r w:rsidR="007C6563" w:rsidRPr="007C6563">
          <w:rPr>
            <w:rStyle w:val="rynqvb"/>
            <w:rFonts w:ascii="Symbol" w:hAnsi="Symbol"/>
            <w:lang w:val="en"/>
            <w:rPrChange w:id="23" w:author="Pettinari Claudio" w:date="2024-08-31T19:13:00Z" w16du:dateUtc="2024-08-31T17:13:00Z">
              <w:rPr>
                <w:rStyle w:val="rynqvb"/>
                <w:lang w:val="en"/>
              </w:rPr>
            </w:rPrChange>
          </w:rPr>
          <w:t>e</w:t>
        </w:r>
        <w:r w:rsidR="007C6563">
          <w:rPr>
            <w:rStyle w:val="rynqvb"/>
            <w:lang w:val="en"/>
          </w:rPr>
          <w:t xml:space="preserve">) </w:t>
        </w:r>
      </w:ins>
      <w:ins w:id="24" w:author="Yury Belousov" w:date="2024-08-30T17:51:00Z">
        <w:del w:id="25" w:author="Pettinari Claudio" w:date="2024-08-31T19:14:00Z" w16du:dateUtc="2024-08-31T17:14:00Z">
          <w:r w:rsidR="004552AC" w:rsidDel="007C6563">
            <w:rPr>
              <w:rStyle w:val="rynqvb"/>
              <w:lang w:val="en"/>
            </w:rPr>
            <w:delText>are indicated</w:delText>
          </w:r>
        </w:del>
      </w:ins>
      <w:ins w:id="26" w:author="Pettinari Claudio" w:date="2024-08-31T19:14:00Z" w16du:dateUtc="2024-08-31T17:14:00Z">
        <w:r w:rsidR="007C6563">
          <w:rPr>
            <w:rStyle w:val="rynqvb"/>
            <w:lang w:val="en"/>
          </w:rPr>
          <w:t>reported when</w:t>
        </w:r>
      </w:ins>
      <w:ins w:id="27" w:author="Yury Belousov" w:date="2024-08-30T17:51:00Z">
        <w:r w:rsidR="004552AC">
          <w:rPr>
            <w:rStyle w:val="rynqvb"/>
            <w:lang w:val="en"/>
          </w:rPr>
          <w:t xml:space="preserve"> </w:t>
        </w:r>
        <w:del w:id="28" w:author="Pettinari Claudio" w:date="2024-08-31T19:14:00Z" w16du:dateUtc="2024-08-31T17:14:00Z">
          <w:r w:rsidR="004552AC" w:rsidDel="007C6563">
            <w:rPr>
              <w:rStyle w:val="rynqvb"/>
              <w:lang w:val="en"/>
            </w:rPr>
            <w:delText xml:space="preserve">for those cases where </w:delText>
          </w:r>
        </w:del>
        <w:r w:rsidR="004552AC">
          <w:rPr>
            <w:rStyle w:val="rynqvb"/>
            <w:lang w:val="en"/>
          </w:rPr>
          <w:t>they were determined in the original publications.</w:t>
        </w:r>
      </w:ins>
    </w:p>
    <w:p w14:paraId="4B47EB7E" w14:textId="077F4127" w:rsidR="009D0286" w:rsidRPr="006C594A" w:rsidRDefault="009D0286" w:rsidP="00A9371B">
      <w:pPr>
        <w:ind w:firstLine="709"/>
        <w:rPr>
          <w:b/>
          <w:bCs/>
          <w:lang w:val="en-US"/>
        </w:rPr>
      </w:pPr>
      <w:r w:rsidRPr="006C594A">
        <w:rPr>
          <w:b/>
          <w:bCs/>
          <w:lang w:val="en-US"/>
        </w:rPr>
        <w:t xml:space="preserve">Table 1. </w:t>
      </w:r>
      <w:r w:rsidR="00157F40" w:rsidRPr="006C594A">
        <w:rPr>
          <w:lang w:val="en-US"/>
        </w:rPr>
        <w:t xml:space="preserve">S, T and </w:t>
      </w:r>
      <w:r w:rsidR="00157F40" w:rsidRPr="006C594A">
        <w:rPr>
          <w:rFonts w:ascii="Symbol" w:hAnsi="Symbol"/>
          <w:lang w:val="en-US"/>
        </w:rPr>
        <w:t>e</w:t>
      </w:r>
      <w:r w:rsidR="00157F40" w:rsidRPr="006C594A">
        <w:rPr>
          <w:lang w:val="en-US"/>
        </w:rPr>
        <w:t xml:space="preserve"> of a</w:t>
      </w:r>
      <w:r w:rsidRPr="006C594A">
        <w:rPr>
          <w:lang w:val="en-US"/>
        </w:rPr>
        <w:t>cylpyrazolon</w:t>
      </w:r>
      <w:r w:rsidR="00157F40" w:rsidRPr="006C594A">
        <w:rPr>
          <w:lang w:val="en-US"/>
        </w:rPr>
        <w:t>ate</w:t>
      </w:r>
      <w:r w:rsidRPr="006C594A">
        <w:rPr>
          <w:lang w:val="en-US"/>
        </w:rPr>
        <w:t xml:space="preserve"> </w:t>
      </w:r>
      <w:r w:rsidR="00157F40" w:rsidRPr="006C594A">
        <w:rPr>
          <w:lang w:val="en-US"/>
        </w:rPr>
        <w:t>lanthanide complexes.</w:t>
      </w:r>
      <w:r w:rsidR="00A77309" w:rsidRPr="00A77309">
        <w:rPr>
          <w:highlight w:val="yellow"/>
          <w:lang w:val="en-US"/>
        </w:rPr>
        <w:t xml:space="preserve"> </w:t>
      </w:r>
      <w:del w:id="29" w:author="Yury Belousov" w:date="2024-08-30T17:48:00Z">
        <w:r w:rsidR="00A77309" w:rsidRPr="00A77309" w:rsidDel="004552AC">
          <w:rPr>
            <w:highlight w:val="yellow"/>
            <w:lang w:val="en-US"/>
          </w:rPr>
          <w:delText>(</w:delText>
        </w:r>
        <w:r w:rsidR="00A77309" w:rsidRPr="004552AC" w:rsidDel="004552AC">
          <w:rPr>
            <w:highlight w:val="yellow"/>
            <w:lang w:val="en-US"/>
          </w:rPr>
          <w:delText xml:space="preserve">insert in the text </w:delText>
        </w:r>
        <w:r w:rsidR="00A77309" w:rsidRPr="00A77309" w:rsidDel="004552AC">
          <w:rPr>
            <w:highlight w:val="yellow"/>
            <w:lang w:val="en-US"/>
          </w:rPr>
          <w:delText xml:space="preserve">“Table </w:delText>
        </w:r>
        <w:r w:rsidR="00A77309" w:rsidDel="004552AC">
          <w:rPr>
            <w:highlight w:val="yellow"/>
            <w:lang w:val="en-US"/>
          </w:rPr>
          <w:delText>1</w:delText>
        </w:r>
        <w:r w:rsidR="00A77309" w:rsidRPr="00A77309" w:rsidDel="004552AC">
          <w:rPr>
            <w:highlight w:val="yellow"/>
            <w:lang w:val="en-US"/>
          </w:rPr>
          <w:delText xml:space="preserve">” </w:delText>
        </w:r>
        <w:r w:rsidR="00A77309" w:rsidRPr="004552AC" w:rsidDel="004552AC">
          <w:rPr>
            <w:highlight w:val="yellow"/>
            <w:lang w:val="en-US"/>
          </w:rPr>
          <w:delText>where we need to cite</w:delText>
        </w:r>
        <w:r w:rsidR="00A77309" w:rsidRPr="00A77309" w:rsidDel="004552AC">
          <w:rPr>
            <w:highlight w:val="yellow"/>
            <w:lang w:val="en-US"/>
          </w:rPr>
          <w:delText>)</w:delText>
        </w:r>
      </w:del>
    </w:p>
    <w:tbl>
      <w:tblPr>
        <w:tblStyle w:val="Grigliatabella"/>
        <w:tblW w:w="9493" w:type="dxa"/>
        <w:tblLayout w:type="fixed"/>
        <w:tblLook w:val="04A0" w:firstRow="1" w:lastRow="0" w:firstColumn="1" w:lastColumn="0" w:noHBand="0" w:noVBand="1"/>
      </w:tblPr>
      <w:tblGrid>
        <w:gridCol w:w="1838"/>
        <w:gridCol w:w="2977"/>
        <w:gridCol w:w="992"/>
        <w:gridCol w:w="1701"/>
        <w:gridCol w:w="1985"/>
      </w:tblGrid>
      <w:tr w:rsidR="0062192A" w:rsidRPr="007C6563" w14:paraId="3012C638" w14:textId="77777777" w:rsidTr="000D0DA0">
        <w:tc>
          <w:tcPr>
            <w:tcW w:w="1838" w:type="dxa"/>
          </w:tcPr>
          <w:p w14:paraId="24BC4A7C" w14:textId="5935EBC3" w:rsidR="0062192A" w:rsidRPr="007C6563" w:rsidRDefault="009D0286" w:rsidP="00A9371B">
            <w:pPr>
              <w:rPr>
                <w:b/>
                <w:bCs/>
                <w:sz w:val="18"/>
                <w:szCs w:val="18"/>
                <w:lang w:val="en-US"/>
                <w:rPrChange w:id="30" w:author="Pettinari Claudio" w:date="2024-08-31T19:14:00Z" w16du:dateUtc="2024-08-31T17:14:00Z">
                  <w:rPr>
                    <w:sz w:val="18"/>
                    <w:szCs w:val="18"/>
                    <w:lang w:val="en-US"/>
                  </w:rPr>
                </w:rPrChange>
              </w:rPr>
            </w:pPr>
            <w:del w:id="31" w:author="Pettinari Claudio" w:date="2024-08-31T19:15:00Z" w16du:dateUtc="2024-08-31T17:15:00Z">
              <w:r w:rsidRPr="007C6563" w:rsidDel="007C6563">
                <w:rPr>
                  <w:b/>
                  <w:bCs/>
                  <w:sz w:val="18"/>
                  <w:szCs w:val="18"/>
                  <w:lang w:val="en-US"/>
                  <w:rPrChange w:id="32" w:author="Pettinari Claudio" w:date="2024-08-31T19:14:00Z" w16du:dateUtc="2024-08-31T17:14:00Z">
                    <w:rPr>
                      <w:sz w:val="18"/>
                      <w:szCs w:val="18"/>
                      <w:lang w:val="en-US"/>
                    </w:rPr>
                  </w:rPrChange>
                </w:rPr>
                <w:delText>Ligand</w:delText>
              </w:r>
            </w:del>
            <w:proofErr w:type="spellStart"/>
            <w:ins w:id="33" w:author="Pettinari Claudio" w:date="2024-08-31T19:15:00Z" w16du:dateUtc="2024-08-31T17:15:00Z">
              <w:r w:rsidR="007C6563">
                <w:rPr>
                  <w:b/>
                  <w:bCs/>
                  <w:sz w:val="18"/>
                  <w:szCs w:val="18"/>
                  <w:lang w:val="en-US"/>
                </w:rPr>
                <w:t>Pro</w:t>
              </w:r>
              <w:r w:rsidR="007C6563">
                <w:rPr>
                  <w:b/>
                  <w:bCs/>
                  <w:sz w:val="18"/>
                  <w:szCs w:val="18"/>
                  <w:lang w:val="en-US"/>
                </w:rPr>
                <w:t>l</w:t>
              </w:r>
              <w:r w:rsidR="007C6563" w:rsidRPr="007C6563">
                <w:rPr>
                  <w:b/>
                  <w:bCs/>
                  <w:sz w:val="18"/>
                  <w:szCs w:val="18"/>
                  <w:lang w:val="en-US"/>
                  <w:rPrChange w:id="34" w:author="Pettinari Claudio" w:date="2024-08-31T19:14:00Z" w16du:dateUtc="2024-08-31T17:14:00Z">
                    <w:rPr>
                      <w:sz w:val="18"/>
                      <w:szCs w:val="18"/>
                      <w:lang w:val="en-US"/>
                    </w:rPr>
                  </w:rPrChange>
                </w:rPr>
                <w:t>igand</w:t>
              </w:r>
              <w:proofErr w:type="spellEnd"/>
              <w:r w:rsidR="007C6563">
                <w:rPr>
                  <w:b/>
                  <w:bCs/>
                  <w:sz w:val="18"/>
                  <w:szCs w:val="18"/>
                  <w:lang w:val="en-US"/>
                </w:rPr>
                <w:t xml:space="preserve"> employed in the synthesis</w:t>
              </w:r>
            </w:ins>
          </w:p>
        </w:tc>
        <w:tc>
          <w:tcPr>
            <w:tcW w:w="2977" w:type="dxa"/>
          </w:tcPr>
          <w:p w14:paraId="66823802" w14:textId="537CEA46" w:rsidR="0062192A" w:rsidRPr="007C6563" w:rsidRDefault="009D0286" w:rsidP="00A9371B">
            <w:pPr>
              <w:rPr>
                <w:b/>
                <w:bCs/>
                <w:sz w:val="18"/>
                <w:szCs w:val="18"/>
                <w:lang w:val="en-US"/>
                <w:rPrChange w:id="35" w:author="Pettinari Claudio" w:date="2024-08-31T19:14:00Z" w16du:dateUtc="2024-08-31T17:14:00Z">
                  <w:rPr>
                    <w:sz w:val="18"/>
                    <w:szCs w:val="18"/>
                    <w:lang w:val="en-US"/>
                  </w:rPr>
                </w:rPrChange>
              </w:rPr>
            </w:pPr>
            <w:r w:rsidRPr="007C6563">
              <w:rPr>
                <w:b/>
                <w:bCs/>
                <w:sz w:val="18"/>
                <w:szCs w:val="18"/>
                <w:lang w:val="en-US"/>
                <w:rPrChange w:id="36" w:author="Pettinari Claudio" w:date="2024-08-31T19:14:00Z" w16du:dateUtc="2024-08-31T17:14:00Z">
                  <w:rPr>
                    <w:sz w:val="18"/>
                    <w:szCs w:val="18"/>
                    <w:lang w:val="en-US"/>
                  </w:rPr>
                </w:rPrChange>
              </w:rPr>
              <w:t>Ln</w:t>
            </w:r>
            <w:r w:rsidRPr="007C6563">
              <w:rPr>
                <w:b/>
                <w:bCs/>
                <w:sz w:val="18"/>
                <w:szCs w:val="18"/>
                <w:vertAlign w:val="superscript"/>
                <w:lang w:val="en-US"/>
                <w:rPrChange w:id="37" w:author="Pettinari Claudio" w:date="2024-08-31T19:14:00Z" w16du:dateUtc="2024-08-31T17:14:00Z">
                  <w:rPr>
                    <w:sz w:val="18"/>
                    <w:szCs w:val="18"/>
                    <w:vertAlign w:val="superscript"/>
                    <w:lang w:val="en-US"/>
                  </w:rPr>
                </w:rPrChange>
              </w:rPr>
              <w:t>3+</w:t>
            </w:r>
            <w:r w:rsidRPr="007C6563">
              <w:rPr>
                <w:b/>
                <w:bCs/>
                <w:sz w:val="18"/>
                <w:szCs w:val="18"/>
                <w:lang w:val="en-US"/>
                <w:rPrChange w:id="38" w:author="Pettinari Claudio" w:date="2024-08-31T19:14:00Z" w16du:dateUtc="2024-08-31T17:14:00Z">
                  <w:rPr>
                    <w:sz w:val="18"/>
                    <w:szCs w:val="18"/>
                    <w:lang w:val="en-US"/>
                  </w:rPr>
                </w:rPrChange>
              </w:rPr>
              <w:t xml:space="preserve"> ions for </w:t>
            </w:r>
            <w:r w:rsidR="002F2AEC" w:rsidRPr="007C6563">
              <w:rPr>
                <w:b/>
                <w:bCs/>
                <w:sz w:val="18"/>
                <w:szCs w:val="18"/>
                <w:lang w:val="en-US"/>
                <w:rPrChange w:id="39" w:author="Pettinari Claudio" w:date="2024-08-31T19:14:00Z" w16du:dateUtc="2024-08-31T17:14:00Z">
                  <w:rPr>
                    <w:sz w:val="18"/>
                    <w:szCs w:val="18"/>
                    <w:lang w:val="en-US"/>
                  </w:rPr>
                </w:rPrChange>
              </w:rPr>
              <w:t>which</w:t>
            </w:r>
            <w:r w:rsidRPr="007C6563">
              <w:rPr>
                <w:b/>
                <w:bCs/>
                <w:sz w:val="18"/>
                <w:szCs w:val="18"/>
                <w:lang w:val="en-US"/>
                <w:rPrChange w:id="40" w:author="Pettinari Claudio" w:date="2024-08-31T19:14:00Z" w16du:dateUtc="2024-08-31T17:14:00Z">
                  <w:rPr>
                    <w:sz w:val="18"/>
                    <w:szCs w:val="18"/>
                    <w:lang w:val="en-US"/>
                  </w:rPr>
                </w:rPrChange>
              </w:rPr>
              <w:t xml:space="preserve"> complexes </w:t>
            </w:r>
            <w:ins w:id="41" w:author="Pettinari Claudio" w:date="2024-08-31T19:15:00Z" w16du:dateUtc="2024-08-31T17:15:00Z">
              <w:r w:rsidR="007C6563">
                <w:rPr>
                  <w:b/>
                  <w:bCs/>
                  <w:sz w:val="18"/>
                  <w:szCs w:val="18"/>
                  <w:lang w:val="en-US"/>
                </w:rPr>
                <w:t xml:space="preserve">have been </w:t>
              </w:r>
            </w:ins>
            <w:del w:id="42" w:author="Pettinari Claudio" w:date="2024-08-31T19:15:00Z" w16du:dateUtc="2024-08-31T17:15:00Z">
              <w:r w:rsidRPr="007C6563" w:rsidDel="007C6563">
                <w:rPr>
                  <w:b/>
                  <w:bCs/>
                  <w:sz w:val="18"/>
                  <w:szCs w:val="18"/>
                  <w:lang w:val="en-US"/>
                  <w:rPrChange w:id="43" w:author="Pettinari Claudio" w:date="2024-08-31T19:14:00Z" w16du:dateUtc="2024-08-31T17:14:00Z">
                    <w:rPr>
                      <w:sz w:val="18"/>
                      <w:szCs w:val="18"/>
                      <w:lang w:val="en-US"/>
                    </w:rPr>
                  </w:rPrChange>
                </w:rPr>
                <w:delText>described</w:delText>
              </w:r>
            </w:del>
            <w:ins w:id="44" w:author="Pettinari Claudio" w:date="2024-08-31T19:15:00Z" w16du:dateUtc="2024-08-31T17:15:00Z">
              <w:r w:rsidR="007C6563">
                <w:rPr>
                  <w:b/>
                  <w:bCs/>
                  <w:sz w:val="18"/>
                  <w:szCs w:val="18"/>
                  <w:lang w:val="en-US"/>
                </w:rPr>
                <w:t>reported and relative reference</w:t>
              </w:r>
            </w:ins>
          </w:p>
        </w:tc>
        <w:tc>
          <w:tcPr>
            <w:tcW w:w="992" w:type="dxa"/>
          </w:tcPr>
          <w:p w14:paraId="2CAB9113" w14:textId="77777777" w:rsidR="0062192A" w:rsidRPr="007C6563" w:rsidRDefault="0062192A" w:rsidP="00A9371B">
            <w:pPr>
              <w:rPr>
                <w:b/>
                <w:bCs/>
                <w:sz w:val="18"/>
                <w:szCs w:val="18"/>
                <w:rPrChange w:id="45" w:author="Pettinari Claudio" w:date="2024-08-31T19:14:00Z" w16du:dateUtc="2024-08-31T17:14:00Z">
                  <w:rPr>
                    <w:sz w:val="18"/>
                    <w:szCs w:val="18"/>
                  </w:rPr>
                </w:rPrChange>
              </w:rPr>
            </w:pPr>
            <w:r w:rsidRPr="007C6563">
              <w:rPr>
                <w:b/>
                <w:bCs/>
                <w:sz w:val="18"/>
                <w:szCs w:val="18"/>
                <w:lang w:val="en-US"/>
                <w:rPrChange w:id="46" w:author="Pettinari Claudio" w:date="2024-08-31T19:14:00Z" w16du:dateUtc="2024-08-31T17:14:00Z">
                  <w:rPr>
                    <w:sz w:val="18"/>
                    <w:szCs w:val="18"/>
                    <w:lang w:val="en-US"/>
                  </w:rPr>
                </w:rPrChange>
              </w:rPr>
              <w:t>S</w:t>
            </w:r>
            <w:r w:rsidRPr="007C6563">
              <w:rPr>
                <w:b/>
                <w:bCs/>
                <w:sz w:val="18"/>
                <w:szCs w:val="18"/>
                <w:rPrChange w:id="47" w:author="Pettinari Claudio" w:date="2024-08-31T19:14:00Z" w16du:dateUtc="2024-08-31T17:14:00Z">
                  <w:rPr>
                    <w:sz w:val="18"/>
                    <w:szCs w:val="18"/>
                  </w:rPr>
                </w:rPrChange>
              </w:rPr>
              <w:t xml:space="preserve">, </w:t>
            </w:r>
            <w:r w:rsidRPr="007C6563">
              <w:rPr>
                <w:b/>
                <w:bCs/>
                <w:sz w:val="18"/>
                <w:szCs w:val="18"/>
                <w:lang w:val="en-US"/>
                <w:rPrChange w:id="48" w:author="Pettinari Claudio" w:date="2024-08-31T19:14:00Z" w16du:dateUtc="2024-08-31T17:14:00Z">
                  <w:rPr>
                    <w:sz w:val="18"/>
                    <w:szCs w:val="18"/>
                    <w:lang w:val="en-US"/>
                  </w:rPr>
                </w:rPrChange>
              </w:rPr>
              <w:t>cm</w:t>
            </w:r>
            <w:r w:rsidRPr="007C6563">
              <w:rPr>
                <w:b/>
                <w:bCs/>
                <w:sz w:val="18"/>
                <w:szCs w:val="18"/>
                <w:vertAlign w:val="superscript"/>
                <w:rPrChange w:id="49" w:author="Pettinari Claudio" w:date="2024-08-31T19:14:00Z" w16du:dateUtc="2024-08-31T17:14:00Z">
                  <w:rPr>
                    <w:sz w:val="18"/>
                    <w:szCs w:val="18"/>
                    <w:vertAlign w:val="superscript"/>
                  </w:rPr>
                </w:rPrChange>
              </w:rPr>
              <w:t>-1</w:t>
            </w:r>
          </w:p>
        </w:tc>
        <w:tc>
          <w:tcPr>
            <w:tcW w:w="1701" w:type="dxa"/>
          </w:tcPr>
          <w:p w14:paraId="4CE95267" w14:textId="3AB95896" w:rsidR="0062192A" w:rsidRPr="007C6563" w:rsidRDefault="0062192A" w:rsidP="00A9371B">
            <w:pPr>
              <w:rPr>
                <w:b/>
                <w:bCs/>
                <w:sz w:val="18"/>
                <w:szCs w:val="18"/>
                <w:rPrChange w:id="50" w:author="Pettinari Claudio" w:date="2024-08-31T19:14:00Z" w16du:dateUtc="2024-08-31T17:14:00Z">
                  <w:rPr>
                    <w:sz w:val="18"/>
                    <w:szCs w:val="18"/>
                  </w:rPr>
                </w:rPrChange>
              </w:rPr>
            </w:pPr>
            <w:r w:rsidRPr="007C6563">
              <w:rPr>
                <w:b/>
                <w:bCs/>
                <w:sz w:val="18"/>
                <w:szCs w:val="18"/>
                <w:lang w:val="en-US"/>
                <w:rPrChange w:id="51" w:author="Pettinari Claudio" w:date="2024-08-31T19:14:00Z" w16du:dateUtc="2024-08-31T17:14:00Z">
                  <w:rPr>
                    <w:sz w:val="18"/>
                    <w:szCs w:val="18"/>
                    <w:lang w:val="en-US"/>
                  </w:rPr>
                </w:rPrChange>
              </w:rPr>
              <w:t>T</w:t>
            </w:r>
            <w:r w:rsidRPr="007C6563">
              <w:rPr>
                <w:b/>
                <w:bCs/>
                <w:sz w:val="18"/>
                <w:szCs w:val="18"/>
                <w:rPrChange w:id="52" w:author="Pettinari Claudio" w:date="2024-08-31T19:14:00Z" w16du:dateUtc="2024-08-31T17:14:00Z">
                  <w:rPr>
                    <w:sz w:val="18"/>
                    <w:szCs w:val="18"/>
                  </w:rPr>
                </w:rPrChange>
              </w:rPr>
              <w:t xml:space="preserve">, </w:t>
            </w:r>
            <w:r w:rsidRPr="007C6563">
              <w:rPr>
                <w:b/>
                <w:bCs/>
                <w:sz w:val="18"/>
                <w:szCs w:val="18"/>
                <w:lang w:val="en-US"/>
                <w:rPrChange w:id="53" w:author="Pettinari Claudio" w:date="2024-08-31T19:14:00Z" w16du:dateUtc="2024-08-31T17:14:00Z">
                  <w:rPr>
                    <w:sz w:val="18"/>
                    <w:szCs w:val="18"/>
                    <w:lang w:val="en-US"/>
                  </w:rPr>
                </w:rPrChange>
              </w:rPr>
              <w:t>cm</w:t>
            </w:r>
            <w:r w:rsidRPr="007C6563">
              <w:rPr>
                <w:b/>
                <w:bCs/>
                <w:sz w:val="18"/>
                <w:szCs w:val="18"/>
                <w:vertAlign w:val="superscript"/>
                <w:rPrChange w:id="54" w:author="Pettinari Claudio" w:date="2024-08-31T19:14:00Z" w16du:dateUtc="2024-08-31T17:14:00Z">
                  <w:rPr>
                    <w:sz w:val="18"/>
                    <w:szCs w:val="18"/>
                    <w:vertAlign w:val="superscript"/>
                  </w:rPr>
                </w:rPrChange>
              </w:rPr>
              <w:t>-1</w:t>
            </w:r>
            <w:r w:rsidR="008E48CF" w:rsidRPr="007C6563">
              <w:rPr>
                <w:b/>
                <w:bCs/>
                <w:sz w:val="18"/>
                <w:szCs w:val="18"/>
                <w:rPrChange w:id="55" w:author="Pettinari Claudio" w:date="2024-08-31T19:14:00Z" w16du:dateUtc="2024-08-31T17:14:00Z">
                  <w:rPr>
                    <w:sz w:val="18"/>
                    <w:szCs w:val="18"/>
                  </w:rPr>
                </w:rPrChange>
              </w:rPr>
              <w:t xml:space="preserve"> </w:t>
            </w:r>
            <w:r w:rsidR="008E48CF" w:rsidRPr="007C6563">
              <w:rPr>
                <w:b/>
                <w:bCs/>
                <w:sz w:val="18"/>
                <w:szCs w:val="18"/>
                <w:vertAlign w:val="superscript"/>
                <w:lang w:val="en-US"/>
                <w:rPrChange w:id="56" w:author="Pettinari Claudio" w:date="2024-08-31T19:14:00Z" w16du:dateUtc="2024-08-31T17:14:00Z">
                  <w:rPr>
                    <w:sz w:val="18"/>
                    <w:szCs w:val="18"/>
                    <w:vertAlign w:val="superscript"/>
                    <w:lang w:val="en-US"/>
                  </w:rPr>
                </w:rPrChange>
              </w:rPr>
              <w:t>a</w:t>
            </w:r>
          </w:p>
        </w:tc>
        <w:tc>
          <w:tcPr>
            <w:tcW w:w="1985" w:type="dxa"/>
          </w:tcPr>
          <w:p w14:paraId="2E0B24B7" w14:textId="4ECB4BB7" w:rsidR="0062192A" w:rsidRPr="007C6563" w:rsidRDefault="0062192A" w:rsidP="00A9371B">
            <w:pPr>
              <w:rPr>
                <w:b/>
                <w:bCs/>
                <w:sz w:val="18"/>
                <w:szCs w:val="18"/>
                <w:lang w:val="en-US"/>
                <w:rPrChange w:id="57" w:author="Pettinari Claudio" w:date="2024-08-31T19:14:00Z" w16du:dateUtc="2024-08-31T17:14:00Z">
                  <w:rPr>
                    <w:sz w:val="18"/>
                    <w:szCs w:val="18"/>
                    <w:lang w:val="en-US"/>
                  </w:rPr>
                </w:rPrChange>
              </w:rPr>
            </w:pPr>
            <w:r w:rsidRPr="007C6563">
              <w:rPr>
                <w:rFonts w:cstheme="minorHAnsi"/>
                <w:b/>
                <w:bCs/>
                <w:sz w:val="18"/>
                <w:szCs w:val="18"/>
                <w:rPrChange w:id="58" w:author="Pettinari Claudio" w:date="2024-08-31T19:14:00Z" w16du:dateUtc="2024-08-31T17:14:00Z">
                  <w:rPr>
                    <w:rFonts w:cstheme="minorHAnsi"/>
                    <w:sz w:val="18"/>
                    <w:szCs w:val="18"/>
                  </w:rPr>
                </w:rPrChange>
              </w:rPr>
              <w:t>ε</w:t>
            </w:r>
            <w:r w:rsidRPr="007C6563">
              <w:rPr>
                <w:rFonts w:cstheme="minorHAnsi"/>
                <w:b/>
                <w:bCs/>
                <w:sz w:val="18"/>
                <w:szCs w:val="18"/>
                <w:lang w:val="en-US"/>
                <w:rPrChange w:id="59" w:author="Pettinari Claudio" w:date="2024-08-31T19:14:00Z" w16du:dateUtc="2024-08-31T17:14:00Z">
                  <w:rPr>
                    <w:rFonts w:cstheme="minorHAnsi"/>
                    <w:sz w:val="18"/>
                    <w:szCs w:val="18"/>
                    <w:lang w:val="en-US"/>
                  </w:rPr>
                </w:rPrChange>
              </w:rPr>
              <w:t>, M</w:t>
            </w:r>
            <w:r w:rsidRPr="007C6563">
              <w:rPr>
                <w:rFonts w:cstheme="minorHAnsi"/>
                <w:b/>
                <w:bCs/>
                <w:sz w:val="18"/>
                <w:szCs w:val="18"/>
                <w:vertAlign w:val="superscript"/>
                <w:lang w:val="en-US"/>
                <w:rPrChange w:id="60" w:author="Pettinari Claudio" w:date="2024-08-31T19:14:00Z" w16du:dateUtc="2024-08-31T17:14:00Z">
                  <w:rPr>
                    <w:rFonts w:cstheme="minorHAnsi"/>
                    <w:sz w:val="18"/>
                    <w:szCs w:val="18"/>
                    <w:vertAlign w:val="superscript"/>
                    <w:lang w:val="en-US"/>
                  </w:rPr>
                </w:rPrChange>
              </w:rPr>
              <w:t>-1</w:t>
            </w:r>
            <w:r w:rsidRPr="007C6563">
              <w:rPr>
                <w:rFonts w:cstheme="minorHAnsi"/>
                <w:b/>
                <w:bCs/>
                <w:sz w:val="18"/>
                <w:szCs w:val="18"/>
                <w:lang w:val="en-US"/>
                <w:rPrChange w:id="61" w:author="Pettinari Claudio" w:date="2024-08-31T19:14:00Z" w16du:dateUtc="2024-08-31T17:14:00Z">
                  <w:rPr>
                    <w:rFonts w:cstheme="minorHAnsi"/>
                    <w:sz w:val="18"/>
                    <w:szCs w:val="18"/>
                    <w:lang w:val="en-US"/>
                  </w:rPr>
                </w:rPrChange>
              </w:rPr>
              <w:t>cm</w:t>
            </w:r>
            <w:r w:rsidRPr="007C6563">
              <w:rPr>
                <w:rFonts w:cstheme="minorHAnsi"/>
                <w:b/>
                <w:bCs/>
                <w:sz w:val="18"/>
                <w:szCs w:val="18"/>
                <w:vertAlign w:val="superscript"/>
                <w:lang w:val="en-US"/>
                <w:rPrChange w:id="62" w:author="Pettinari Claudio" w:date="2024-08-31T19:14:00Z" w16du:dateUtc="2024-08-31T17:14:00Z">
                  <w:rPr>
                    <w:rFonts w:cstheme="minorHAnsi"/>
                    <w:sz w:val="18"/>
                    <w:szCs w:val="18"/>
                    <w:vertAlign w:val="superscript"/>
                    <w:lang w:val="en-US"/>
                  </w:rPr>
                </w:rPrChange>
              </w:rPr>
              <w:t>-1</w:t>
            </w:r>
            <w:r w:rsidRPr="007C6563">
              <w:rPr>
                <w:rFonts w:cstheme="minorHAnsi"/>
                <w:b/>
                <w:bCs/>
                <w:sz w:val="18"/>
                <w:szCs w:val="18"/>
                <w:lang w:val="en-US"/>
                <w:rPrChange w:id="63" w:author="Pettinari Claudio" w:date="2024-08-31T19:14:00Z" w16du:dateUtc="2024-08-31T17:14:00Z">
                  <w:rPr>
                    <w:rFonts w:cstheme="minorHAnsi"/>
                    <w:sz w:val="18"/>
                    <w:szCs w:val="18"/>
                    <w:lang w:val="en-US"/>
                  </w:rPr>
                </w:rPrChange>
              </w:rPr>
              <w:t xml:space="preserve"> (</w:t>
            </w:r>
            <w:proofErr w:type="spellStart"/>
            <w:r w:rsidRPr="007C6563">
              <w:rPr>
                <w:rFonts w:cstheme="minorHAnsi"/>
                <w:b/>
                <w:bCs/>
                <w:sz w:val="18"/>
                <w:szCs w:val="18"/>
                <w:lang w:val="en-US"/>
                <w:rPrChange w:id="64" w:author="Pettinari Claudio" w:date="2024-08-31T19:14:00Z" w16du:dateUtc="2024-08-31T17:14:00Z">
                  <w:rPr>
                    <w:rFonts w:cstheme="minorHAnsi"/>
                    <w:sz w:val="18"/>
                    <w:szCs w:val="18"/>
                    <w:lang w:val="en-US"/>
                  </w:rPr>
                </w:rPrChange>
              </w:rPr>
              <w:t>λ</w:t>
            </w:r>
            <w:r w:rsidRPr="007C6563">
              <w:rPr>
                <w:rFonts w:cstheme="minorHAnsi"/>
                <w:b/>
                <w:bCs/>
                <w:sz w:val="18"/>
                <w:szCs w:val="18"/>
                <w:vertAlign w:val="subscript"/>
                <w:lang w:val="en-US"/>
                <w:rPrChange w:id="65" w:author="Pettinari Claudio" w:date="2024-08-31T19:14:00Z" w16du:dateUtc="2024-08-31T17:14:00Z">
                  <w:rPr>
                    <w:rFonts w:cstheme="minorHAnsi"/>
                    <w:sz w:val="18"/>
                    <w:szCs w:val="18"/>
                    <w:vertAlign w:val="subscript"/>
                    <w:lang w:val="en-US"/>
                  </w:rPr>
                </w:rPrChange>
              </w:rPr>
              <w:t>max</w:t>
            </w:r>
            <w:proofErr w:type="spellEnd"/>
            <w:r w:rsidRPr="007C6563">
              <w:rPr>
                <w:rFonts w:cstheme="minorHAnsi"/>
                <w:b/>
                <w:bCs/>
                <w:sz w:val="18"/>
                <w:szCs w:val="18"/>
                <w:lang w:val="en-US"/>
                <w:rPrChange w:id="66" w:author="Pettinari Claudio" w:date="2024-08-31T19:14:00Z" w16du:dateUtc="2024-08-31T17:14:00Z">
                  <w:rPr>
                    <w:rFonts w:cstheme="minorHAnsi"/>
                    <w:sz w:val="18"/>
                    <w:szCs w:val="18"/>
                    <w:lang w:val="en-US"/>
                  </w:rPr>
                </w:rPrChange>
              </w:rPr>
              <w:t>, nm) Q</w:t>
            </w:r>
            <w:r w:rsidRPr="007C6563">
              <w:rPr>
                <w:rFonts w:cstheme="minorHAnsi"/>
                <w:b/>
                <w:bCs/>
                <w:sz w:val="18"/>
                <w:szCs w:val="18"/>
                <w:vertAlign w:val="superscript"/>
                <w:lang w:val="en-US"/>
                <w:rPrChange w:id="67" w:author="Pettinari Claudio" w:date="2024-08-31T19:14:00Z" w16du:dateUtc="2024-08-31T17:14:00Z">
                  <w:rPr>
                    <w:rFonts w:cstheme="minorHAnsi"/>
                    <w:sz w:val="18"/>
                    <w:szCs w:val="18"/>
                    <w:vertAlign w:val="superscript"/>
                    <w:lang w:val="en-US"/>
                  </w:rPr>
                </w:rPrChange>
              </w:rPr>
              <w:t>-</w:t>
            </w:r>
            <w:r w:rsidRPr="007C6563">
              <w:rPr>
                <w:rFonts w:cstheme="minorHAnsi"/>
                <w:b/>
                <w:bCs/>
                <w:sz w:val="18"/>
                <w:szCs w:val="18"/>
                <w:lang w:val="en-US"/>
                <w:rPrChange w:id="68" w:author="Pettinari Claudio" w:date="2024-08-31T19:14:00Z" w16du:dateUtc="2024-08-31T17:14:00Z">
                  <w:rPr>
                    <w:rFonts w:cstheme="minorHAnsi"/>
                    <w:sz w:val="18"/>
                    <w:szCs w:val="18"/>
                    <w:lang w:val="en-US"/>
                  </w:rPr>
                </w:rPrChange>
              </w:rPr>
              <w:t xml:space="preserve"> </w:t>
            </w:r>
            <w:proofErr w:type="spellStart"/>
            <w:r w:rsidRPr="007C6563">
              <w:rPr>
                <w:rFonts w:cstheme="minorHAnsi"/>
                <w:b/>
                <w:bCs/>
                <w:sz w:val="18"/>
                <w:szCs w:val="18"/>
                <w:lang w:val="en-US"/>
                <w:rPrChange w:id="69" w:author="Pettinari Claudio" w:date="2024-08-31T19:14:00Z" w16du:dateUtc="2024-08-31T17:14:00Z">
                  <w:rPr>
                    <w:rFonts w:cstheme="minorHAnsi"/>
                    <w:sz w:val="18"/>
                    <w:szCs w:val="18"/>
                    <w:lang w:val="en-US"/>
                  </w:rPr>
                </w:rPrChange>
              </w:rPr>
              <w:t>anion</w:t>
            </w:r>
            <w:r w:rsidR="009D482B" w:rsidRPr="007C6563">
              <w:rPr>
                <w:rFonts w:cstheme="minorHAnsi"/>
                <w:b/>
                <w:bCs/>
                <w:sz w:val="18"/>
                <w:szCs w:val="18"/>
                <w:vertAlign w:val="superscript"/>
                <w:lang w:val="en-US"/>
                <w:rPrChange w:id="70" w:author="Pettinari Claudio" w:date="2024-08-31T19:14:00Z" w16du:dateUtc="2024-08-31T17:14:00Z">
                  <w:rPr>
                    <w:rFonts w:cstheme="minorHAnsi"/>
                    <w:sz w:val="18"/>
                    <w:szCs w:val="18"/>
                    <w:vertAlign w:val="superscript"/>
                    <w:lang w:val="en-US"/>
                  </w:rPr>
                </w:rPrChange>
              </w:rPr>
              <w:t>b</w:t>
            </w:r>
            <w:proofErr w:type="spellEnd"/>
          </w:p>
        </w:tc>
      </w:tr>
      <w:tr w:rsidR="002F2AEC" w:rsidRPr="004552AC" w14:paraId="6DEC727C" w14:textId="77777777" w:rsidTr="0046489E">
        <w:tc>
          <w:tcPr>
            <w:tcW w:w="9493" w:type="dxa"/>
            <w:gridSpan w:val="5"/>
          </w:tcPr>
          <w:p w14:paraId="339C2C62" w14:textId="77777777" w:rsidR="007C6563" w:rsidRDefault="007C6563" w:rsidP="002F2AEC">
            <w:pPr>
              <w:jc w:val="center"/>
              <w:rPr>
                <w:ins w:id="71" w:author="Pettinari Claudio" w:date="2024-08-31T19:16:00Z" w16du:dateUtc="2024-08-31T17:16:00Z"/>
                <w:b/>
                <w:bCs/>
                <w:sz w:val="18"/>
                <w:szCs w:val="18"/>
                <w:lang w:val="en-US"/>
              </w:rPr>
            </w:pPr>
          </w:p>
          <w:p w14:paraId="1C11B228" w14:textId="21AD2313" w:rsidR="002F2AEC" w:rsidRPr="007C6563" w:rsidRDefault="007C6563" w:rsidP="007C6563">
            <w:pPr>
              <w:jc w:val="left"/>
              <w:rPr>
                <w:i/>
                <w:iCs/>
                <w:sz w:val="18"/>
                <w:szCs w:val="18"/>
                <w:lang w:val="en-US"/>
                <w:rPrChange w:id="72" w:author="Pettinari Claudio" w:date="2024-08-31T19:16:00Z" w16du:dateUtc="2024-08-31T17:16:00Z">
                  <w:rPr>
                    <w:b/>
                    <w:bCs/>
                    <w:sz w:val="18"/>
                    <w:szCs w:val="18"/>
                    <w:lang w:val="en-US"/>
                  </w:rPr>
                </w:rPrChange>
              </w:rPr>
              <w:pPrChange w:id="73" w:author="Pettinari Claudio" w:date="2024-08-31T19:16:00Z" w16du:dateUtc="2024-08-31T17:16:00Z">
                <w:pPr>
                  <w:jc w:val="center"/>
                </w:pPr>
              </w:pPrChange>
            </w:pPr>
            <w:proofErr w:type="spellStart"/>
            <w:ins w:id="74" w:author="Pettinari Claudio" w:date="2024-08-31T19:16:00Z" w16du:dateUtc="2024-08-31T17:16:00Z">
              <w:r w:rsidRPr="007C6563">
                <w:rPr>
                  <w:i/>
                  <w:iCs/>
                  <w:sz w:val="18"/>
                  <w:szCs w:val="18"/>
                  <w:lang w:val="en-US"/>
                  <w:rPrChange w:id="75" w:author="Pettinari Claudio" w:date="2024-08-31T19:16:00Z" w16du:dateUtc="2024-08-31T17:16:00Z">
                    <w:rPr>
                      <w:b/>
                      <w:bCs/>
                      <w:sz w:val="18"/>
                      <w:szCs w:val="18"/>
                      <w:lang w:val="en-US"/>
                    </w:rPr>
                  </w:rPrChange>
                </w:rPr>
                <w:t>Prol</w:t>
              </w:r>
            </w:ins>
            <w:del w:id="76" w:author="Pettinari Claudio" w:date="2024-08-31T19:16:00Z" w16du:dateUtc="2024-08-31T17:16:00Z">
              <w:r w:rsidR="002F2AEC" w:rsidRPr="007C6563" w:rsidDel="007C6563">
                <w:rPr>
                  <w:i/>
                  <w:iCs/>
                  <w:sz w:val="18"/>
                  <w:szCs w:val="18"/>
                  <w:lang w:val="en-US"/>
                  <w:rPrChange w:id="77" w:author="Pettinari Claudio" w:date="2024-08-31T19:16:00Z" w16du:dateUtc="2024-08-31T17:16:00Z">
                    <w:rPr>
                      <w:b/>
                      <w:bCs/>
                      <w:sz w:val="18"/>
                      <w:szCs w:val="18"/>
                      <w:lang w:val="en-US"/>
                    </w:rPr>
                  </w:rPrChange>
                </w:rPr>
                <w:delText>L</w:delText>
              </w:r>
            </w:del>
            <w:r w:rsidR="002F2AEC" w:rsidRPr="007C6563">
              <w:rPr>
                <w:i/>
                <w:iCs/>
                <w:sz w:val="18"/>
                <w:szCs w:val="18"/>
                <w:lang w:val="en-US"/>
                <w:rPrChange w:id="78" w:author="Pettinari Claudio" w:date="2024-08-31T19:16:00Z" w16du:dateUtc="2024-08-31T17:16:00Z">
                  <w:rPr>
                    <w:b/>
                    <w:bCs/>
                    <w:sz w:val="18"/>
                    <w:szCs w:val="18"/>
                    <w:lang w:val="en-US"/>
                  </w:rPr>
                </w:rPrChange>
              </w:rPr>
              <w:t>i</w:t>
            </w:r>
            <w:del w:id="79" w:author="Pettinari Claudio" w:date="2024-08-31T15:36:00Z" w16du:dateUtc="2024-08-31T13:36:00Z">
              <w:r w:rsidR="002F2AEC" w:rsidRPr="007C6563" w:rsidDel="004C26A3">
                <w:rPr>
                  <w:i/>
                  <w:iCs/>
                  <w:sz w:val="18"/>
                  <w:szCs w:val="18"/>
                  <w:lang w:val="en-US"/>
                  <w:rPrChange w:id="80" w:author="Pettinari Claudio" w:date="2024-08-31T19:16:00Z" w16du:dateUtc="2024-08-31T17:16:00Z">
                    <w:rPr>
                      <w:b/>
                      <w:bCs/>
                      <w:sz w:val="18"/>
                      <w:szCs w:val="18"/>
                      <w:lang w:val="en-US"/>
                    </w:rPr>
                  </w:rPrChange>
                </w:rPr>
                <w:delText>n</w:delText>
              </w:r>
            </w:del>
            <w:r w:rsidR="002F2AEC" w:rsidRPr="007C6563">
              <w:rPr>
                <w:i/>
                <w:iCs/>
                <w:sz w:val="18"/>
                <w:szCs w:val="18"/>
                <w:lang w:val="en-US"/>
                <w:rPrChange w:id="81" w:author="Pettinari Claudio" w:date="2024-08-31T19:16:00Z" w16du:dateUtc="2024-08-31T17:16:00Z">
                  <w:rPr>
                    <w:b/>
                    <w:bCs/>
                    <w:sz w:val="18"/>
                    <w:szCs w:val="18"/>
                    <w:lang w:val="en-US"/>
                  </w:rPr>
                </w:rPrChange>
              </w:rPr>
              <w:t>gands</w:t>
            </w:r>
            <w:proofErr w:type="spellEnd"/>
            <w:r w:rsidR="002F2AEC" w:rsidRPr="007C6563">
              <w:rPr>
                <w:i/>
                <w:iCs/>
                <w:sz w:val="18"/>
                <w:szCs w:val="18"/>
                <w:lang w:val="en-US"/>
                <w:rPrChange w:id="82" w:author="Pettinari Claudio" w:date="2024-08-31T19:16:00Z" w16du:dateUtc="2024-08-31T17:16:00Z">
                  <w:rPr>
                    <w:b/>
                    <w:bCs/>
                    <w:sz w:val="18"/>
                    <w:szCs w:val="18"/>
                    <w:lang w:val="en-US"/>
                  </w:rPr>
                </w:rPrChange>
              </w:rPr>
              <w:t xml:space="preserve"> with R</w:t>
            </w:r>
            <w:r w:rsidR="002F2AEC" w:rsidRPr="007C6563">
              <w:rPr>
                <w:i/>
                <w:iCs/>
                <w:sz w:val="18"/>
                <w:szCs w:val="18"/>
                <w:vertAlign w:val="subscript"/>
                <w:lang w:val="en-US"/>
                <w:rPrChange w:id="83" w:author="Pettinari Claudio" w:date="2024-08-31T19:16:00Z" w16du:dateUtc="2024-08-31T17:16:00Z">
                  <w:rPr>
                    <w:b/>
                    <w:bCs/>
                    <w:sz w:val="18"/>
                    <w:szCs w:val="18"/>
                    <w:vertAlign w:val="subscript"/>
                    <w:lang w:val="en-US"/>
                  </w:rPr>
                </w:rPrChange>
              </w:rPr>
              <w:t>1</w:t>
            </w:r>
            <w:r w:rsidR="002F2AEC" w:rsidRPr="007C6563">
              <w:rPr>
                <w:i/>
                <w:iCs/>
                <w:sz w:val="18"/>
                <w:szCs w:val="18"/>
                <w:lang w:val="en-US"/>
                <w:rPrChange w:id="84" w:author="Pettinari Claudio" w:date="2024-08-31T19:16:00Z" w16du:dateUtc="2024-08-31T17:16:00Z">
                  <w:rPr>
                    <w:b/>
                    <w:bCs/>
                    <w:sz w:val="18"/>
                    <w:szCs w:val="18"/>
                    <w:lang w:val="en-US"/>
                  </w:rPr>
                </w:rPrChange>
              </w:rPr>
              <w:t>=Ph and R</w:t>
            </w:r>
            <w:r w:rsidR="002F2AEC" w:rsidRPr="007C6563">
              <w:rPr>
                <w:i/>
                <w:iCs/>
                <w:sz w:val="18"/>
                <w:szCs w:val="18"/>
                <w:lang w:val="en-US"/>
                <w:rPrChange w:id="85" w:author="Pettinari Claudio" w:date="2024-08-31T19:16:00Z" w16du:dateUtc="2024-08-31T17:16:00Z">
                  <w:rPr>
                    <w:b/>
                    <w:bCs/>
                    <w:sz w:val="18"/>
                    <w:szCs w:val="18"/>
                    <w:lang w:val="en-US"/>
                  </w:rPr>
                </w:rPrChange>
              </w:rPr>
              <w:softHyphen/>
            </w:r>
            <w:r w:rsidR="002F2AEC" w:rsidRPr="007C6563">
              <w:rPr>
                <w:i/>
                <w:iCs/>
                <w:sz w:val="18"/>
                <w:szCs w:val="18"/>
                <w:vertAlign w:val="subscript"/>
                <w:lang w:val="en-US"/>
                <w:rPrChange w:id="86" w:author="Pettinari Claudio" w:date="2024-08-31T19:16:00Z" w16du:dateUtc="2024-08-31T17:16:00Z">
                  <w:rPr>
                    <w:b/>
                    <w:bCs/>
                    <w:sz w:val="18"/>
                    <w:szCs w:val="18"/>
                    <w:vertAlign w:val="subscript"/>
                    <w:lang w:val="en-US"/>
                  </w:rPr>
                </w:rPrChange>
              </w:rPr>
              <w:t>2</w:t>
            </w:r>
            <w:r w:rsidR="002F2AEC" w:rsidRPr="007C6563">
              <w:rPr>
                <w:i/>
                <w:iCs/>
                <w:sz w:val="18"/>
                <w:szCs w:val="18"/>
                <w:lang w:val="en-US"/>
                <w:rPrChange w:id="87" w:author="Pettinari Claudio" w:date="2024-08-31T19:16:00Z" w16du:dateUtc="2024-08-31T17:16:00Z">
                  <w:rPr>
                    <w:b/>
                    <w:bCs/>
                    <w:sz w:val="18"/>
                    <w:szCs w:val="18"/>
                    <w:lang w:val="en-US"/>
                  </w:rPr>
                </w:rPrChange>
              </w:rPr>
              <w:t>=Me</w:t>
            </w:r>
          </w:p>
        </w:tc>
      </w:tr>
      <w:tr w:rsidR="009D482B" w:rsidRPr="00E03E99" w14:paraId="311AFA13" w14:textId="77777777" w:rsidTr="000D0DA0">
        <w:tc>
          <w:tcPr>
            <w:tcW w:w="1838" w:type="dxa"/>
          </w:tcPr>
          <w:p w14:paraId="5B4B2B48" w14:textId="77777777" w:rsidR="009D482B" w:rsidRPr="00E03E99" w:rsidRDefault="009D482B" w:rsidP="009D482B">
            <w:pPr>
              <w:rPr>
                <w:sz w:val="18"/>
                <w:szCs w:val="18"/>
                <w:lang w:val="en-US"/>
              </w:rPr>
            </w:pPr>
            <w:r w:rsidRPr="00E03E99">
              <w:rPr>
                <w:sz w:val="18"/>
                <w:szCs w:val="18"/>
                <w:lang w:val="en-US"/>
              </w:rPr>
              <w:t>HQ</w:t>
            </w:r>
            <w:r w:rsidRPr="00E03E99">
              <w:rPr>
                <w:sz w:val="18"/>
                <w:szCs w:val="18"/>
                <w:vertAlign w:val="superscript"/>
                <w:lang w:val="en-US"/>
              </w:rPr>
              <w:t>H</w:t>
            </w:r>
          </w:p>
        </w:tc>
        <w:tc>
          <w:tcPr>
            <w:tcW w:w="2977" w:type="dxa"/>
          </w:tcPr>
          <w:p w14:paraId="50530E29" w14:textId="3A140A78" w:rsidR="009D482B" w:rsidRPr="00E03E99" w:rsidRDefault="009D482B" w:rsidP="009D482B">
            <w:pPr>
              <w:rPr>
                <w:sz w:val="18"/>
                <w:szCs w:val="18"/>
                <w:lang w:val="en-US"/>
              </w:rPr>
            </w:pPr>
            <w:r w:rsidRPr="00E03E99">
              <w:rPr>
                <w:sz w:val="18"/>
                <w:szCs w:val="18"/>
                <w:lang w:val="en-US"/>
              </w:rPr>
              <w:t xml:space="preserve">Nd, </w:t>
            </w:r>
            <w:proofErr w:type="spellStart"/>
            <w:r w:rsidRPr="00E03E99">
              <w:rPr>
                <w:sz w:val="18"/>
                <w:szCs w:val="18"/>
                <w:lang w:val="en-US"/>
              </w:rPr>
              <w:t>Sm</w:t>
            </w:r>
            <w:proofErr w:type="spellEnd"/>
            <w:r w:rsidRPr="00E03E99">
              <w:rPr>
                <w:sz w:val="18"/>
                <w:szCs w:val="18"/>
                <w:lang w:val="en-US"/>
              </w:rPr>
              <w:t>, Eu, Tb</w:t>
            </w:r>
            <w:r w:rsidRPr="00E03E99">
              <w:rPr>
                <w:sz w:val="18"/>
                <w:szCs w:val="18"/>
                <w:lang w:val="en-US"/>
              </w:rPr>
              <w:fldChar w:fldCharType="begin" w:fldLock="1"/>
            </w:r>
            <w:r w:rsidR="00130B1C" w:rsidRPr="00E03E99">
              <w:rPr>
                <w:sz w:val="18"/>
                <w:szCs w:val="18"/>
                <w:lang w:val="en-US"/>
              </w:rPr>
              <w:instrText>ADDIN CSL_CITATION {"citationItems":[{"id":"ITEM-1","itemData":{"DOI":"10.1016/j.ica.2013.03.044","ISSN":"00201693","abstract":"A series of [H3O]+[LnL4] -·nH2O complexes (n = 1-3, Ln = Nd, (1), Sm (2), Eu (3), Tb (4); HL = 3-methyl-1-phenyl-4-formylpyrazole-5-one) were synthesized and characterized. The structures of the SmIII and EuIII complexes were investigated by X-ray diffraction. The isostructutal crystalls 2 and 3 consist the tetrakis [LnL4]- anions which are linked by H-bonding with the hydroxonium counter-ion and water molecules. The lanthanide ion is situated in the center of distorted tetragonal antiprism formed by eight oxygen atoms of 4-formyl-5-hydroxypyrazolonate anions. The TbIII and SmIII complexes show strong luminescence in solid state, whereas the EuIII and NdIII complexes show low luminescence activity. © 2013 Published by Elsevier B.V.","author":[{"dropping-particle":"","family":"Shul'Gin","given":"Victor F.","non-dropping-particle":"","parse-names":false,"suffix":""},{"dropping-particle":"V.","family":"Konnik","given":"Oleg","non-dropping-particle":"","parse-names":false,"suffix":""},{"dropping-particle":"V.","family":"Abkhairova","given":"Susana","non-dropping-particle":"","parse-names":false,"suffix":""},{"dropping-particle":"","family":"Gusev","given":"Alexey N.","non-dropping-particle":"","parse-names":false,"suffix":""},{"dropping-particle":"","family":"Meshkova","given":"Svetlana B.","non-dropping-particle":"","parse-names":false,"suffix":""},{"dropping-particle":"V.","family":"Kiriyak","given":"Anna","non-dropping-particle":"","parse-names":false,"suffix":""},{"dropping-particle":"","family":"Rusanov","given":"Eduard B.","non-dropping-particle":"","parse-names":false,"suffix":""},{"dropping-particle":"","family":"Hasegawa","given":"Miki","non-dropping-particle":"","parse-names":false,"suffix":""},{"dropping-particle":"","family":"Linert","given":"Wolfgang","non-dropping-particle":"","parse-names":false,"suffix":""}],"container-title":"Inorganica Chimica Acta","id":"ITEM-1","issued":{"date-parts":[["2013"]]},"page":"33-38","title":"Anionic lanthanide complexes with 3-methyl-1-phenyl-4-formylpyrazole-5-one and hydroxonium as counter ion","type":"article-journal","volume":"402"},"uris":["http://www.mendeley.com/documents/?uuid=899e03ad-54c3-48bc-b86d-eac29bb3b958"]}],"mendeley":{"formattedCitation":"[34]","plainTextFormattedCitation":"[34]","previouslyFormattedCitation":"[34]"},"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[34]</w:t>
            </w:r>
            <w:r w:rsidRPr="00E03E99">
              <w:rPr>
                <w:sz w:val="18"/>
                <w:szCs w:val="18"/>
                <w:lang w:val="en-US"/>
              </w:rPr>
              <w:fldChar w:fldCharType="end"/>
            </w:r>
            <w:r w:rsidRPr="00E03E99">
              <w:rPr>
                <w:sz w:val="18"/>
                <w:szCs w:val="18"/>
                <w:lang w:val="en-US"/>
              </w:rPr>
              <w:t xml:space="preserve">; Nd, </w:t>
            </w:r>
            <w:proofErr w:type="spellStart"/>
            <w:r w:rsidRPr="00E03E99">
              <w:rPr>
                <w:sz w:val="18"/>
                <w:szCs w:val="18"/>
                <w:lang w:val="en-US"/>
              </w:rPr>
              <w:t>Sm</w:t>
            </w:r>
            <w:proofErr w:type="spellEnd"/>
            <w:r w:rsidRPr="00E03E99">
              <w:rPr>
                <w:sz w:val="18"/>
                <w:szCs w:val="18"/>
                <w:lang w:val="en-US"/>
              </w:rPr>
              <w:t xml:space="preserve">, Eu, Gd, Tb, Dy, Tb </w:t>
            </w:r>
            <w:r w:rsidRPr="00E03E99">
              <w:rPr>
                <w:sz w:val="18"/>
                <w:szCs w:val="18"/>
                <w:lang w:val="en-US"/>
              </w:rPr>
              <w:fldChar w:fldCharType="begin" w:fldLock="1"/>
            </w:r>
            <w:r w:rsidR="00130B1C" w:rsidRPr="00E03E99">
              <w:rPr>
                <w:sz w:val="18"/>
                <w:szCs w:val="18"/>
                <w:lang w:val="en-US"/>
              </w:rPr>
              <w:instrText>ADDIN CSL_CITATION {"citationItems":[{"id":"ITEM-1","itemData":{"DOI":"10.1134/S1070328414010035","ISSN":"10703284","abstract":"Complexes of the general formula LnL3·Phen (Ln = Nd, Sm, Eu, Gd, Tb, Dy, and Yb; HL = 4-formyl-3-methyl-1-phenylpyrazol-5-one, Phen = 1,10-phenanthroline) were obtained and examined by IR spectroscopy and thermogravimetry. The structure of the complex TbL3·Phen was studied by X-ray diffraction. The coordination polyhedron of terbium is a distorted square antiprism made up of six O atoms of three 4-formylpyrazol-5-one anions and two N atoms of the 1,10-phenanthroline molecule. Polycrystalline samples of the complexes studied show emission in the spectral ranges characteristic of Ln(III). © 2014 Pleiades Publishing, Ltd.","author":[{"dropping-particle":"V.","family":"Konnik","given":"O.","non-dropping-particle":"","parse-names":false,"suffix":""},{"dropping-particle":"","family":"Shul'Gin","given":"V. F.","non-dropping-particle":"","parse-names":false,"suffix":""},{"dropping-particle":"V.","family":"Abkhairova","given":"S.","non-dropping-particle":"","parse-names":false,"suffix":""},{"dropping-particle":"","family":"Meshkova","given":"S. B.","non-dropping-particle":"","parse-names":false,"suffix":""},{"dropping-particle":"","family":"Rusanov","given":"E. B.","non-dropping-particle":"","parse-names":false,"suffix":""},{"dropping-particle":"V.","family":"Minin","given":"V.","non-dropping-particle":"","parse-names":false,"suffix":""}],"container-title":"Russian Journal of Coordination Chemistry/Koordinatsionnaya Khimiya","id":"ITEM-1","issue":"1","issued":{"date-parts":[["2014"]]},"page":"28-33","title":"Heteroligand complexes of lanthanides with 4-formyl-3-methyl-1- phenylpyrazol-5-one and 1,10-phenanthroline","type":"article-journal","volume":"40"},"uris":["http://www.mendeley.com/documents/?uuid=a7d38ced-04d8-42f3-a694-b3440f2673dc"]}],"mendeley":{"formattedCitation":"[35]","plainTextFormattedCitation":"[35]","previouslyFormattedCitation":"[35]"},"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[35]</w:t>
            </w:r>
            <w:r w:rsidRPr="00E03E99">
              <w:rPr>
                <w:sz w:val="18"/>
                <w:szCs w:val="18"/>
                <w:lang w:val="en-US"/>
              </w:rPr>
              <w:fldChar w:fldCharType="end"/>
            </w:r>
            <w:r w:rsidRPr="00E03E99">
              <w:rPr>
                <w:sz w:val="18"/>
                <w:szCs w:val="18"/>
                <w:lang w:val="en-US"/>
              </w:rPr>
              <w:t xml:space="preserve">; Nd, </w:t>
            </w:r>
            <w:proofErr w:type="spellStart"/>
            <w:r w:rsidRPr="00E03E99">
              <w:rPr>
                <w:sz w:val="18"/>
                <w:szCs w:val="18"/>
                <w:lang w:val="en-US"/>
              </w:rPr>
              <w:t>Sm</w:t>
            </w:r>
            <w:proofErr w:type="spellEnd"/>
            <w:r w:rsidRPr="00E03E99">
              <w:rPr>
                <w:sz w:val="18"/>
                <w:szCs w:val="18"/>
                <w:lang w:val="en-US"/>
              </w:rPr>
              <w:t xml:space="preserve">, Eu, Tb </w:t>
            </w:r>
            <w:r w:rsidRPr="00E03E99">
              <w:rPr>
                <w:sz w:val="18"/>
                <w:szCs w:val="18"/>
                <w:lang w:val="en-US"/>
              </w:rPr>
              <w:fldChar w:fldCharType="begin" w:fldLock="1"/>
            </w:r>
            <w:r w:rsidR="00130B1C" w:rsidRPr="00E03E99">
              <w:rPr>
                <w:sz w:val="18"/>
                <w:szCs w:val="18"/>
                <w:lang w:val="en-US"/>
              </w:rPr>
              <w:instrText>ADDIN CSL_CITATION {"citationItems":[{"id":"ITEM-1","itemData":{"DOI":"10.1134/S0036023613060223","ISSN":"00360236","abstract":"The coordination compounds Na[LnL4] · 2H2O and [NBu4][LnL4] (Ln = Nd, Sm, Eu, Tb; HL is 3-methyl-4-formyl-1-phenyl-5-pyrazolone) have been synthesized and studied by IR spectroscopy and thermogravimetry. According to X-ray diffraction data, the coordination polyhedra of lanthanides are shaped as square antiprisms and formed by the oxygen atoms of four deprotonated moieties of the enol form of 4-formyl-5-pyrazolone. In the complex Na[EuL4] · 2H 2O, sodium cations are bonded to the two nitrogen atoms of pyrazole heterocycles, combining discrete complex anions into two interpenetrating three-dimensional frameworks. Polycrystalline samples of neodymium(III), samarium(III), and terbium(III) complexes manifest intense luminescence in the spectral regions that are typical for them. © 2013 Pleiades Publishing, Ltd.","author":[{"dropping-particle":"","family":"Shul'Gin","given":"V. F.","non-dropping-particle":"","parse-names":false,"suffix":""},{"dropping-particle":"V.","family":"Abkhairova","given":"S.","non-dropping-particle":"","parse-names":false,"suffix":""},{"dropping-particle":"V.","family":"Konnik","given":"O.","non-dropping-particle":"","parse-names":false,"suffix":""},{"dropping-particle":"","family":"Meshkova","given":"S. B.","non-dropping-particle":"","parse-names":false,"suffix":""},{"dropping-particle":"","family":"Topilova","given":"Z. M.","non-dropping-particle":"","parse-names":false,"suffix":""},{"dropping-particle":"","family":"Rusanov","given":"E. B.","non-dropping-particle":"","parse-names":false,"suffix":""},{"dropping-particle":"","family":"Aleksandrov","given":"G. G.","non-dropping-particle":"","parse-names":false,"suffix":""},{"dropping-particle":"","family":"Eremenko","given":"I. L.","non-dropping-particle":"","parse-names":false,"suffix":""}],"container-title":"Russian Journal of Inorganic Chemistry","id":"ITEM-1","issue":"6","issued":{"date-parts":[["2013"]]},"page":"678-683","title":"Anionic lanthanide complexes with 3-methyl-4-formyl-1-phenyl-5-pyrazolone","type":"article-journal","volume":"58"},"uris":["http://www.mendeley.com/documents/?uuid=547df0d7-7607-4734-9dc4-bd27edf3e1f4"]}],"mendeley":{"formattedCitation":"[36]","plainTextFormattedCitation":"[36]","previouslyFormattedCitation":"[36]"},"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[36]</w:t>
            </w:r>
            <w:r w:rsidRPr="00E03E99">
              <w:rPr>
                <w:sz w:val="18"/>
                <w:szCs w:val="18"/>
                <w:lang w:val="en-US"/>
              </w:rPr>
              <w:fldChar w:fldCharType="end"/>
            </w:r>
            <w:r w:rsidRPr="00E03E99">
              <w:rPr>
                <w:sz w:val="18"/>
                <w:szCs w:val="18"/>
                <w:lang w:val="en-US"/>
              </w:rPr>
              <w:t xml:space="preserve">; Tb </w:t>
            </w:r>
            <w:r w:rsidRPr="00E03E99">
              <w:rPr>
                <w:sz w:val="18"/>
                <w:szCs w:val="18"/>
                <w:lang w:val="en-US"/>
              </w:rPr>
              <w:fldChar w:fldCharType="begin" w:fldLock="1"/>
            </w:r>
            <w:r w:rsidR="00130B1C" w:rsidRPr="00E03E99">
              <w:rPr>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[37]</w:t>
            </w:r>
            <w:r w:rsidRPr="00E03E99">
              <w:rPr>
                <w:sz w:val="18"/>
                <w:szCs w:val="18"/>
                <w:lang w:val="en-US"/>
              </w:rPr>
              <w:fldChar w:fldCharType="end"/>
            </w:r>
          </w:p>
        </w:tc>
        <w:tc>
          <w:tcPr>
            <w:tcW w:w="992" w:type="dxa"/>
          </w:tcPr>
          <w:p w14:paraId="1D531184" w14:textId="0A53FBA0" w:rsidR="009D482B" w:rsidRPr="00E03E99" w:rsidRDefault="009D482B" w:rsidP="009D482B">
            <w:pPr>
              <w:rPr>
                <w:sz w:val="18"/>
                <w:szCs w:val="18"/>
                <w:lang w:val="en-US"/>
              </w:rPr>
            </w:pPr>
            <w:r w:rsidRPr="00E03E99">
              <w:rPr>
                <w:sz w:val="18"/>
                <w:szCs w:val="18"/>
                <w:lang w:val="en-US"/>
              </w:rPr>
              <w:t>24150</w:t>
            </w:r>
            <w:r w:rsidRPr="00E03E99">
              <w:rPr>
                <w:sz w:val="18"/>
                <w:szCs w:val="18"/>
                <w:lang w:val="en-US"/>
              </w:rPr>
              <w:fldChar w:fldCharType="begin" w:fldLock="1"/>
            </w:r>
            <w:r w:rsidR="00130B1C" w:rsidRPr="00E03E99">
              <w:rPr>
                <w:sz w:val="18"/>
                <w:szCs w:val="18"/>
                <w:lang w:val="en-US"/>
              </w:rPr>
              <w:instrText>ADDIN CSL_CITATION {"citationItems":[{"id":"ITEM-1","itemData":{"DOI":"10.1016/j.ica.2013.03.044","ISSN":"00201693","abstract":"A series of [H3O]+[LnL4] -·nH2O complexes (n = 1-3, Ln = Nd, (1), Sm (2), Eu (3), Tb (4); HL = 3-methyl-1-phenyl-4-formylpyrazole-5-one) were synthesized and characterized. The structures of the SmIII and EuIII complexes were investigated by X-ray diffraction. The isostructutal crystalls 2 and 3 consist the tetrakis [LnL4]- anions which are linked by H-bonding with the hydroxonium counter-ion and water molecules. The lanthanide ion is situated in the center of distorted tetragonal antiprism formed by eight oxygen atoms of 4-formyl-5-hydroxypyrazolonate anions. The TbIII and SmIII complexes show strong luminescence in solid state, whereas the EuIII and NdIII complexes show low luminescence activity. © 2013 Published by Elsevier B.V.","author":[{"dropping-particle":"","family":"Shul'Gin","given":"Victor F.","non-dropping-particle":"","parse-names":false,"suffix":""},{"dropping-particle":"V.","family":"Konnik","given":"Oleg","non-dropping-particle":"","parse-names":false,"suffix":""},{"dropping-particle":"V.","family":"Abkhairova","given":"Susana","non-dropping-particle":"","parse-names":false,"suffix":""},{"dropping-particle":"","family":"Gusev","given":"Alexey N.","non-dropping-particle":"","parse-names":false,"suffix":""},{"dropping-particle":"","family":"Meshkova","given":"Svetlana B.","non-dropping-particle":"","parse-names":false,"suffix":""},{"dropping-particle":"V.","family":"Kiriyak","given":"Anna","non-dropping-particle":"","parse-names":false,"suffix":""},{"dropping-particle":"","family":"Rusanov","given":"Eduard B.","non-dropping-particle":"","parse-names":false,"suffix":""},{"dropping-particle":"","family":"Hasegawa","given":"Miki","non-dropping-particle":"","parse-names":false,"suffix":""},{"dropping-particle":"","family":"Linert","given":"Wolfgang","non-dropping-particle":"","parse-names":false,"suffix":""}],"container-title":"Inorganica Chimica Acta","id":"ITEM-1","issued":{"date-parts":[["2013"]]},"page":"33-38","title":"Anionic lanthanide complexes with 3-methyl-1-phenyl-4-formylpyrazole-5-one and hydroxonium as counter ion","type":"article-journal","volume":"402"},"uris":["http://www.mendeley.com/documents/?uuid=899e03ad-54c3-48bc-b86d-eac29bb3b958"]}],"mendeley":{"formattedCitation":"[34]","plainTextFormattedCitation":"[34]","previouslyFormattedCitation":"[34]"},"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[34]</w:t>
            </w:r>
            <w:r w:rsidRPr="00E03E99">
              <w:rPr>
                <w:sz w:val="18"/>
                <w:szCs w:val="18"/>
                <w:lang w:val="en-US"/>
              </w:rPr>
              <w:fldChar w:fldCharType="end"/>
            </w:r>
          </w:p>
        </w:tc>
        <w:tc>
          <w:tcPr>
            <w:tcW w:w="1701" w:type="dxa"/>
          </w:tcPr>
          <w:p w14:paraId="16D3A788" w14:textId="5581068A" w:rsidR="009D482B" w:rsidRPr="00E03E99" w:rsidRDefault="009D482B" w:rsidP="009D482B">
            <w:pPr>
              <w:rPr>
                <w:sz w:val="18"/>
                <w:szCs w:val="18"/>
                <w:lang w:val="en-US"/>
              </w:rPr>
            </w:pPr>
            <w:r w:rsidRPr="00E03E99">
              <w:rPr>
                <w:sz w:val="18"/>
                <w:szCs w:val="18"/>
                <w:lang w:val="en-US"/>
              </w:rPr>
              <w:t xml:space="preserve">20700 </w:t>
            </w:r>
            <w:r w:rsidRPr="00E03E99">
              <w:rPr>
                <w:sz w:val="18"/>
                <w:szCs w:val="18"/>
                <w:lang w:val="en-US"/>
              </w:rPr>
              <w:fldChar w:fldCharType="begin" w:fldLock="1"/>
            </w:r>
            <w:r w:rsidR="00130B1C" w:rsidRPr="00E03E99">
              <w:rPr>
                <w:sz w:val="18"/>
                <w:szCs w:val="18"/>
                <w:lang w:val="en-US"/>
              </w:rPr>
              <w:instrText>ADDIN CSL_CITATION {"citationItems":[{"id":"ITEM-1","itemData":{"DOI":"10.1016/j.ica.2013.03.044","ISSN":"00201693","abstract":"A series of [H3O]+[LnL4] -·nH2O complexes (n = 1-3, Ln = Nd, (1), Sm (2), Eu (3), Tb (4); HL = 3-methyl-1-phenyl-4-formylpyrazole-5-one) were synthesized and characterized. The structures of the SmIII and EuIII complexes were investigated by X-ray diffraction. The isostructutal crystalls 2 and 3 consist the tetrakis [LnL4]- anions which are linked by H-bonding with the hydroxonium counter-ion and water molecules. The lanthanide ion is situated in the center of distorted tetragonal antiprism formed by eight oxygen atoms of 4-formyl-5-hydroxypyrazolonate anions. The TbIII and SmIII complexes show strong luminescence in solid state, whereas the EuIII and NdIII complexes show low luminescence activity. © 2013 Published by Elsevier B.V.","author":[{"dropping-particle":"","family":"Shul'Gin","given":"Victor F.","non-dropping-particle":"","parse-names":false,"suffix":""},{"dropping-particle":"V.","family":"Konnik","given":"Oleg","non-dropping-particle":"","parse-names":false,"suffix":""},{"dropping-particle":"V.","family":"Abkhairova","given":"Susana","non-dropping-particle":"","parse-names":false,"suffix":""},{"dropping-particle":"","family":"Gusev","given":"Alexey N.","non-dropping-particle":"","parse-names":false,"suffix":""},{"dropping-particle":"","family":"Meshkova","given":"Svetlana B.","non-dropping-particle":"","parse-names":false,"suffix":""},{"dropping-particle":"V.","family":"Kiriyak","given":"Anna","non-dropping-particle":"","parse-names":false,"suffix":""},{"dropping-particle":"","family":"Rusanov","given":"Eduard B.","non-dropping-particle":"","parse-names":false,"suffix":""},{"dropping-particle":"","family":"Hasegawa","given":"Miki","non-dropping-particle":"","parse-names":false,"suffix":""},{"dropping-particle":"","family":"Linert","given":"Wolfgang","non-dropping-particle":"","parse-names":false,"suffix":""}],"container-title":"Inorganica Chimica Acta","id":"ITEM-1","issued":{"date-parts":[["2013"]]},"page":"33-38","title":"Anionic lanthanide complexes with 3-methyl-1-phenyl-4-formylpyrazole-5-one and hydroxonium as counter ion","type":"article-journal","volume":"402"},"uris":["http://www.mendeley.com/documents/?uuid=899e03ad-54c3-48bc-b86d-eac29bb3b958"]}],"mendeley":{"formattedCitation":"[34]","plainTextFormattedCitation":"[34]","previouslyFormattedCitation":"[34]"},"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[34]</w:t>
            </w:r>
            <w:r w:rsidRPr="00E03E99">
              <w:rPr>
                <w:sz w:val="18"/>
                <w:szCs w:val="18"/>
                <w:lang w:val="en-US"/>
              </w:rPr>
              <w:fldChar w:fldCharType="end"/>
            </w:r>
          </w:p>
          <w:p w14:paraId="50CED72F" w14:textId="77777777" w:rsidR="009D482B" w:rsidRPr="00E03E99" w:rsidRDefault="009D482B" w:rsidP="009D482B">
            <w:pPr>
              <w:rPr>
                <w:sz w:val="18"/>
                <w:szCs w:val="18"/>
                <w:lang w:val="en-US"/>
              </w:rPr>
            </w:pPr>
          </w:p>
        </w:tc>
        <w:tc>
          <w:tcPr>
            <w:tcW w:w="1985" w:type="dxa"/>
          </w:tcPr>
          <w:p w14:paraId="2A220A8E" w14:textId="0FEF7931" w:rsidR="009D482B" w:rsidRPr="00E03E99" w:rsidRDefault="009D482B" w:rsidP="009D482B">
            <w:pPr>
              <w:rPr>
                <w:sz w:val="18"/>
                <w:szCs w:val="18"/>
                <w:lang w:val="en-US"/>
              </w:rPr>
            </w:pPr>
            <w:r w:rsidRPr="00E03E99">
              <w:rPr>
                <w:sz w:val="18"/>
                <w:szCs w:val="18"/>
                <w:lang w:val="en-US"/>
              </w:rPr>
              <w:t xml:space="preserve">n/a (300 nm) </w:t>
            </w:r>
            <w:r w:rsidRPr="00E03E99">
              <w:rPr>
                <w:sz w:val="18"/>
                <w:szCs w:val="18"/>
                <w:lang w:val="en-US"/>
              </w:rPr>
              <w:fldChar w:fldCharType="begin" w:fldLock="1"/>
            </w:r>
            <w:r w:rsidR="00130B1C" w:rsidRPr="00E03E99">
              <w:rPr>
                <w:sz w:val="18"/>
                <w:szCs w:val="18"/>
                <w:lang w:val="en-US"/>
              </w:rPr>
              <w:instrText>ADDIN CSL_CITATION {"citationItems":[{"id":"ITEM-1","itemData":{"DOI":"10.1134/S0036023613060223","ISSN":"00360236","abstract":"The coordination compounds Na[LnL4] · 2H2O and [NBu4][LnL4] (Ln = Nd, Sm, Eu, Tb; HL is 3-methyl-4-formyl-1-phenyl-5-pyrazolone) have been synthesized and studied by IR spectroscopy and thermogravimetry. According to X-ray diffraction data, the coordination polyhedra of lanthanides are shaped as square antiprisms and formed by the oxygen atoms of four deprotonated moieties of the enol form of 4-formyl-5-pyrazolone. In the complex Na[EuL4] · 2H 2O, sodium cations are bonded to the two nitrogen atoms of pyrazole heterocycles, combining discrete complex anions into two interpenetrating three-dimensional frameworks. Polycrystalline samples of neodymium(III), samarium(III), and terbium(III) complexes manifest intense luminescence in the spectral regions that are typical for them. © 2013 Pleiades Publishing, Ltd.","author":[{"dropping-particle":"","family":"Shul'Gin","given":"V. F.","non-dropping-particle":"","parse-names":false,"suffix":""},{"dropping-particle":"V.","family":"Abkhairova","given":"S.","non-dropping-particle":"","parse-names":false,"suffix":""},{"dropping-particle":"V.","family":"Konnik","given":"O.","non-dropping-particle":"","parse-names":false,"suffix":""},{"dropping-particle":"","family":"Meshkova","given":"S. B.","non-dropping-particle":"","parse-names":false,"suffix":""},{"dropping-particle":"","family":"Topilova","given":"Z. M.","non-dropping-particle":"","parse-names":false,"suffix":""},{"dropping-particle":"","family":"Rusanov","given":"E. B.","non-dropping-particle":"","parse-names":false,"suffix":""},{"dropping-particle":"","family":"Aleksandrov","given":"G. G.","non-dropping-particle":"","parse-names":false,"suffix":""},{"dropping-particle":"","family":"Eremenko","given":"I. L.","non-dropping-particle":"","parse-names":false,"suffix":""}],"container-title":"Russian Journal of Inorganic Chemistry","id":"ITEM-1","issue":"6","issued":{"date-parts":[["2013"]]},"page":"678-683","title":"Anionic lanthanide complexes with 3-methyl-4-formyl-1-phenyl-5-pyrazolone","type":"article-journal","volume":"58"},"uris":["http://www.mendeley.com/documents/?uuid=547df0d7-7607-4734-9dc4-bd27edf3e1f4"]}],"mendeley":{"formattedCitation":"[36]","plainTextFormattedCitation":"[36]","previouslyFormattedCitation":"[36]"},"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[36]</w:t>
            </w:r>
            <w:r w:rsidRPr="00E03E99">
              <w:rPr>
                <w:sz w:val="18"/>
                <w:szCs w:val="18"/>
                <w:lang w:val="en-US"/>
              </w:rPr>
              <w:fldChar w:fldCharType="end"/>
            </w:r>
          </w:p>
        </w:tc>
      </w:tr>
      <w:tr w:rsidR="009D482B" w:rsidRPr="00E03E99" w14:paraId="1FEE65FC" w14:textId="77777777" w:rsidTr="000D0DA0">
        <w:tc>
          <w:tcPr>
            <w:tcW w:w="1838" w:type="dxa"/>
          </w:tcPr>
          <w:p w14:paraId="3DC7F16C" w14:textId="77777777" w:rsidR="009D482B" w:rsidRPr="00E03E99" w:rsidRDefault="009D482B" w:rsidP="009D482B">
            <w:pPr>
              <w:rPr>
                <w:sz w:val="18"/>
                <w:szCs w:val="18"/>
              </w:rPr>
            </w:pPr>
            <w:proofErr w:type="spellStart"/>
            <w:r w:rsidRPr="00E03E99">
              <w:rPr>
                <w:sz w:val="18"/>
                <w:szCs w:val="18"/>
                <w:lang w:val="en-US"/>
              </w:rPr>
              <w:t>HQ</w:t>
            </w:r>
            <w:r w:rsidRPr="00E03E99">
              <w:rPr>
                <w:sz w:val="18"/>
                <w:szCs w:val="18"/>
                <w:vertAlign w:val="superscript"/>
                <w:lang w:val="en-US"/>
              </w:rPr>
              <w:t>Me</w:t>
            </w:r>
            <w:proofErr w:type="spellEnd"/>
          </w:p>
        </w:tc>
        <w:tc>
          <w:tcPr>
            <w:tcW w:w="2977" w:type="dxa"/>
          </w:tcPr>
          <w:p w14:paraId="30D87437" w14:textId="633FF5C1" w:rsidR="009D482B" w:rsidRPr="00E03E99" w:rsidRDefault="009D482B" w:rsidP="009D482B">
            <w:pPr>
              <w:rPr>
                <w:sz w:val="18"/>
                <w:szCs w:val="18"/>
                <w:lang w:val="en-US"/>
              </w:rPr>
            </w:pPr>
            <w:r w:rsidRPr="00E03E99">
              <w:rPr>
                <w:sz w:val="18"/>
                <w:szCs w:val="18"/>
                <w:lang w:val="en-US"/>
              </w:rPr>
              <w:t>Dy</w:t>
            </w:r>
            <w:r w:rsidRPr="00E03E99">
              <w:rPr>
                <w:sz w:val="18"/>
                <w:szCs w:val="18"/>
                <w:lang w:val="en-US"/>
              </w:rPr>
              <w:fldChar w:fldCharType="begin" w:fldLock="1"/>
            </w:r>
            <w:r w:rsidR="00130B1C" w:rsidRPr="00E03E99">
              <w:rPr>
                <w:sz w:val="18"/>
                <w:szCs w:val="18"/>
                <w:lang w:val="en-US"/>
              </w:rPr>
              <w:instrText>ADDIN CSL_CITATION {"citationItems":[{"id":"ITEM-1","itemData":{"DOI":"10.1039/c8nj03345e","ISSN":"13699261","abstract":"A new Dy(iii) complex formulated as [Dy(pmap)3(H2O)2]·0.375CH3COOC2H5 (1) (pmap- = 1-phenyl-3-methyl-4-acetyl-5-pyrazolonate) has been synthesized and characterized. Single crystal X-ray analysis revealed that 1 crystallizes in the triclinic space group P1 with two crystallographically independent mononuclear molecules (denoted as Dy1 and Dy2 moieties, respectively) in its unit cell. The investigation of photophysical properties showed that 1 displays intense yellow-light emission of Dy(iii) ions with a notable lifetime value of 12.75 μs. Magnetic measurement demonstrated that 1 exhibits single ion magnet (SIM) behavior with two slow magnetic relaxation processes under a 2 kOe direct-current (dc) field. Two distinct slow magnetic relaxation processes can be attributed to the presence of two Dy(iii) centers with different coordination geometries (square antiprism for Dy1 and triangular dodecahedron for Dy2). Moreover, the assignment of two relaxation processes to Dy1 and Dy2, respectively, was elucidated. All these features suggest that 1 is a potential bifunctional material combining luminescent and SIM properties within one molecule. Moreover, 1 represents the first SIM with an intense luminescent property based on the acylpyrazolonate ligand.","author":[{"dropping-particle":"","family":"Li","given":"Xi Li","non-dropping-particle":"","parse-names":false,"suffix":""},{"dropping-particle":"","family":"Li","given":"Junfeng","non-dropping-particle":"","parse-names":false,"suffix":""},{"dropping-particle":"","family":"Zhu","given":"Cancan","non-dropping-particle":"","parse-names":false,"suffix":""},{"dropping-particle":"","family":"Han","given":"Bing","non-dropping-particle":"","parse-names":false,"suffix":""},{"dropping-particle":"","family":"Liu","given":"Yingfan","non-dropping-particle":"","parse-names":false,"suffix":""},{"dropping-particle":"","family":"Yin","given":"Zhigang","non-dropping-particle":"","parse-names":false,"suffix":""},{"dropping-particle":"","family":"Li","given":"Fengcai","non-dropping-particle":"","parse-names":false,"suffix":""},{"dropping-particle":"","family":"Liu","given":"Cai Ming","non-dropping-particle":"","parse-names":false,"suffix":""}],"container-title":"New Journal of Chemistry","id":"ITEM-1","issue":"20","issued":{"date-parts":[["2018"]]},"page":"16992-16998","title":"An intense luminescent Dy(iii) single-ion magnet with the acylpyrazolonate ligand showing two slow magnetic relaxation processes","type":"article-journal","volume":"42"},"uris":["http://www.mendeley.com/documents/?uuid=9332b75e-953c-4954-bd47-00993bb15fe3"]}],"mendeley":{"formattedCitation":"[38]","plainTextFormattedCitation":"[38]","previouslyFormattedCitation":"[38]"},"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[38]</w:t>
            </w:r>
            <w:r w:rsidRPr="00E03E99">
              <w:rPr>
                <w:sz w:val="18"/>
                <w:szCs w:val="18"/>
                <w:lang w:val="en-US"/>
              </w:rPr>
              <w:fldChar w:fldCharType="end"/>
            </w:r>
            <w:r w:rsidRPr="00E03E99">
              <w:rPr>
                <w:sz w:val="18"/>
                <w:szCs w:val="18"/>
                <w:lang w:val="en-US"/>
              </w:rPr>
              <w:t xml:space="preserve">; Tb, Gd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r w:rsidR="00D204A1" w:rsidRPr="00E03E99">
              <w:rPr>
                <w:sz w:val="18"/>
                <w:szCs w:val="18"/>
                <w:lang w:val="en-US"/>
              </w:rPr>
              <w:t xml:space="preserve">; Tb </w:t>
            </w:r>
            <w:r w:rsidR="00D204A1"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00D204A1" w:rsidRPr="00E03E99">
              <w:rPr>
                <w:sz w:val="18"/>
                <w:szCs w:val="18"/>
                <w:lang w:val="en-US"/>
              </w:rPr>
              <w:fldChar w:fldCharType="separate"/>
            </w:r>
            <w:r w:rsidR="00130B1C" w:rsidRPr="00E03E99">
              <w:rPr>
                <w:noProof/>
                <w:sz w:val="18"/>
                <w:szCs w:val="18"/>
                <w:lang w:val="en-US"/>
              </w:rPr>
              <w:t>[40]</w:t>
            </w:r>
            <w:r w:rsidR="00D204A1" w:rsidRPr="00E03E99">
              <w:rPr>
                <w:sz w:val="18"/>
                <w:szCs w:val="18"/>
                <w:lang w:val="en-US"/>
              </w:rPr>
              <w:fldChar w:fldCharType="end"/>
            </w:r>
          </w:p>
        </w:tc>
        <w:tc>
          <w:tcPr>
            <w:tcW w:w="992" w:type="dxa"/>
          </w:tcPr>
          <w:p w14:paraId="7AEF2EA1" w14:textId="77777777" w:rsidR="009D482B" w:rsidRPr="00E03E99" w:rsidRDefault="009D482B" w:rsidP="009D482B">
            <w:pPr>
              <w:rPr>
                <w:sz w:val="18"/>
                <w:szCs w:val="18"/>
              </w:rPr>
            </w:pPr>
          </w:p>
        </w:tc>
        <w:tc>
          <w:tcPr>
            <w:tcW w:w="1701" w:type="dxa"/>
          </w:tcPr>
          <w:p w14:paraId="442F2AA0" w14:textId="16453BE3" w:rsidR="009D482B" w:rsidRPr="00E03E99" w:rsidRDefault="009D482B" w:rsidP="009D482B">
            <w:pPr>
              <w:rPr>
                <w:sz w:val="18"/>
                <w:szCs w:val="18"/>
                <w:lang w:val="en-US"/>
              </w:rPr>
            </w:pPr>
            <w:r w:rsidRPr="00E03E99">
              <w:rPr>
                <w:sz w:val="18"/>
                <w:szCs w:val="18"/>
                <w:lang w:val="en-US"/>
              </w:rPr>
              <w:t xml:space="preserve">23000 </w:t>
            </w:r>
            <w:r w:rsidRPr="00E03E99">
              <w:rPr>
                <w:sz w:val="18"/>
                <w:szCs w:val="18"/>
                <w:lang w:val="en-US"/>
              </w:rPr>
              <w:fldChar w:fldCharType="begin" w:fldLock="1"/>
            </w:r>
            <w:r w:rsidR="00130B1C" w:rsidRPr="00E03E99">
              <w:rPr>
                <w:sz w:val="18"/>
                <w:szCs w:val="18"/>
                <w:lang w:val="en-US"/>
              </w:rPr>
              <w:instrText>ADDIN CSL_CITATION {"citationItems":[{"id":"ITEM-1","itemData":{"DOI":"10.1039/c8nj03345e","ISSN":"13699261","abstract":"A new Dy(iii) complex formulated as [Dy(pmap)3(H2O)2]·0.375CH3COOC2H5 (1) (pmap- = 1-phenyl-3-methyl-4-acetyl-5-pyrazolonate) has been synthesized and characterized. Single crystal X-ray analysis revealed that 1 crystallizes in the triclinic space group P1 with two crystallographically independent mononuclear molecules (denoted as Dy1 and Dy2 moieties, respectively) in its unit cell. The investigation of photophysical properties showed that 1 displays intense yellow-light emission of Dy(iii) ions with a notable lifetime value of 12.75 μs. Magnetic measurement demonstrated that 1 exhibits single ion magnet (SIM) behavior with two slow magnetic relaxation processes under a 2 kOe direct-current (dc) field. Two distinct slow magnetic relaxation processes can be attributed to the presence of two Dy(iii) centers with different coordination geometries (square antiprism for Dy1 and triangular dodecahedron for Dy2). Moreover, the assignment of two relaxation processes to Dy1 and Dy2, respectively, was elucidated. All these features suggest that 1 is a potential bifunctional material combining luminescent and SIM properties within one molecule. Moreover, 1 represents the first SIM with an intense luminescent property based on the acylpyrazolonate ligand.","author":[{"dropping-particle":"","family":"Li","given":"Xi Li","non-dropping-particle":"","parse-names":false,"suffix":""},{"dropping-particle":"","family":"Li","given":"Junfeng","non-dropping-particle":"","parse-names":false,"suffix":""},{"dropping-particle":"","family":"Zhu","given":"Cancan","non-dropping-particle":"","parse-names":false,"suffix":""},{"dropping-particle":"","family":"Han","given":"Bing","non-dropping-particle":"","parse-names":false,"suffix":""},{"dropping-particle":"","family":"Liu","given":"Yingfan","non-dropping-particle":"","parse-names":false,"suffix":""},{"dropping-particle":"","family":"Yin","given":"Zhigang","non-dropping-particle":"","parse-names":false,"suffix":""},{"dropping-particle":"","family":"Li","given":"Fengcai","non-dropping-particle":"","parse-names":false,"suffix":""},{"dropping-particle":"","family":"Liu","given":"Cai Ming","non-dropping-particle":"","parse-names":false,"suffix":""}],"container-title":"New Journal of Chemistry","id":"ITEM-1","issue":"20","issued":{"date-parts":[["2018"]]},"page":"16992-16998","title":"An intense luminescent Dy(iii) single-ion magnet with the acylpyrazolonate ligand showing two slow magnetic relaxation processes","type":"article-journal","volume":"42"},"uris":["http://www.mendeley.com/documents/?uuid=9332b75e-953c-4954-bd47-00993bb15fe3"]}],"mendeley":{"formattedCitation":"[38]","plainTextFormattedCitation":"[38]","previouslyFormattedCitation":"[38]"},"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[38]</w:t>
            </w:r>
            <w:r w:rsidRPr="00E03E99">
              <w:rPr>
                <w:sz w:val="18"/>
                <w:szCs w:val="18"/>
                <w:lang w:val="en-US"/>
              </w:rPr>
              <w:fldChar w:fldCharType="end"/>
            </w:r>
          </w:p>
          <w:p w14:paraId="44DCCFB9" w14:textId="03924530" w:rsidR="009D482B" w:rsidRPr="00E03E99" w:rsidRDefault="009D482B" w:rsidP="009D482B">
            <w:pPr>
              <w:rPr>
                <w:sz w:val="18"/>
                <w:szCs w:val="18"/>
                <w:lang w:val="en-US"/>
              </w:rPr>
            </w:pPr>
            <w:r w:rsidRPr="00E03E99">
              <w:rPr>
                <w:sz w:val="18"/>
                <w:szCs w:val="18"/>
                <w:lang w:val="en-US"/>
              </w:rPr>
              <w:t>23900 (20580)</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tc>
        <w:tc>
          <w:tcPr>
            <w:tcW w:w="1985" w:type="dxa"/>
          </w:tcPr>
          <w:p w14:paraId="1728ABAD" w14:textId="784DFE65" w:rsidR="009D482B" w:rsidRPr="00E03E99" w:rsidRDefault="009D482B" w:rsidP="009D482B">
            <w:pPr>
              <w:rPr>
                <w:sz w:val="18"/>
                <w:szCs w:val="18"/>
                <w:lang w:val="en-US"/>
              </w:rPr>
            </w:pPr>
            <w:r w:rsidRPr="00E03E99">
              <w:rPr>
                <w:sz w:val="18"/>
                <w:szCs w:val="18"/>
                <w:lang w:val="en-US"/>
              </w:rPr>
              <w:t xml:space="preserve">(335 nm </w:t>
            </w:r>
            <w:r w:rsidRPr="00E03E99">
              <w:rPr>
                <w:sz w:val="18"/>
                <w:szCs w:val="18"/>
                <w:lang w:val="en-US"/>
              </w:rPr>
              <w:fldChar w:fldCharType="begin" w:fldLock="1"/>
            </w:r>
            <w:r w:rsidR="00130B1C" w:rsidRPr="00E03E99">
              <w:rPr>
                <w:sz w:val="18"/>
                <w:szCs w:val="18"/>
                <w:lang w:val="en-US"/>
              </w:rPr>
              <w:instrText>ADDIN CSL_CITATION {"citationItems":[{"id":"ITEM-1","itemData":{"DOI":"10.1039/c8nj03345e","ISSN":"13699261","abstract":"A new Dy(iii) complex formulated as [Dy(pmap)3(H2O)2]·0.375CH3COOC2H5 (1) (pmap- = 1-phenyl-3-methyl-4-acetyl-5-pyrazolonate) has been synthesized and characterized. Single crystal X-ray analysis revealed that 1 crystallizes in the triclinic space group P1 with two crystallographically independent mononuclear molecules (denoted as Dy1 and Dy2 moieties, respectively) in its unit cell. The investigation of photophysical properties showed that 1 displays intense yellow-light emission of Dy(iii) ions with a notable lifetime value of 12.75 μs. Magnetic measurement demonstrated that 1 exhibits single ion magnet (SIM) behavior with two slow magnetic relaxation processes under a 2 kOe direct-current (dc) field. Two distinct slow magnetic relaxation processes can be attributed to the presence of two Dy(iii) centers with different coordination geometries (square antiprism for Dy1 and triangular dodecahedron for Dy2). Moreover, the assignment of two relaxation processes to Dy1 and Dy2, respectively, was elucidated. All these features suggest that 1 is a potential bifunctional material combining luminescent and SIM properties within one molecule. Moreover, 1 represents the first SIM with an intense luminescent property based on the acylpyrazolonate ligand.","author":[{"dropping-particle":"","family":"Li","given":"Xi Li","non-dropping-particle":"","parse-names":false,"suffix":""},{"dropping-particle":"","family":"Li","given":"Junfeng","non-dropping-particle":"","parse-names":false,"suffix":""},{"dropping-particle":"","family":"Zhu","given":"Cancan","non-dropping-particle":"","parse-names":false,"suffix":""},{"dropping-particle":"","family":"Han","given":"Bing","non-dropping-particle":"","parse-names":false,"suffix":""},{"dropping-particle":"","family":"Liu","given":"Yingfan","non-dropping-particle":"","parse-names":false,"suffix":""},{"dropping-particle":"","family":"Yin","given":"Zhigang","non-dropping-particle":"","parse-names":false,"suffix":""},{"dropping-particle":"","family":"Li","given":"Fengcai","non-dropping-particle":"","parse-names":false,"suffix":""},{"dropping-particle":"","family":"Liu","given":"Cai Ming","non-dropping-particle":"","parse-names":false,"suffix":""}],"container-title":"New Journal of Chemistry","id":"ITEM-1","issue":"20","issued":{"date-parts":[["2018"]]},"page":"16992-16998","title":"An intense luminescent Dy(iii) single-ion magnet with the acylpyrazolonate ligand showing two slow magnetic relaxation processes","type":"article-journal","volume":"42"},"uris":["http://www.mendeley.com/documents/?uuid=9332b75e-953c-4954-bd47-00993bb15fe3"]}],"mendeley":{"formattedCitation":"[38]","plainTextFormattedCitation":"[38]","previouslyFormattedCitation":"[38]"},"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[38]</w:t>
            </w:r>
            <w:r w:rsidRPr="00E03E99">
              <w:rPr>
                <w:sz w:val="18"/>
                <w:szCs w:val="18"/>
                <w:lang w:val="en-US"/>
              </w:rPr>
              <w:fldChar w:fldCharType="end"/>
            </w:r>
            <w:r w:rsidRPr="00E03E99">
              <w:rPr>
                <w:sz w:val="18"/>
                <w:szCs w:val="18"/>
                <w:lang w:val="en-US"/>
              </w:rPr>
              <w:t>)</w:t>
            </w:r>
          </w:p>
          <w:p w14:paraId="6619C226" w14:textId="02632D00" w:rsidR="009D482B" w:rsidRPr="00E03E99" w:rsidRDefault="009D482B" w:rsidP="009D482B">
            <w:pPr>
              <w:rPr>
                <w:sz w:val="18"/>
                <w:szCs w:val="18"/>
              </w:rPr>
            </w:pPr>
            <w:r w:rsidRPr="00E03E99">
              <w:rPr>
                <w:sz w:val="18"/>
                <w:szCs w:val="18"/>
                <w:lang w:val="en-US"/>
              </w:rPr>
              <w:t>6.89*10</w:t>
            </w:r>
            <w:r w:rsidRPr="00E03E99">
              <w:rPr>
                <w:sz w:val="18"/>
                <w:szCs w:val="18"/>
                <w:vertAlign w:val="superscript"/>
                <w:lang w:val="en-US"/>
              </w:rPr>
              <w:t>4</w:t>
            </w:r>
            <w:r w:rsidRPr="00E03E99">
              <w:rPr>
                <w:sz w:val="18"/>
                <w:szCs w:val="18"/>
                <w:lang w:val="en-US"/>
              </w:rPr>
              <w:t xml:space="preserve"> (262 nm)</w:t>
            </w:r>
            <w:r w:rsidRPr="00E03E99">
              <w:rPr>
                <w:noProof/>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tc>
      </w:tr>
      <w:tr w:rsidR="009D482B" w:rsidRPr="00E03E99" w14:paraId="45299FD0" w14:textId="77777777" w:rsidTr="000D0DA0">
        <w:tc>
          <w:tcPr>
            <w:tcW w:w="1838" w:type="dxa"/>
          </w:tcPr>
          <w:p w14:paraId="17CB2F4B" w14:textId="77777777" w:rsidR="009D482B" w:rsidRPr="00E03E99" w:rsidRDefault="009D482B" w:rsidP="009D482B">
            <w:pPr>
              <w:rPr>
                <w:sz w:val="18"/>
                <w:szCs w:val="18"/>
              </w:rPr>
            </w:pPr>
            <w:proofErr w:type="spellStart"/>
            <w:r w:rsidRPr="00E03E99">
              <w:rPr>
                <w:sz w:val="18"/>
                <w:szCs w:val="18"/>
                <w:lang w:val="en-US"/>
              </w:rPr>
              <w:t>HQ</w:t>
            </w:r>
            <w:r w:rsidRPr="00E03E99">
              <w:rPr>
                <w:sz w:val="18"/>
                <w:szCs w:val="18"/>
                <w:vertAlign w:val="superscript"/>
                <w:lang w:val="en-US"/>
              </w:rPr>
              <w:t>Et</w:t>
            </w:r>
            <w:proofErr w:type="spellEnd"/>
          </w:p>
        </w:tc>
        <w:tc>
          <w:tcPr>
            <w:tcW w:w="2977" w:type="dxa"/>
          </w:tcPr>
          <w:p w14:paraId="68E2134E" w14:textId="42EB74CE" w:rsidR="009D482B" w:rsidRPr="00E03E99" w:rsidRDefault="009D482B" w:rsidP="009D482B">
            <w:pPr>
              <w:rPr>
                <w:sz w:val="18"/>
                <w:szCs w:val="18"/>
              </w:rPr>
            </w:pPr>
            <w:r w:rsidRPr="00E03E99">
              <w:rPr>
                <w:sz w:val="18"/>
                <w:szCs w:val="18"/>
                <w:lang w:val="en-US"/>
              </w:rPr>
              <w:t xml:space="preserve">Tb, Gd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r w:rsidR="00D204A1" w:rsidRPr="00E03E99">
              <w:rPr>
                <w:sz w:val="18"/>
                <w:szCs w:val="18"/>
                <w:lang w:val="en-US"/>
              </w:rPr>
              <w:t xml:space="preserve">; Tb </w:t>
            </w:r>
            <w:r w:rsidR="00D204A1"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00D204A1" w:rsidRPr="00E03E99">
              <w:rPr>
                <w:sz w:val="18"/>
                <w:szCs w:val="18"/>
                <w:lang w:val="en-US"/>
              </w:rPr>
              <w:fldChar w:fldCharType="separate"/>
            </w:r>
            <w:r w:rsidR="00130B1C" w:rsidRPr="00E03E99">
              <w:rPr>
                <w:noProof/>
                <w:sz w:val="18"/>
                <w:szCs w:val="18"/>
                <w:lang w:val="en-US"/>
              </w:rPr>
              <w:t>[40]</w:t>
            </w:r>
            <w:r w:rsidR="00D204A1" w:rsidRPr="00E03E99">
              <w:rPr>
                <w:sz w:val="18"/>
                <w:szCs w:val="18"/>
                <w:lang w:val="en-US"/>
              </w:rPr>
              <w:fldChar w:fldCharType="end"/>
            </w:r>
          </w:p>
        </w:tc>
        <w:tc>
          <w:tcPr>
            <w:tcW w:w="992" w:type="dxa"/>
          </w:tcPr>
          <w:p w14:paraId="440B86FB" w14:textId="77777777" w:rsidR="009D482B" w:rsidRPr="00E03E99" w:rsidRDefault="009D482B" w:rsidP="009D482B">
            <w:pPr>
              <w:rPr>
                <w:sz w:val="18"/>
                <w:szCs w:val="18"/>
              </w:rPr>
            </w:pPr>
          </w:p>
        </w:tc>
        <w:tc>
          <w:tcPr>
            <w:tcW w:w="1701" w:type="dxa"/>
          </w:tcPr>
          <w:p w14:paraId="09461764" w14:textId="5BD77D51" w:rsidR="009D482B" w:rsidRPr="00E03E99" w:rsidRDefault="009D482B" w:rsidP="009D482B">
            <w:pPr>
              <w:rPr>
                <w:sz w:val="18"/>
                <w:szCs w:val="18"/>
                <w:lang w:val="en-US"/>
              </w:rPr>
            </w:pPr>
            <w:r w:rsidRPr="00E03E99">
              <w:rPr>
                <w:sz w:val="18"/>
                <w:szCs w:val="18"/>
                <w:lang w:val="en-US"/>
              </w:rPr>
              <w:t>24300 (20370)</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tc>
        <w:tc>
          <w:tcPr>
            <w:tcW w:w="1985" w:type="dxa"/>
          </w:tcPr>
          <w:p w14:paraId="60FC0063" w14:textId="211BAA0D" w:rsidR="009D482B" w:rsidRPr="00E03E99" w:rsidRDefault="009D482B" w:rsidP="009D482B">
            <w:pPr>
              <w:rPr>
                <w:sz w:val="18"/>
                <w:szCs w:val="18"/>
              </w:rPr>
            </w:pPr>
            <w:r w:rsidRPr="00E03E99">
              <w:rPr>
                <w:sz w:val="18"/>
                <w:szCs w:val="18"/>
                <w:lang w:val="en-US"/>
              </w:rPr>
              <w:t>6.94*10</w:t>
            </w:r>
            <w:r w:rsidRPr="00E03E99">
              <w:rPr>
                <w:sz w:val="18"/>
                <w:szCs w:val="18"/>
                <w:vertAlign w:val="superscript"/>
                <w:lang w:val="en-US"/>
              </w:rPr>
              <w:t>4</w:t>
            </w:r>
            <w:r w:rsidRPr="00E03E99">
              <w:rPr>
                <w:sz w:val="18"/>
                <w:szCs w:val="18"/>
                <w:lang w:val="en-US"/>
              </w:rPr>
              <w:t xml:space="preserve"> (262 nm)</w:t>
            </w:r>
            <w:r w:rsidRPr="00E03E99">
              <w:rPr>
                <w:noProof/>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tc>
      </w:tr>
      <w:tr w:rsidR="00D204A1" w:rsidRPr="00E03E99" w14:paraId="3B62E6DE" w14:textId="77777777" w:rsidTr="000D0DA0">
        <w:tc>
          <w:tcPr>
            <w:tcW w:w="1838" w:type="dxa"/>
          </w:tcPr>
          <w:p w14:paraId="4B90A81F" w14:textId="32BC2F6C" w:rsidR="00D204A1" w:rsidRPr="00E03E99" w:rsidRDefault="00D204A1" w:rsidP="009D482B">
            <w:pPr>
              <w:rPr>
                <w:sz w:val="18"/>
                <w:szCs w:val="18"/>
                <w:lang w:val="en-US"/>
              </w:rPr>
            </w:pPr>
            <w:proofErr w:type="spellStart"/>
            <w:r w:rsidRPr="00E03E99">
              <w:rPr>
                <w:sz w:val="18"/>
                <w:szCs w:val="18"/>
                <w:lang w:val="en-US"/>
              </w:rPr>
              <w:t>HQ</w:t>
            </w:r>
            <w:r w:rsidRPr="00E03E99">
              <w:rPr>
                <w:sz w:val="18"/>
                <w:szCs w:val="18"/>
                <w:vertAlign w:val="superscript"/>
                <w:lang w:val="en-US"/>
              </w:rPr>
              <w:t>OEt</w:t>
            </w:r>
            <w:proofErr w:type="spellEnd"/>
          </w:p>
        </w:tc>
        <w:tc>
          <w:tcPr>
            <w:tcW w:w="2977" w:type="dxa"/>
          </w:tcPr>
          <w:p w14:paraId="078E8648" w14:textId="0A5FD9CA" w:rsidR="00D204A1" w:rsidRPr="00E03E99" w:rsidRDefault="00D204A1" w:rsidP="009D482B">
            <w:pPr>
              <w:rPr>
                <w:sz w:val="18"/>
                <w:szCs w:val="18"/>
                <w:lang w:val="en-US"/>
              </w:rPr>
            </w:pPr>
            <w:r w:rsidRPr="00E03E99">
              <w:rPr>
                <w:sz w:val="18"/>
                <w:szCs w:val="18"/>
                <w:lang w:val="en-US"/>
              </w:rPr>
              <w:t xml:space="preserve">Tb </w:t>
            </w:r>
            <w:r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[40]</w:t>
            </w:r>
            <w:r w:rsidRPr="00E03E99">
              <w:rPr>
                <w:sz w:val="18"/>
                <w:szCs w:val="18"/>
                <w:lang w:val="en-US"/>
              </w:rPr>
              <w:fldChar w:fldCharType="end"/>
            </w:r>
          </w:p>
        </w:tc>
        <w:tc>
          <w:tcPr>
            <w:tcW w:w="992" w:type="dxa"/>
          </w:tcPr>
          <w:p w14:paraId="01C2238B" w14:textId="77777777" w:rsidR="00D204A1" w:rsidRPr="00E03E99" w:rsidRDefault="00D204A1" w:rsidP="009D482B">
            <w:pPr>
              <w:rPr>
                <w:sz w:val="18"/>
                <w:szCs w:val="18"/>
              </w:rPr>
            </w:pPr>
          </w:p>
        </w:tc>
        <w:tc>
          <w:tcPr>
            <w:tcW w:w="1701" w:type="dxa"/>
          </w:tcPr>
          <w:p w14:paraId="0FDA457E" w14:textId="77777777" w:rsidR="00D204A1" w:rsidRPr="00E03E99" w:rsidRDefault="00D204A1" w:rsidP="009D482B">
            <w:pPr>
              <w:rPr>
                <w:sz w:val="18"/>
                <w:szCs w:val="18"/>
                <w:lang w:val="en-US"/>
              </w:rPr>
            </w:pPr>
          </w:p>
        </w:tc>
        <w:tc>
          <w:tcPr>
            <w:tcW w:w="1985" w:type="dxa"/>
          </w:tcPr>
          <w:p w14:paraId="43A8BCE1" w14:textId="77777777" w:rsidR="00D204A1" w:rsidRPr="00E03E99" w:rsidRDefault="00D204A1" w:rsidP="009D482B">
            <w:pPr>
              <w:rPr>
                <w:sz w:val="18"/>
                <w:szCs w:val="18"/>
                <w:lang w:val="en-US"/>
              </w:rPr>
            </w:pPr>
          </w:p>
        </w:tc>
      </w:tr>
      <w:tr w:rsidR="00D204A1" w:rsidRPr="00E03E99" w14:paraId="70C21C6C" w14:textId="77777777" w:rsidTr="000D0DA0">
        <w:tc>
          <w:tcPr>
            <w:tcW w:w="1838" w:type="dxa"/>
          </w:tcPr>
          <w:p w14:paraId="5D93B165" w14:textId="0779AD18" w:rsidR="00D204A1" w:rsidRPr="00E03E99" w:rsidRDefault="00D204A1" w:rsidP="009D482B">
            <w:pPr>
              <w:rPr>
                <w:sz w:val="18"/>
                <w:szCs w:val="18"/>
                <w:lang w:val="en-US"/>
              </w:rPr>
            </w:pPr>
            <w:proofErr w:type="spellStart"/>
            <w:r w:rsidRPr="00E03E99">
              <w:rPr>
                <w:sz w:val="18"/>
                <w:szCs w:val="18"/>
                <w:lang w:val="en-US"/>
              </w:rPr>
              <w:t>HQ</w:t>
            </w:r>
            <w:r w:rsidRPr="00E03E99">
              <w:rPr>
                <w:sz w:val="18"/>
                <w:szCs w:val="18"/>
                <w:vertAlign w:val="superscript"/>
                <w:lang w:val="en-US"/>
              </w:rPr>
              <w:t>nPr</w:t>
            </w:r>
            <w:proofErr w:type="spellEnd"/>
          </w:p>
        </w:tc>
        <w:tc>
          <w:tcPr>
            <w:tcW w:w="2977" w:type="dxa"/>
          </w:tcPr>
          <w:p w14:paraId="0609664F" w14:textId="67E51EC9" w:rsidR="00D204A1" w:rsidRPr="00E03E99" w:rsidRDefault="00D204A1" w:rsidP="009D482B">
            <w:pPr>
              <w:rPr>
                <w:sz w:val="18"/>
                <w:szCs w:val="18"/>
                <w:lang w:val="en-US"/>
              </w:rPr>
            </w:pPr>
            <w:r w:rsidRPr="00E03E99">
              <w:rPr>
                <w:sz w:val="18"/>
                <w:szCs w:val="18"/>
                <w:lang w:val="en-US"/>
              </w:rPr>
              <w:t xml:space="preserve">Tb </w:t>
            </w:r>
            <w:r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[40]</w:t>
            </w:r>
            <w:r w:rsidRPr="00E03E99">
              <w:rPr>
                <w:sz w:val="18"/>
                <w:szCs w:val="18"/>
                <w:lang w:val="en-US"/>
              </w:rPr>
              <w:fldChar w:fldCharType="end"/>
            </w:r>
          </w:p>
        </w:tc>
        <w:tc>
          <w:tcPr>
            <w:tcW w:w="992" w:type="dxa"/>
          </w:tcPr>
          <w:p w14:paraId="31A6866B" w14:textId="77777777" w:rsidR="00D204A1" w:rsidRPr="00E03E99" w:rsidRDefault="00D204A1" w:rsidP="009D482B">
            <w:pPr>
              <w:rPr>
                <w:sz w:val="18"/>
                <w:szCs w:val="18"/>
                <w:lang w:val="en-US"/>
              </w:rPr>
            </w:pPr>
          </w:p>
        </w:tc>
        <w:tc>
          <w:tcPr>
            <w:tcW w:w="1701" w:type="dxa"/>
          </w:tcPr>
          <w:p w14:paraId="5C7F86AB" w14:textId="77777777" w:rsidR="00D204A1" w:rsidRPr="00E03E99" w:rsidRDefault="00D204A1" w:rsidP="0026214A">
            <w:pPr>
              <w:rPr>
                <w:sz w:val="18"/>
                <w:szCs w:val="18"/>
                <w:lang w:val="en-US"/>
              </w:rPr>
            </w:pPr>
          </w:p>
        </w:tc>
        <w:tc>
          <w:tcPr>
            <w:tcW w:w="1985" w:type="dxa"/>
          </w:tcPr>
          <w:p w14:paraId="235E391F" w14:textId="77777777" w:rsidR="00D204A1" w:rsidRPr="00E03E99" w:rsidRDefault="00D204A1" w:rsidP="009D482B">
            <w:pPr>
              <w:rPr>
                <w:sz w:val="18"/>
                <w:szCs w:val="18"/>
                <w:lang w:val="en-US"/>
              </w:rPr>
            </w:pPr>
          </w:p>
        </w:tc>
      </w:tr>
      <w:tr w:rsidR="00D204A1" w:rsidRPr="00E03E99" w14:paraId="46DE7E60" w14:textId="77777777" w:rsidTr="000D0DA0">
        <w:tc>
          <w:tcPr>
            <w:tcW w:w="1838" w:type="dxa"/>
          </w:tcPr>
          <w:p w14:paraId="01A988C9" w14:textId="64F67441" w:rsidR="00D204A1" w:rsidRPr="00E03E99" w:rsidRDefault="00D204A1" w:rsidP="009D482B">
            <w:pPr>
              <w:rPr>
                <w:sz w:val="18"/>
                <w:szCs w:val="18"/>
                <w:lang w:val="en-US"/>
              </w:rPr>
            </w:pPr>
            <w:r w:rsidRPr="00E03E99">
              <w:rPr>
                <w:sz w:val="18"/>
                <w:szCs w:val="18"/>
                <w:lang w:val="en-US"/>
              </w:rPr>
              <w:t>HQ</w:t>
            </w:r>
            <w:r w:rsidRPr="00E03E99">
              <w:rPr>
                <w:sz w:val="18"/>
                <w:szCs w:val="18"/>
                <w:vertAlign w:val="superscript"/>
                <w:lang w:val="en-US"/>
              </w:rPr>
              <w:t>NMe2</w:t>
            </w:r>
          </w:p>
        </w:tc>
        <w:tc>
          <w:tcPr>
            <w:tcW w:w="2977" w:type="dxa"/>
          </w:tcPr>
          <w:p w14:paraId="5FF13181" w14:textId="1D30592D" w:rsidR="00D204A1" w:rsidRPr="00E03E99" w:rsidRDefault="00D204A1" w:rsidP="009D482B">
            <w:pPr>
              <w:rPr>
                <w:sz w:val="18"/>
                <w:szCs w:val="18"/>
                <w:lang w:val="en-US"/>
              </w:rPr>
            </w:pPr>
            <w:r w:rsidRPr="00E03E99">
              <w:rPr>
                <w:sz w:val="18"/>
                <w:szCs w:val="18"/>
                <w:lang w:val="en-US"/>
              </w:rPr>
              <w:t xml:space="preserve">Tb </w:t>
            </w:r>
            <w:r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[40]</w:t>
            </w:r>
            <w:r w:rsidRPr="00E03E99">
              <w:rPr>
                <w:sz w:val="18"/>
                <w:szCs w:val="18"/>
                <w:lang w:val="en-US"/>
              </w:rPr>
              <w:fldChar w:fldCharType="end"/>
            </w:r>
          </w:p>
        </w:tc>
        <w:tc>
          <w:tcPr>
            <w:tcW w:w="992" w:type="dxa"/>
          </w:tcPr>
          <w:p w14:paraId="4304FB54" w14:textId="77777777" w:rsidR="00D204A1" w:rsidRPr="00E03E99" w:rsidRDefault="00D204A1" w:rsidP="009D482B">
            <w:pPr>
              <w:rPr>
                <w:sz w:val="18"/>
                <w:szCs w:val="18"/>
                <w:lang w:val="en-US"/>
              </w:rPr>
            </w:pPr>
          </w:p>
        </w:tc>
        <w:tc>
          <w:tcPr>
            <w:tcW w:w="1701" w:type="dxa"/>
          </w:tcPr>
          <w:p w14:paraId="312AA62D" w14:textId="77777777" w:rsidR="00D204A1" w:rsidRPr="00E03E99" w:rsidRDefault="00D204A1" w:rsidP="0026214A">
            <w:pPr>
              <w:rPr>
                <w:sz w:val="18"/>
                <w:szCs w:val="18"/>
                <w:lang w:val="en-US"/>
              </w:rPr>
            </w:pPr>
          </w:p>
        </w:tc>
        <w:tc>
          <w:tcPr>
            <w:tcW w:w="1985" w:type="dxa"/>
          </w:tcPr>
          <w:p w14:paraId="4C35CBF6" w14:textId="77777777" w:rsidR="00D204A1" w:rsidRPr="00E03E99" w:rsidRDefault="00D204A1" w:rsidP="009D482B">
            <w:pPr>
              <w:rPr>
                <w:sz w:val="18"/>
                <w:szCs w:val="18"/>
                <w:lang w:val="en-US"/>
              </w:rPr>
            </w:pPr>
          </w:p>
        </w:tc>
      </w:tr>
      <w:tr w:rsidR="009D482B" w:rsidRPr="00E03E99" w14:paraId="22F6E607" w14:textId="77777777" w:rsidTr="000D0DA0">
        <w:tc>
          <w:tcPr>
            <w:tcW w:w="1838" w:type="dxa"/>
          </w:tcPr>
          <w:p w14:paraId="68E4D570" w14:textId="77777777" w:rsidR="009D482B" w:rsidRPr="00E03E99" w:rsidRDefault="009D482B" w:rsidP="009D482B">
            <w:pPr>
              <w:rPr>
                <w:sz w:val="18"/>
                <w:szCs w:val="18"/>
              </w:rPr>
            </w:pPr>
            <w:proofErr w:type="spellStart"/>
            <w:r w:rsidRPr="00E03E99">
              <w:rPr>
                <w:sz w:val="18"/>
                <w:szCs w:val="18"/>
                <w:lang w:val="en-US"/>
              </w:rPr>
              <w:t>HQ</w:t>
            </w:r>
            <w:r w:rsidRPr="00E03E99">
              <w:rPr>
                <w:sz w:val="18"/>
                <w:szCs w:val="18"/>
                <w:vertAlign w:val="superscript"/>
                <w:lang w:val="en-US"/>
              </w:rPr>
              <w:t>iPr</w:t>
            </w:r>
            <w:proofErr w:type="spellEnd"/>
          </w:p>
        </w:tc>
        <w:tc>
          <w:tcPr>
            <w:tcW w:w="2977" w:type="dxa"/>
          </w:tcPr>
          <w:p w14:paraId="1E7AEF9B" w14:textId="486CCFC6" w:rsidR="009D482B" w:rsidRPr="00E03E99" w:rsidRDefault="009D482B" w:rsidP="009D482B">
            <w:pPr>
              <w:rPr>
                <w:sz w:val="18"/>
                <w:szCs w:val="18"/>
              </w:rPr>
            </w:pPr>
            <w:r w:rsidRPr="00E03E99">
              <w:rPr>
                <w:sz w:val="18"/>
                <w:szCs w:val="18"/>
                <w:lang w:val="en-US"/>
              </w:rPr>
              <w:t xml:space="preserve">Tb, Gd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r w:rsidRPr="00E03E99">
              <w:rPr>
                <w:sz w:val="18"/>
                <w:szCs w:val="18"/>
                <w:lang w:val="en-US"/>
              </w:rPr>
              <w:t>; Tb</w:t>
            </w:r>
            <w:r w:rsidRPr="00E03E99">
              <w:rPr>
                <w:sz w:val="18"/>
                <w:szCs w:val="18"/>
                <w:lang w:val="en-US"/>
              </w:rPr>
              <w:fldChar w:fldCharType="begin" w:fldLock="1"/>
            </w:r>
            <w:r w:rsidR="00130B1C" w:rsidRPr="00E03E99">
              <w:rPr>
                <w:sz w:val="18"/>
                <w:szCs w:val="18"/>
                <w:lang w:val="en-US"/>
              </w:rPr>
              <w:instrText>ADDIN CSL_CITATION {"citationItems":[{"id":"ITEM-1","itemData":{"DOI":"10.1002/ejic.200501064","ISSN":"10990682","abstract":"A terbium complex Tb(PMIP)3(PhCN), namely tris(1-phenyl-3- methyl-4-isobutyl-5-pyrazolone)-terbium-(pyrazino[2,3-f][1,10]phenanthroline-2, 3-dicarbonitrile), was synthesized as a reagent for anions. Compared with Tb(PMIP)3(H2O)2, the fluorescent quantum yield of Tb(PMIP)3(PhCN) was reduced because the triplet energy level of PhCN (20920 cm-1) is a little higher than that of 5D 4 of Tb3+ (20400 cm-1) and lower than that of PMIP (23000 cm-1). This resulted in a back-energy transfer from Tb3+ to PhCN. Interestingly, the photo-luminescent properties of Tb(PMIP)3(PhCN) drastically depend on the nature of the anions added into the solution. When apropos equivalents of fluoride (or acetate) anions were added into the CH3CN solution of Tb(PMIP)3(PhCN), the replacement of PhCN with fluoride (or acetate) anions took place and the above back-energy transfer was prohibited, which resulted in a fluorescence enhancement of the terbium complex. After excessive equivalents of fluoride (or acetate) anions were added, the replacement of PMIP with fluoride (or acetate) anions prohibited the ligand PMIP sensitized energy transfer of the terbium complex, resulting in the fluorescence quenching of the system. However, in the aqueous solution, the terbium complex shows a remarkable selectivity of fluoride anions over the other anions. As a reagent, its sensitivity is about 10 -8 mol·L-1 for the fluoride anions. © Wiley-VCH Verlag GmbH &amp; Co. KGaA, 2006.","author":[{"dropping-particle":"","family":"Zhang","given":"Dengqing","non-dropping-particle":"","parse-names":false,"suffix":""},{"dropping-particle":"","family":"Shi","given":"Mei","non-dropping-particle":"","parse-names":false,"suffix":""},{"dropping-particle":"","family":"Liu","given":"Zhiqiang","non-dropping-particle":"","parse-names":false,"suffix":""},{"dropping-particle":"","family":"Li","given":"Fuyou","non-dropping-particle":"","parse-names":false,"suffix":""},{"dropping-particle":"","family":"Yi","given":"Tao","non-dropping-particle":"","parse-names":false,"suffix":""},{"dropping-particle":"","family":"Huang","given":"Chunhui","non-dropping-particle":"","parse-names":false,"suffix":""}],"container-title":"European Journal of Inorganic Chemistry","id":"ITEM-1","issue":"11","issued":{"date-parts":[["2006"]]},"page":"2277-2284","title":"Luminescence modulation of a terbium complex with anions and its application as a reagent","type":"article-journal","volume":"3"},"uris":["http://www.mendeley.com/documents/?uuid=108c09a8-1585-474f-8813-e6b62ace9dcc"]}],"mendeley":{"formattedCitation":"[41]","plainTextFormattedCitation":"[41]","previouslyFormattedCitation":"[41]"},"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[41]</w:t>
            </w:r>
            <w:r w:rsidRPr="00E03E99">
              <w:rPr>
                <w:sz w:val="18"/>
                <w:szCs w:val="18"/>
                <w:lang w:val="en-US"/>
              </w:rPr>
              <w:fldChar w:fldCharType="end"/>
            </w:r>
            <w:r w:rsidRPr="00E03E99">
              <w:rPr>
                <w:sz w:val="18"/>
                <w:szCs w:val="18"/>
                <w:lang w:val="en-US"/>
              </w:rPr>
              <w:t xml:space="preserve">; Y, Nd, Gd, Tm, Er, Tm, Lu; </w:t>
            </w:r>
            <w:proofErr w:type="spellStart"/>
            <w:r w:rsidRPr="00E03E99">
              <w:rPr>
                <w:sz w:val="18"/>
                <w:szCs w:val="18"/>
                <w:lang w:val="en-US"/>
              </w:rPr>
              <w:t>Sm</w:t>
            </w:r>
            <w:proofErr w:type="spellEnd"/>
            <w:r w:rsidRPr="00E03E99">
              <w:rPr>
                <w:sz w:val="18"/>
                <w:szCs w:val="18"/>
                <w:lang w:val="en-US"/>
              </w:rPr>
              <w:t xml:space="preserve">, Gd </w:t>
            </w:r>
            <w:r w:rsidRPr="00E03E99">
              <w:rPr>
                <w:sz w:val="18"/>
                <w:szCs w:val="18"/>
                <w:lang w:val="en-US"/>
              </w:rPr>
              <w:fldChar w:fldCharType="begin" w:fldLock="1"/>
            </w:r>
            <w:r w:rsidR="00130B1C" w:rsidRPr="00E03E99">
              <w:rPr>
                <w:sz w:val="18"/>
                <w:szCs w:val="18"/>
                <w:lang w:val="en-US"/>
              </w:rPr>
              <w:instrText>ADDIN CSL_CITATION {"citationItems":[{"id":"ITEM-1","itemData":{"DOI":"10.1016/j.inoche.2008.08.008","ISSN":"13877003","abstract":"The photophysical properties of the complex Sm(PM)3(TP)2 [PM = 1-phenyl-3-methyl-4-isobutyryl-5-pyrazolone, TP = triphenyl phosphine oxide] are determined in crystal state, and energy transfer process is modeled for ligands to center Sm(III) ion. The characteristic luminescence of Sm(III) is sensitized by PM and TP, and most of transitions from excited state 4G5/2 of Sm3+ are detected. According to the Judd-Ofelt theory, values of three oscillator strength parameters were obtained. The radiative transition rates for the emission from 4G5/2 to the lower manifolds were obtained, and calculated radiative lifetime of the 4G5/2 manifold is 3.1 ms. The corresponding fluorescence quantum efficiency is 2.7%.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container-title":"Inorganic Chemistry Communications","id":"ITEM-1","issue":"10","issued":{"date-parts":[["2008"]]},"page":"1284-1287","title":"The optical properties and the natural lifetime calculation of a Sm(III) complex","type":"article-journal","volume":"11"},"uris":["http://www.mendeley.com/documents/?uuid=ada5ad03-7d84-450b-8322-a579e055f010"]}],"mendeley":{"formattedCitation":"[42]","plainTextFormattedCitation":"[42]","previouslyFormattedCitation":"[42]"},"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[42]</w:t>
            </w:r>
            <w:r w:rsidRPr="00E03E99">
              <w:rPr>
                <w:sz w:val="18"/>
                <w:szCs w:val="18"/>
                <w:lang w:val="en-US"/>
              </w:rPr>
              <w:fldChar w:fldCharType="end"/>
            </w:r>
            <w:r w:rsidRPr="00E03E99">
              <w:rPr>
                <w:sz w:val="18"/>
                <w:szCs w:val="18"/>
                <w:lang w:val="en-US"/>
              </w:rPr>
              <w:t xml:space="preserve">; Yb, Gd </w:t>
            </w:r>
            <w:r w:rsidRPr="00E03E99">
              <w:rPr>
                <w:sz w:val="18"/>
                <w:szCs w:val="18"/>
                <w:lang w:val="en-US"/>
              </w:rPr>
              <w:fldChar w:fldCharType="begin" w:fldLock="1"/>
            </w:r>
            <w:r w:rsidR="00130B1C" w:rsidRPr="00E03E99">
              <w:rPr>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[43]</w:t>
            </w:r>
            <w:r w:rsidRPr="00E03E99">
              <w:rPr>
                <w:sz w:val="18"/>
                <w:szCs w:val="18"/>
                <w:lang w:val="en-US"/>
              </w:rPr>
              <w:fldChar w:fldCharType="end"/>
            </w:r>
            <w:r w:rsidRPr="00E03E99">
              <w:rPr>
                <w:sz w:val="18"/>
                <w:szCs w:val="18"/>
                <w:lang w:val="en-US"/>
              </w:rPr>
              <w:t xml:space="preserve">; Dy </w:t>
            </w:r>
            <w:r w:rsidRPr="00E03E99">
              <w:rPr>
                <w:sz w:val="18"/>
                <w:szCs w:val="18"/>
                <w:lang w:val="en-US"/>
              </w:rPr>
              <w:fldChar w:fldCharType="begin" w:fldLock="1"/>
            </w:r>
            <w:r w:rsidR="00130B1C" w:rsidRPr="00E03E99">
              <w:rPr>
                <w:sz w:val="18"/>
                <w:szCs w:val="18"/>
                <w:lang w:val="en-US"/>
              </w:rPr>
              <w:instrText>ADDIN CSL_CITATION {"citationItems":[{"id":"ITEM-1","itemData":{"DOI":"10.1016/j.jlumin.2013.04.044","ISSN":"00222313","abstract":"We have synthesized a trivalent dysprosium ion (Dy3+) complex Dy(PM)3(TP)2 [where PM=1-phenyl-3-methyl-4-isobutyryl-5- pyrazolone and TP=triphenyl phosphine oxide]. Besides visible emission peaked at 480, 572 and 655 nm, near-infrared emission with sharp emission bands range from 800 nm to 1700 nm were detected from this complex. The Judd-Ofelt theory was introduced to calculate the radiative transition rate and the radiative decay time for the 4F9/2→6L J′ transitions of Dy3+ ion in this complex. The calculated radiative lifetime of the 4F9/2 excited state was 410 μs, compared with the measured luminescent lifetime 17.6 μs, we obtained the radiative quantum efficiency of the 4F9/2 excited state of 4.3% from this Dy (III) complex. © 2013 Elsevier B.V.","author":[{"dropping-particle":"","family":"Li","given":"Zhefeng","non-dropping-particle":"","parse-names":false,"suffix":""},{"dropping-particle":"","family":"Yu","given":"Jiangbo","non-dropping-particle":"","parse-names":false,"suffix":""}],"container-title":"Journal of Luminescence","id":"ITEM-1","issued":{"date-parts":[["2013"]]},"page":"169-172","publisher":"Elsevier","title":"The near-infrared optical properties and Judd-Ofelt analysis of a Dy(III) complex","type":"article-journal","volume":"143"},"uris":["http://www.mendeley.com/documents/?uuid=7c0d108f-d7ae-45e0-a0c3-94f76f99236c"]}],"mendeley":{"formattedCitation":"[44]","plainTextFormattedCitation":"[44]","previouslyFormattedCitation":"[44]"},"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[44]</w:t>
            </w:r>
            <w:r w:rsidRPr="00E03E99">
              <w:rPr>
                <w:sz w:val="18"/>
                <w:szCs w:val="18"/>
                <w:lang w:val="en-US"/>
              </w:rPr>
              <w:fldChar w:fldCharType="end"/>
            </w:r>
            <w:r w:rsidRPr="00E03E99">
              <w:rPr>
                <w:sz w:val="18"/>
                <w:szCs w:val="18"/>
                <w:lang w:val="en-US"/>
              </w:rPr>
              <w:t xml:space="preserve">; Eu </w:t>
            </w:r>
            <w:r w:rsidRPr="00E03E99">
              <w:rPr>
                <w:sz w:val="18"/>
                <w:szCs w:val="18"/>
                <w:lang w:val="en-US"/>
              </w:rPr>
              <w:fldChar w:fldCharType="begin" w:fldLock="1"/>
            </w:r>
            <w:r w:rsidR="00130B1C" w:rsidRPr="00E03E99">
              <w:rPr>
                <w:sz w:val="18"/>
                <w:szCs w:val="18"/>
                <w:lang w:val="en-US"/>
              </w:rPr>
              <w:instrText>ADDIN CSL_CITATION {"citationItems":[{"id":"ITEM-1","itemData":{"DOI":"10.1107/S160053680503446X","ISSN":"16005368","abstract":"In the title complex, [Eu(C14H15N2O 2)3(C18H15OP)2], the EuIII ion is surrounded by eight O atoms, six from the β-diketonate ligands and two from the triphenylphosphine oxides, with a distorted triangular dodecahedral coordination. © 2005 International Union of Crystallography Printed in Great Britain - all rights reserved.","author":[{"dropping-particle":"","family":"Cao","given":"Qian Yong","non-dropping-particle":"","parse-names":false,"suffix":""},{"dropping-particle":"","family":"Huang","given":"Li Qun","non-dropping-particle":"","parse-names":false,"suffix":""},{"dropping-particle":"","family":"Wang","given":"Zhong Wei","non-dropping-particle":"","parse-names":false,"suffix":""},{"dropping-particle":"","family":"Yang","given":"Chang Jian","non-dropping-particle":"","parse-names":false,"suffix":""},{"dropping-particle":"","family":"Cao","given":"Xi Cun","non-dropping-particle":"","parse-names":false,"suffix":""}],"container-title":"Acta Crystallographica Section E: Structure Reports Online","id":"ITEM-1","issue":"11","issued":{"date-parts":[["2005","11","1"]]},"title":"Tris[4-(3-methyl-4-oxo-1-phenyl-4,5-dihydro-1 Hpyrazol-4-ylidene) isobutanolato-κ2O,O′]bis(triphenylphosphine oxide-κO)europium(III)","type":"article-journal","volume":"61"},"uris":["http://www.mendeley.com/documents/?uuid=99b6a6ef-d82c-3d97-acf4-3c92daa8535b"]}],"mendeley":{"formattedCitation":"[45]","plainTextFormattedCitation":"[45]","previouslyFormattedCitation":"[45]"},"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[45]</w:t>
            </w:r>
            <w:r w:rsidRPr="00E03E99">
              <w:rPr>
                <w:sz w:val="18"/>
                <w:szCs w:val="18"/>
                <w:lang w:val="en-US"/>
              </w:rPr>
              <w:fldChar w:fldCharType="end"/>
            </w:r>
            <w:r w:rsidRPr="00E03E99">
              <w:rPr>
                <w:sz w:val="18"/>
                <w:szCs w:val="18"/>
                <w:lang w:val="en-US"/>
              </w:rPr>
              <w:t xml:space="preserve">; Y, Nd, Gd, Tb, Er, Tm, Lu </w:t>
            </w:r>
            <w:r w:rsidRPr="00E03E99">
              <w:rPr>
                <w:sz w:val="18"/>
                <w:szCs w:val="18"/>
                <w:lang w:val="en-US"/>
              </w:rPr>
              <w:fldChar w:fldCharType="begin" w:fldLock="1"/>
            </w:r>
            <w:r w:rsidR="00130B1C" w:rsidRPr="00E03E99">
              <w:rPr>
                <w:sz w:val="18"/>
                <w:szCs w:val="18"/>
                <w:lang w:val="en-US"/>
              </w:rPr>
              <w:instrText>ADDIN CSL_CITATION {"citationItems":[{"id":"ITEM-1","itemData":{"DOI":"10.1016/j.ica.2012.03.032","ISSN":"00201693","author":[{"dropping-particle":"V.","family":"Safronova","given":"Anastasia","non-dropping-particle":"","parse-names":false,"suffix":""},{"dropping-particle":"","family":"Bochkarev","given":"Leonid N.","non-dropping-particle":"","parse-names":false,"suffix":""},{"dropping-particle":"","family":"Malysheva","given":"Irina P.","non-dropping-particle":"","parse-names":false,"suffix":""},{"dropping-particle":"V.","family":"Baranov","given":"Evgenii","non-dropping-particle":"","parse-names":false,"suffix":""}],"container-title":"Inorganica Chimica Acta","id":"ITEM-1","issued":{"date-parts":[["2012","9"]]},"page":"454-458","title":"Facile synthesis of rare-earth pyrazolonates by the reaction of rare-earth metals with 1-phenyl-3-methyl-4-isobutyryl-5-pyrazolone. Crystal structures of [Ln(PMIP)3]2 (Ln=Y, Gd, Tb, Er, Tm)","type":"article-journal","volume":"392"},"uris":["http://www.mendeley.com/documents/?uuid=ec69a34d-bec7-49a0-8b73-4e3b4a849049"]}],"mendeley":{"formattedCitation":"[46]","plainTextFormattedCitation":"[46]","previouslyFormattedCitation":"[46]"},"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[46]</w:t>
            </w:r>
            <w:r w:rsidRPr="00E03E99">
              <w:rPr>
                <w:sz w:val="18"/>
                <w:szCs w:val="18"/>
                <w:lang w:val="en-US"/>
              </w:rPr>
              <w:fldChar w:fldCharType="end"/>
            </w:r>
            <w:r w:rsidR="0026214A" w:rsidRPr="00E03E99">
              <w:rPr>
                <w:sz w:val="18"/>
                <w:szCs w:val="18"/>
                <w:lang w:val="en-US"/>
              </w:rPr>
              <w:t xml:space="preserve">; Eu, Gd </w:t>
            </w:r>
            <w:r w:rsidR="0026214A" w:rsidRPr="00E03E99">
              <w:rPr>
                <w:sz w:val="18"/>
                <w:szCs w:val="18"/>
                <w:lang w:val="en-US"/>
              </w:rPr>
              <w:fldChar w:fldCharType="begin" w:fldLock="1"/>
            </w:r>
            <w:r w:rsidR="00130B1C" w:rsidRPr="00E03E99">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0026214A" w:rsidRPr="00E03E99">
              <w:rPr>
                <w:sz w:val="18"/>
                <w:szCs w:val="18"/>
                <w:lang w:val="en-US"/>
              </w:rPr>
              <w:fldChar w:fldCharType="separate"/>
            </w:r>
            <w:r w:rsidR="00130B1C" w:rsidRPr="00E03E99">
              <w:rPr>
                <w:noProof/>
                <w:sz w:val="18"/>
                <w:szCs w:val="18"/>
                <w:lang w:val="en-US"/>
              </w:rPr>
              <w:t>[47]</w:t>
            </w:r>
            <w:r w:rsidR="0026214A" w:rsidRPr="00E03E99">
              <w:rPr>
                <w:sz w:val="18"/>
                <w:szCs w:val="18"/>
                <w:lang w:val="en-US"/>
              </w:rPr>
              <w:fldChar w:fldCharType="end"/>
            </w:r>
            <w:r w:rsidR="009237C6" w:rsidRPr="00E03E99">
              <w:rPr>
                <w:sz w:val="18"/>
                <w:szCs w:val="18"/>
                <w:lang w:val="en-US"/>
              </w:rPr>
              <w:t>;</w:t>
            </w:r>
            <w:r w:rsidR="00D135BB" w:rsidRPr="00E03E99">
              <w:rPr>
                <w:sz w:val="18"/>
                <w:szCs w:val="18"/>
                <w:lang w:val="en-US"/>
              </w:rPr>
              <w:t xml:space="preserve"> Tb </w:t>
            </w:r>
            <w:r w:rsidR="00D135BB" w:rsidRPr="00E03E99">
              <w:rPr>
                <w:sz w:val="18"/>
                <w:szCs w:val="18"/>
                <w:lang w:val="en-US"/>
              </w:rPr>
              <w:fldChar w:fldCharType="begin" w:fldLock="1"/>
            </w:r>
            <w:r w:rsidR="00130B1C" w:rsidRPr="00E03E99">
              <w:rPr>
                <w:sz w:val="18"/>
                <w:szCs w:val="18"/>
                <w:lang w:val="en-US"/>
              </w:rPr>
              <w:instrText>ADDIN CSL_CITATION {"citationItems":[{"id":"ITEM-1","itemData":{"DOI":"10.1016/S0022-2313(01)00427-6","ISSN":"00222313","abstract":"With a blue distyrylarylene derivative, 4,4′-bis(2,2-di(2-methoxyphenyl)ethenyl)-1,1′-biphenyl (CBS) as emitting material, double-layer and triple-layer electroluminescent (EL) devices were fabricated. For the device using tris-(1-phenyl-3-methyl-4-isobutyryl-5-pyrozolone)-bis(triphenyl phosphine oxide) terbium (Tb(PMIP)3(TPPO)2) as the electron-transporting layer, blue EL emission with a maximum luminance of 253cd/m2 was achieved at 19V. The difference of Tb(PMIP)3(TPPO)2 and tris(8-hydroxyquinolinate)aluminum (AlQ) as the electron-transporting materials in these devices were compared and discussed. © 2002 Published by Elsevier Science B.V.","author":[{"dropping-particle":"","family":"Huang","given":"Ling","non-dropping-particle":"","parse-names":false,"suffix":""},{"dropping-particle":"","family":"Tian","given":"He","non-dropping-particle":"","parse-names":false,"suffix":""},{"dropping-particle":"","family":"Li","given":"Fu You","non-dropping-particle":"","parse-names":false,"suffix":""},{"dropping-particle":"","family":"Gao","given":"De Qing","non-dropping-particle":"","parse-names":false,"suffix":""},{"dropping-particle":"","family":"Huang","given":"Yan Yi","non-dropping-particle":"","parse-names":false,"suffix":""},{"dropping-particle":"","family":"Huang","given":"Chun Hui","non-dropping-particle":"","parse-names":false,"suffix":""}],"container-title":"Journal of Luminescence","id":"ITEM-1","issue":"1","issued":{"date-parts":[["2002"]]},"page":"55-59","title":"Blue organic electroluminescent devices based on a distyrylarylene derivative as emitting layer and a terbium complex as electron-transporting layer","type":"article-journal","volume":"97"},"uris":["http://www.mendeley.com/documents/?uuid=4e748fbb-b949-4e2f-9afe-ef7403b3a66e"]}],"mendeley":{"formattedCitation":"[48]","plainTextFormattedCitation":"[48]","previouslyFormattedCitation":"[48]"},"properties":{"noteIndex":0},"schema":"https://github.com/citation-style-language/schema/raw/master/csl-citation.json"}</w:instrText>
            </w:r>
            <w:r w:rsidR="00D135BB" w:rsidRPr="00E03E99">
              <w:rPr>
                <w:sz w:val="18"/>
                <w:szCs w:val="18"/>
                <w:lang w:val="en-US"/>
              </w:rPr>
              <w:fldChar w:fldCharType="separate"/>
            </w:r>
            <w:r w:rsidR="00130B1C" w:rsidRPr="00E03E99">
              <w:rPr>
                <w:noProof/>
                <w:sz w:val="18"/>
                <w:szCs w:val="18"/>
                <w:lang w:val="en-US"/>
              </w:rPr>
              <w:t>[48]</w:t>
            </w:r>
            <w:r w:rsidR="00D135BB" w:rsidRPr="00E03E99">
              <w:rPr>
                <w:sz w:val="18"/>
                <w:szCs w:val="18"/>
                <w:lang w:val="en-US"/>
              </w:rPr>
              <w:fldChar w:fldCharType="end"/>
            </w:r>
            <w:r w:rsidR="009237C6" w:rsidRPr="00E03E99">
              <w:rPr>
                <w:sz w:val="18"/>
                <w:szCs w:val="18"/>
                <w:lang w:val="en-US"/>
              </w:rPr>
              <w:t xml:space="preserve">; Lu </w:t>
            </w:r>
            <w:r w:rsidR="009237C6" w:rsidRPr="00E03E99">
              <w:rPr>
                <w:sz w:val="18"/>
                <w:szCs w:val="18"/>
                <w:lang w:val="en-US"/>
              </w:rPr>
              <w:fldChar w:fldCharType="begin" w:fldLock="1"/>
            </w:r>
            <w:r w:rsidR="00130B1C" w:rsidRPr="00E03E99">
              <w:rPr>
                <w:sz w:val="18"/>
                <w:szCs w:val="18"/>
                <w:lang w:val="en-US"/>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009237C6" w:rsidRPr="00E03E99">
              <w:rPr>
                <w:sz w:val="18"/>
                <w:szCs w:val="18"/>
                <w:lang w:val="en-US"/>
              </w:rPr>
              <w:fldChar w:fldCharType="separate"/>
            </w:r>
            <w:r w:rsidR="00130B1C" w:rsidRPr="00E03E99">
              <w:rPr>
                <w:noProof/>
                <w:sz w:val="18"/>
                <w:szCs w:val="18"/>
                <w:lang w:val="en-US"/>
              </w:rPr>
              <w:t>[49]</w:t>
            </w:r>
            <w:r w:rsidR="009237C6" w:rsidRPr="00E03E99">
              <w:rPr>
                <w:sz w:val="18"/>
                <w:szCs w:val="18"/>
                <w:lang w:val="en-US"/>
              </w:rPr>
              <w:fldChar w:fldCharType="end"/>
            </w:r>
            <w:r w:rsidR="00020811" w:rsidRPr="00E03E99">
              <w:rPr>
                <w:sz w:val="18"/>
                <w:szCs w:val="18"/>
                <w:lang w:val="en-US"/>
              </w:rPr>
              <w:t xml:space="preserve">; Gd, Dy </w:t>
            </w:r>
            <w:r w:rsidR="00020811" w:rsidRPr="00E03E99">
              <w:rPr>
                <w:sz w:val="18"/>
                <w:szCs w:val="18"/>
              </w:rPr>
              <w:fldChar w:fldCharType="begin" w:fldLock="1"/>
            </w:r>
            <w:r w:rsidR="00130B1C" w:rsidRPr="00E03E99">
              <w:rPr>
                <w:sz w:val="18"/>
                <w:szCs w:val="18"/>
              </w:rPr>
              <w:instrText>ADDIN CSL_CITATION {"citationItems":[{"id":"ITEM-1","itemData":{"DOI":"10.1021/jp064749t","ISSN":"19327447","abstract":"A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C","id":"ITEM-1","issue":"5","issued":{"date-parts":[["2007"]]},"page":"2295-2300","title":"Synthesis, structure, photoluminescence, and electroluminescence properties of a new dysprosium complex","type":"article-journal","volume":"111"},"uris":["http://www.mendeley.com/documents/?uuid=436280a2-9338-491d-b9a9-086c9fe817b2"]}],"mendeley":{"formattedCitation":"[50]","plainTextFormattedCitation":"[50]","previouslyFormattedCitation":"[50]"},"properties":{"noteIndex":0},"schema":"https://github.com/citation-style-language/schema/raw/master/csl-citation.json"}</w:instrText>
            </w:r>
            <w:r w:rsidR="00020811" w:rsidRPr="00E03E99">
              <w:rPr>
                <w:sz w:val="18"/>
                <w:szCs w:val="18"/>
              </w:rPr>
              <w:fldChar w:fldCharType="separate"/>
            </w:r>
            <w:r w:rsidR="00130B1C" w:rsidRPr="00E03E99">
              <w:rPr>
                <w:noProof/>
                <w:sz w:val="18"/>
                <w:szCs w:val="18"/>
              </w:rPr>
              <w:t>[50]</w:t>
            </w:r>
            <w:r w:rsidR="00020811" w:rsidRPr="00E03E99">
              <w:rPr>
                <w:sz w:val="18"/>
                <w:szCs w:val="18"/>
              </w:rPr>
              <w:fldChar w:fldCharType="end"/>
            </w:r>
            <w:r w:rsidR="009A4A9D" w:rsidRPr="00E03E99">
              <w:rPr>
                <w:sz w:val="18"/>
                <w:szCs w:val="18"/>
                <w:lang w:val="en-US"/>
              </w:rPr>
              <w:t xml:space="preserve">; Er </w:t>
            </w:r>
            <w:r w:rsidR="009A4A9D" w:rsidRPr="00E03E99">
              <w:rPr>
                <w:sz w:val="18"/>
                <w:szCs w:val="18"/>
                <w:lang w:val="en-US"/>
              </w:rPr>
              <w:fldChar w:fldCharType="begin" w:fldLock="1"/>
            </w:r>
            <w:r w:rsidR="00130B1C" w:rsidRPr="00E03E99">
              <w:rPr>
                <w:sz w:val="18"/>
                <w:szCs w:val="18"/>
                <w:lang w:val="en-US"/>
              </w:rPr>
              <w:instrText>ADDIN CSL_CITATION {"citationItems":[{"id":"ITEM-1","itemData":{"DOI":"10.1016/j.orgel.2008.02.010","ISSN":"15661199","abstract":"The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Electronics","id":"ITEM-1","issue":"4","issued":{"date-parts":[["2008"]]},"page":"487-494","title":"1.54 μm Near-infrared photoluminescent and electroluminescent properties of a new Erbium (III) organic complex","type":"article-journal","volume":"9"},"uris":["http://www.mendeley.com/documents/?uuid=5691b4e7-441b-4ddd-9d4d-9c9cfe322de8"]}],"mendeley":{"formattedCitation":"[51]","plainTextFormattedCitation":"[51]","previouslyFormattedCitation":"[51]"},"properties":{"noteIndex":0},"schema":"https://github.com/citation-style-language/schema/raw/master/csl-citation.json"}</w:instrText>
            </w:r>
            <w:r w:rsidR="009A4A9D" w:rsidRPr="00E03E99">
              <w:rPr>
                <w:sz w:val="18"/>
                <w:szCs w:val="18"/>
                <w:lang w:val="en-US"/>
              </w:rPr>
              <w:fldChar w:fldCharType="separate"/>
            </w:r>
            <w:r w:rsidR="00130B1C" w:rsidRPr="00E03E99">
              <w:rPr>
                <w:noProof/>
                <w:sz w:val="18"/>
                <w:szCs w:val="18"/>
                <w:lang w:val="en-US"/>
              </w:rPr>
              <w:t>[51]</w:t>
            </w:r>
            <w:r w:rsidR="009A4A9D" w:rsidRPr="00E03E99">
              <w:rPr>
                <w:sz w:val="18"/>
                <w:szCs w:val="18"/>
                <w:lang w:val="en-US"/>
              </w:rPr>
              <w:fldChar w:fldCharType="end"/>
            </w:r>
            <w:r w:rsidR="00CF0960" w:rsidRPr="00E03E99">
              <w:rPr>
                <w:sz w:val="18"/>
                <w:szCs w:val="18"/>
                <w:lang w:val="en-US"/>
              </w:rPr>
              <w:t xml:space="preserve">; Gd </w:t>
            </w:r>
            <w:r w:rsidR="00CF0960" w:rsidRPr="00E03E99">
              <w:rPr>
                <w:sz w:val="18"/>
                <w:szCs w:val="18"/>
                <w:lang w:val="en-US"/>
              </w:rPr>
              <w:fldChar w:fldCharType="begin" w:fldLock="1"/>
            </w:r>
            <w:r w:rsidR="00130B1C" w:rsidRPr="00E03E99">
              <w:rPr>
                <w:sz w:val="18"/>
                <w:szCs w:val="18"/>
                <w:lang w:val="en-US"/>
              </w:rPr>
              <w:instrText>ADDIN CSL_CITATION {"citationItems":[{"id":"ITEM-1","itemData":{"DOI":"10.1016/S0038-1098(01)00467-7","ISSN":"00381098","abstract":"A gadolinium ternary complex, tris(1-phenyl-3-methyl-4-isobutyryl-5-pyrazolone) (phenanthroline) gadolinium [Gd(PMIP)3(Phen)] was synthesized and used as a light emitting material in the organic electroluminescent (EL) devices. The triple layer device with a structure of indium tin oxide (ITO)/N,N′-diphenyl-N,N′-bis(3-methylphenyl)-1, 1′-biphenyl-4,4′-diamine (TPD) (20 nm)/Gd(PMIP)3(Phen) (80 nm)/2, 9-dimethyl-4, 7-diphenyl-1, 10-phenanthroline (bathocuproine or BCP) (20 nm)/Mg: Ag(200 nm)/Ag(100 nm) exhibited green emission peaking at 535 nm. A maximum luminance of 230 cd/m2 at 17 V and a peak power efficiency of 0.02 lm/w at 9 V were obtained. © 2002 Elsevier Science Ltd. All rights reserved.","author":[{"dropping-particle":"","family":"Gao","given":"D.-Q","non-dropping-particle":"","parse-names":false,"suffix":""},{"dropping-particle":"","family":"Huang","given":"C.-H","non-dropping-particle":"","parse-names":false,"suffix":""},{"dropping-particle":"","family":"Ibrahim","given":"K.","non-dropping-particle":"","parse-names":false,"suffix":""},{"dropping-particle":"","family":"Liu","given":"F.-Q","non-dropping-particle":"","parse-names":false,"suffix":""}],"container-title":"Solid State Communications","id":"ITEM-1","issue":"2-3","issued":{"date-parts":[["2002","1"]]},"page":"145-147","title":"An organic electroluminescent device made from a gadolinium complex","type":"article-journal","volume":"121"},"uris":["http://www.mendeley.com/documents/?uuid=928307df-625f-45de-a726-5cdc16969674"]}],"mendeley":{"formattedCitation":"[52]","plainTextFormattedCitation":"[52]","previouslyFormattedCitation":"[52]"},"properties":{"noteIndex":0},"schema":"https://github.com/citation-style-language/schema/raw/master/csl-citation.json"}</w:instrText>
            </w:r>
            <w:r w:rsidR="00CF0960" w:rsidRPr="00E03E99">
              <w:rPr>
                <w:sz w:val="18"/>
                <w:szCs w:val="18"/>
                <w:lang w:val="en-US"/>
              </w:rPr>
              <w:fldChar w:fldCharType="separate"/>
            </w:r>
            <w:r w:rsidR="00130B1C" w:rsidRPr="00E03E99">
              <w:rPr>
                <w:noProof/>
                <w:sz w:val="18"/>
                <w:szCs w:val="18"/>
                <w:lang w:val="en-US"/>
              </w:rPr>
              <w:t>[52]</w:t>
            </w:r>
            <w:r w:rsidR="00CF0960" w:rsidRPr="00E03E99">
              <w:rPr>
                <w:sz w:val="18"/>
                <w:szCs w:val="18"/>
                <w:lang w:val="en-US"/>
              </w:rPr>
              <w:fldChar w:fldCharType="end"/>
            </w:r>
            <w:r w:rsidR="00045F66" w:rsidRPr="00E03E99">
              <w:rPr>
                <w:sz w:val="18"/>
                <w:szCs w:val="18"/>
                <w:lang w:val="en-US"/>
              </w:rPr>
              <w:t xml:space="preserve">; Nd </w:t>
            </w:r>
            <w:r w:rsidR="00045F66" w:rsidRPr="00E03E99">
              <w:rPr>
                <w:sz w:val="18"/>
                <w:szCs w:val="18"/>
                <w:lang w:val="en-US"/>
              </w:rPr>
              <w:fldChar w:fldCharType="begin" w:fldLock="1"/>
            </w:r>
            <w:r w:rsidR="00130B1C" w:rsidRPr="00E03E99">
              <w:rPr>
                <w:sz w:val="18"/>
                <w:szCs w:val="18"/>
                <w:lang w:val="en-US"/>
              </w:rPr>
              <w:instrText>ADDIN CSL_CITATION {"citationItems":[{"id":"ITEM-1","itemData":{"DOI":"10.1016/j.inoche.2008.12.001","ISSN":"13877003","abstract":"A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Communications","id":"ITEM-1","issue":"2","issued":{"date-parts":[["2009"]]},"page":"151-153","publisher":"Elsevier B.V.","title":"The near-infrared optical properties of an Nd (III) complex and its potential application in electroluminescence","type":"article-journal","volume":"12"},"uris":["http://www.mendeley.com/documents/?uuid=80f3b980-5289-4cac-99c1-cc3cbdd81cd7"]}],"mendeley":{"formattedCitation":"[53]","plainTextFormattedCitation":"[53]","previouslyFormattedCitation":"[53]"},"properties":{"noteIndex":0},"schema":"https://github.com/citation-style-language/schema/raw/master/csl-citation.json"}</w:instrText>
            </w:r>
            <w:r w:rsidR="00045F66" w:rsidRPr="00E03E99">
              <w:rPr>
                <w:sz w:val="18"/>
                <w:szCs w:val="18"/>
                <w:lang w:val="en-US"/>
              </w:rPr>
              <w:fldChar w:fldCharType="separate"/>
            </w:r>
            <w:r w:rsidR="00130B1C" w:rsidRPr="00E03E99">
              <w:rPr>
                <w:noProof/>
                <w:sz w:val="18"/>
                <w:szCs w:val="18"/>
                <w:lang w:val="en-US"/>
              </w:rPr>
              <w:t>[53]</w:t>
            </w:r>
            <w:r w:rsidR="00045F66" w:rsidRPr="00E03E99">
              <w:rPr>
                <w:sz w:val="18"/>
                <w:szCs w:val="18"/>
                <w:lang w:val="en-US"/>
              </w:rPr>
              <w:fldChar w:fldCharType="end"/>
            </w:r>
            <w:r w:rsidR="00F47E57" w:rsidRPr="00E03E99">
              <w:rPr>
                <w:sz w:val="18"/>
                <w:szCs w:val="18"/>
                <w:lang w:val="en-US"/>
              </w:rPr>
              <w:t xml:space="preserve">; Tb </w:t>
            </w:r>
            <w:r w:rsidR="00F47E57"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Letters","id":"ITEM-1","issue":"5-6","issued":{"date-parts":[["1998"]]},"page":"530-536","title":"Electroluminescence from both a light-emitting layer and hole transport layer: Spectral evidence for charge carrier tunneling injection","type":"article-journal","volume":"297"},"uris":["http://www.mendeley.com/documents/?uuid=9b0aa3f4-d70d-40ec-94aa-a5980c6b021b"]}],"mendeley":{"formattedCitation":"[54]","plainTextFormattedCitation":"[54]","previouslyFormattedCitation":"[54]"},"properties":{"noteIndex":0},"schema":"https://github.com/citation-style-language/schema/raw/master/csl-citation.json"}</w:instrText>
            </w:r>
            <w:r w:rsidR="00F47E57" w:rsidRPr="00E03E99">
              <w:rPr>
                <w:rFonts w:cstheme="minorHAnsi"/>
                <w:sz w:val="18"/>
                <w:szCs w:val="18"/>
                <w:lang w:val="en-US"/>
              </w:rPr>
              <w:fldChar w:fldCharType="separate"/>
            </w:r>
            <w:r w:rsidR="00130B1C" w:rsidRPr="00E03E99">
              <w:rPr>
                <w:rFonts w:cstheme="minorHAnsi"/>
                <w:noProof/>
                <w:sz w:val="18"/>
                <w:szCs w:val="18"/>
                <w:lang w:val="en-US"/>
              </w:rPr>
              <w:t>[54]</w:t>
            </w:r>
            <w:r w:rsidR="00F47E57" w:rsidRPr="00E03E99">
              <w:rPr>
                <w:rFonts w:cstheme="minorHAnsi"/>
                <w:sz w:val="18"/>
                <w:szCs w:val="18"/>
                <w:lang w:val="en-US"/>
              </w:rPr>
              <w:fldChar w:fldCharType="end"/>
            </w:r>
            <w:r w:rsidR="00D204A1" w:rsidRPr="00E03E99">
              <w:rPr>
                <w:rFonts w:cstheme="minorHAnsi"/>
                <w:sz w:val="18"/>
                <w:szCs w:val="18"/>
                <w:lang w:val="en-US"/>
              </w:rPr>
              <w:t xml:space="preserve">; </w:t>
            </w:r>
            <w:r w:rsidR="00D204A1" w:rsidRPr="00E03E99">
              <w:rPr>
                <w:sz w:val="18"/>
                <w:szCs w:val="18"/>
                <w:lang w:val="en-US"/>
              </w:rPr>
              <w:t xml:space="preserve">Tb </w:t>
            </w:r>
            <w:r w:rsidR="00D204A1" w:rsidRPr="00E03E99">
              <w:rPr>
                <w:sz w:val="18"/>
                <w:szCs w:val="18"/>
                <w:lang w:val="en-US"/>
              </w:rPr>
              <w:fldChar w:fldCharType="begin" w:fldLock="1"/>
            </w:r>
            <w:r w:rsidR="00130B1C" w:rsidRPr="00E03E99">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00D204A1" w:rsidRPr="00E03E99">
              <w:rPr>
                <w:sz w:val="18"/>
                <w:szCs w:val="18"/>
                <w:lang w:val="en-US"/>
              </w:rPr>
              <w:fldChar w:fldCharType="separate"/>
            </w:r>
            <w:r w:rsidR="00130B1C" w:rsidRPr="00E03E99">
              <w:rPr>
                <w:noProof/>
                <w:sz w:val="18"/>
                <w:szCs w:val="18"/>
                <w:lang w:val="en-US"/>
              </w:rPr>
              <w:t>[40]</w:t>
            </w:r>
            <w:r w:rsidR="00D204A1" w:rsidRPr="00E03E99">
              <w:rPr>
                <w:sz w:val="18"/>
                <w:szCs w:val="18"/>
                <w:lang w:val="en-US"/>
              </w:rPr>
              <w:fldChar w:fldCharType="end"/>
            </w:r>
            <w:r w:rsidR="00885144" w:rsidRPr="00E03E99">
              <w:rPr>
                <w:sz w:val="18"/>
                <w:szCs w:val="18"/>
                <w:lang w:val="en-US"/>
              </w:rPr>
              <w:t xml:space="preserve">; Tb </w:t>
            </w:r>
            <w:r w:rsidR="00885144"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{"citationItems":[{"id":"ITEM-1","itemData":{"DOI":"10.1039/b207990a","ISSN":"14639076","abstract":"We demonstrate the photoluminescence (PL) and electroluminescence (EL) of the exciplex formed between a terbium complex tris-(1-phenyl-3-methyl-4-isobutyryl-5-pyrazolone)-1,10-phenanthroline- terbium Tb(PMIP)3(Phen) and the hole-transporting material N, N′-diphenyl-N,N′-bis(3-methylphenyl)-1,1′-diphenyl-4,4 ′-diamine (TPD). Experimental results show that a new emission peaking at 540 nm from their 1:1 mixture and the electroluminescence from the double layer device (ITO/TPD/Tb(PMIP)3(Phen)/Mg)0.9Ag0.1) can be assigned to the exciplex formed between the excited state of TPD and the ground state of the terbium complex. By suppressing the formation of the exciplex by changing the carrier combination zone, pure green light from the central terbium ion with highest brightness 250 cd m-2 at 15 V, power efficiency of 0.31 lm W-1 and turn-on voltage as low as 3 V can be obtained from a device of ITO/TPD(10 nm)/Tb(PMIP)3(Phen)(80 nm)/BCP(20) (nm)/Mg0.9Ag0.1. By doping TPD into the emitting layer, which facilitates the exciplex formation, bright yellow emission with highest brightness 1180 cd m-2 at 17 V was obtained from a device of ITO/TPD(20 nm)/(Tb(PMIP)3(Phen):TPD(2:1)(50 nm)/Tb(PMIP)3(Phen)(20 nm)/AlQ(30 nm)/Mg0.9Ag0.1.","author":[{"dropping-particle":"","family":"Xin","given":"H.","non-dropping-particle":"","parse-names":false,"suffix":""},{"dropping-particle":"","family":"Guang","given":"M.","non-dropping-particle":"","parse-names":false,"suffix":""},{"dropping-particle":"","family":"Li","given":"F. Y.","non-dropping-particle":"","parse-names":false,"suffix":""},{"dropping-particle":"","family":"Bian","given":"Z. Q.","non-dropping-particle":"","parse-names":false,"suffix":""},{"dropping-particle":"","family":"Huang","given":"C. H.","non-dropping-particle":"","parse-names":false,"suffix":""},{"dropping-particle":"","family":"Ibrahim","given":"K.","non-dropping-particle":"","parse-names":false,"suffix":""},{"dropping-particle":"","family":"Liu","given":"F. Q.","non-dropping-particle":"","parse-names":false,"suffix":""}],"container-title":"Physical Chemistry Chemical Physics","id":"ITEM-1","issue":"23","issued":{"date-parts":[["2002"]]},"page":"5895-5898","title":"Photoluminescence and electroluminescence of the exciplex formed between a terbium ternary complex and N,N′-diphenyl-N,N′-bis(3-methylphenyl)-1,1′-diphenyl-4,4 ′-diamine","type":"article-journal","volume":"4"},"uris":["http://www.mendeley.com/documents/?uuid=c56a2e78-0951-475e-8e49-d0d6dfe5e654"]}],"mendeley":{"formattedCitation":"[55]","plainTextFormattedCitation":"[55]","previouslyFormattedCitation":"[55]"},"properties":{"noteIndex":0},"schema":"https://github.com/citation-style-language/schema/raw/master/csl-citation.json"}</w:instrText>
            </w:r>
            <w:r w:rsidR="00885144" w:rsidRPr="00E03E99">
              <w:rPr>
                <w:rFonts w:cstheme="minorHAnsi"/>
                <w:sz w:val="18"/>
                <w:szCs w:val="18"/>
                <w:lang w:val="en-US"/>
              </w:rPr>
              <w:fldChar w:fldCharType="separate"/>
            </w:r>
            <w:r w:rsidR="00130B1C" w:rsidRPr="00E03E99">
              <w:rPr>
                <w:rFonts w:cstheme="minorHAnsi"/>
                <w:noProof/>
                <w:sz w:val="18"/>
                <w:szCs w:val="18"/>
                <w:lang w:val="en-US"/>
              </w:rPr>
              <w:t>[55]</w:t>
            </w:r>
            <w:r w:rsidR="00885144" w:rsidRPr="00E03E99">
              <w:rPr>
                <w:rFonts w:cstheme="minorHAnsi"/>
                <w:sz w:val="18"/>
                <w:szCs w:val="18"/>
                <w:lang w:val="en-US"/>
              </w:rPr>
              <w:fldChar w:fldCharType="end"/>
            </w:r>
            <w:r w:rsidR="00690232" w:rsidRPr="00E03E99">
              <w:rPr>
                <w:rFonts w:cstheme="minorHAnsi"/>
                <w:sz w:val="18"/>
                <w:szCs w:val="18"/>
                <w:lang w:val="en-US"/>
              </w:rPr>
              <w:t xml:space="preserve">; Tb </w:t>
            </w:r>
            <w:r w:rsidR="00690232"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00690232" w:rsidRPr="00E03E99">
              <w:rPr>
                <w:rFonts w:cstheme="minorHAnsi"/>
                <w:sz w:val="18"/>
                <w:szCs w:val="18"/>
                <w:lang w:val="en-US"/>
              </w:rPr>
              <w:fldChar w:fldCharType="separate"/>
            </w:r>
            <w:r w:rsidR="00130B1C" w:rsidRPr="00E03E99">
              <w:rPr>
                <w:rFonts w:cstheme="minorHAnsi"/>
                <w:noProof/>
                <w:sz w:val="18"/>
                <w:szCs w:val="18"/>
                <w:lang w:val="en-US"/>
              </w:rPr>
              <w:t>[56]</w:t>
            </w:r>
            <w:r w:rsidR="00690232" w:rsidRPr="00E03E99">
              <w:rPr>
                <w:rFonts w:cstheme="minorHAnsi"/>
                <w:sz w:val="18"/>
                <w:szCs w:val="18"/>
                <w:lang w:val="en-US"/>
              </w:rPr>
              <w:fldChar w:fldCharType="end"/>
            </w:r>
            <w:r w:rsidR="007A5AF5" w:rsidRPr="00E03E99">
              <w:rPr>
                <w:rFonts w:cstheme="minorHAnsi"/>
                <w:sz w:val="18"/>
                <w:szCs w:val="18"/>
                <w:lang w:val="en-US"/>
              </w:rPr>
              <w:t xml:space="preserve">; Tb </w:t>
            </w:r>
            <w:r w:rsidR="007A5AF5"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Electronics","id":"ITEM-1","issue":"5","issued":{"date-parts":[["2009"]]},"page":"939-947","publisher":"Elsevier B.V.","title":"A highly efficient OLED based on terbium complexes","type":"article-journal","volume":"10"},"uris":["http://www.mendeley.com/documents/?uuid=03490858-5eff-418e-b87f-83f53f21eac2"]}],"mendeley":{"formattedCitation":"[57]","plainTextFormattedCitation":"[57]","previouslyFormattedCitation":"[57]"},"properties":{"noteIndex":0},"schema":"https://github.com/citation-style-language/schema/raw/master/csl-citation.json"}</w:instrText>
            </w:r>
            <w:r w:rsidR="007A5AF5" w:rsidRPr="00E03E99">
              <w:rPr>
                <w:rFonts w:cstheme="minorHAnsi"/>
                <w:sz w:val="18"/>
                <w:szCs w:val="18"/>
                <w:lang w:val="en-US"/>
              </w:rPr>
              <w:fldChar w:fldCharType="separate"/>
            </w:r>
            <w:r w:rsidR="00130B1C" w:rsidRPr="00E03E99">
              <w:rPr>
                <w:rFonts w:cstheme="minorHAnsi"/>
                <w:noProof/>
                <w:sz w:val="18"/>
                <w:szCs w:val="18"/>
                <w:lang w:val="en-US"/>
              </w:rPr>
              <w:t>[57]</w:t>
            </w:r>
            <w:r w:rsidR="007A5AF5" w:rsidRPr="00E03E99">
              <w:rPr>
                <w:rFonts w:cstheme="minorHAnsi"/>
                <w:sz w:val="18"/>
                <w:szCs w:val="18"/>
                <w:lang w:val="en-US"/>
              </w:rPr>
              <w:fldChar w:fldCharType="end"/>
            </w:r>
            <w:r w:rsidR="003B41A7" w:rsidRPr="00E03E99">
              <w:rPr>
                <w:rFonts w:cstheme="minorHAnsi"/>
                <w:sz w:val="18"/>
                <w:szCs w:val="18"/>
                <w:lang w:val="en-US"/>
              </w:rPr>
              <w:t xml:space="preserve">; Tb </w:t>
            </w:r>
            <w:r w:rsidR="003B41A7"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{"citationItems":[{"id":"ITEM-1","itemData":{"DOI":"10.1134/S1070363212120018","ISSN":"10703632","abstract":"New carbazole- and terpyridine- containing norbornene derivatives were synthesized and structurally characterized. On the basis of these compounds by the method of metathesis polymerization copolymers were obtained with carbazole and terpyridine fragments in side chains. The synthesized copolymers react with terbium pyrazolonate complex to form the terbium-containing polymeric materials exhibiting the metalcentered photo- and electroluminescence. © 2012 Pleiades Publishing, Ltd.","author":[{"dropping-particle":"V.","family":"Rozhkov","given":"A.","non-dropping-particle":"","parse-names":false,"suffix":""},{"dropping-particle":"","family":"Bochkarev","given":"L. N.","non-dropping-particle":"","parse-names":false,"suffix":""},{"dropping-particle":"V.","family":"Basova","given":"G.","non-dropping-particle":"","parse-names":false,"suffix":""},{"dropping-particle":"","family":"Malysheva","given":"I. P.","non-dropping-particle":"","parse-names":false,"suffix":""},{"dropping-particle":"","family":"Begantsova","given":"Yu E.","non-dropping-particle":"","parse-names":false,"suffix":""},{"dropping-particle":"","family":"Platonova","given":"E. O.","non-dropping-particle":"","parse-names":false,"suffix":""},{"dropping-particle":"V.","family":"Baranov","given":"E.","non-dropping-particle":"","parse-names":false,"suffix":""},{"dropping-particle":"","family":"Kurskii","given":"Yu A.","non-dropping-particle":"","parse-names":false,"suffix":""},{"dropping-particle":"","family":"Il'Ichev","given":"V. A.","non-dropping-particle":"","parse-names":false,"suffix":""},{"dropping-particle":"","family":"Lopatin","given":"M. A.","non-dropping-particle":"","parse-names":false,"suffix":""},{"dropping-particle":"","family":"Abakumov","given":"G. A.","non-dropping-particle":"","parse-names":false,"suffix":""},{"dropping-particle":"","family":"Bochkarev","given":"M. N.","non-dropping-particle":"","parse-names":false,"suffix":""}],"container-title":"Russian Journal of General Chemistry","id":"ITEM-1","issue":"12","issued":{"date-parts":[["2012"]]},"page":"1895-1908","title":"Terbium-containing copolymers based on the norbornene functional derivatives. Synthesis, photoluminescent and electroluminescent properties","type":"article-journal","volume":"82"},"uris":["http://www.mendeley.com/documents/?uuid=11e31cbf-79d4-44c4-9b29-685406992641"]}],"mendeley":{"formattedCitation":"[58]","plainTextFormattedCitation":"[58]","previouslyFormattedCitation":"[58]"},"properties":{"noteIndex":0},"schema":"https://github.com/citation-style-language/schema/raw/master/csl-citation.json"}</w:instrText>
            </w:r>
            <w:r w:rsidR="003B41A7" w:rsidRPr="00E03E99">
              <w:rPr>
                <w:rFonts w:cstheme="minorHAnsi"/>
                <w:sz w:val="18"/>
                <w:szCs w:val="18"/>
                <w:lang w:val="en-US"/>
              </w:rPr>
              <w:fldChar w:fldCharType="separate"/>
            </w:r>
            <w:r w:rsidR="00130B1C" w:rsidRPr="00E03E99">
              <w:rPr>
                <w:rFonts w:cstheme="minorHAnsi"/>
                <w:noProof/>
                <w:sz w:val="18"/>
                <w:szCs w:val="18"/>
                <w:lang w:val="en-US"/>
              </w:rPr>
              <w:t>[58]</w:t>
            </w:r>
            <w:r w:rsidR="003B41A7" w:rsidRPr="00E03E99">
              <w:rPr>
                <w:rFonts w:cstheme="minorHAnsi"/>
                <w:sz w:val="18"/>
                <w:szCs w:val="18"/>
                <w:lang w:val="en-US"/>
              </w:rPr>
              <w:fldChar w:fldCharType="end"/>
            </w:r>
            <w:r w:rsidR="00D704C8" w:rsidRPr="00E03E99">
              <w:rPr>
                <w:rFonts w:cstheme="minorHAnsi"/>
                <w:sz w:val="18"/>
                <w:szCs w:val="18"/>
                <w:lang w:val="en-US"/>
              </w:rPr>
              <w:t xml:space="preserve">; Gd </w:t>
            </w:r>
            <w:r w:rsidR="00D704C8" w:rsidRPr="00E03E99">
              <w:rPr>
                <w:sz w:val="18"/>
                <w:szCs w:val="18"/>
                <w:lang w:val="en-US"/>
              </w:rPr>
              <w:t xml:space="preserve"> </w:t>
            </w:r>
            <w:r w:rsidR="00D704C8" w:rsidRPr="00E03E99">
              <w:rPr>
                <w:sz w:val="18"/>
                <w:szCs w:val="18"/>
                <w:lang w:val="en-US"/>
              </w:rPr>
              <w:fldChar w:fldCharType="begin" w:fldLock="1"/>
            </w:r>
            <w:r w:rsidR="00130B1C" w:rsidRPr="00E03E99">
              <w:rPr>
                <w:sz w:val="18"/>
                <w:szCs w:val="18"/>
                <w:lang w:val="en-US"/>
              </w:rPr>
              <w:instrText>ADDIN CSL_CITATION {"citationItems":[{"id":"ITEM-1","itemData":{"DOI":"10.1016/j.cplett.2004.02.073","ISSN":"00092614","abstract":"Electroluminescent properties of carzole-founctionized complex tris(dibenzoylmethanato)(1-ethyl-2-(N-ethyl-carbazole-yl-4)imidazo[4,5-f]1, 10-phenanthroline)europium(III) (Eu(DBM)3Phencarz) was investigated. By utilizing complex tris(1-phenyl-3-methyl-4-isobutyl-5-pyrazolone)- bis(triphenyl phosphine oxide) gadolinium Gd(PMIP)3(TPPO) 2 as electron-transport layer, hole and electron injection was relatively balanced in the emitting layer and a device with the configuration of ITO/TPD (20 nm)/(Eu(DBM)3Phencarz) (40 nm)/Gd(PMIP) 3(TPPO) (20 nm)/AlQ (30 nm)/Mg:Ag emitted voltage-independent characteristic europium light with the luminance of 1193 cd/m2, power efficiency 1.68 lm/W. © 2004 Elsevier B.V. All rights reserved.","author":[{"dropping-particle":"","family":"Xin","given":"Hao","non-dropping-particle":"","parse-names":false,"suffix":""},{"dropping-particle":"","family":"Sun","given":"Min","non-dropping-particle":"","parse-names":false,"suffix":""},{"dropping-particle":"","family":"Wang","given":"Ke Zhi","non-dropping-particle":"","parse-names":false,"suffix":""},{"dropping-particle":"","family":"Zhang","given":"Yong An","non-dropping-particle":"","parse-names":false,"suffix":""},{"dropping-particle":"","family":"Jin","given":"Lin Pei","non-dropping-particle":"","parse-names":false,"suffix":""},{"dropping-particle":"","family":"Huang","given":"Chun Hui","non-dropping-particle":"","parse-names":false,"suffix":""}],"container-title":"Chemical Physics Letters","id":"ITEM-1","issue":"1-3","issued":{"date-parts":[["2004"]]},"page":"55-57","title":"Voltage-independent pure red devices based on a carbazole-functionalized europium complex","type":"article-journal","volume":"388"},"uris":["http://www.mendeley.com/documents/?uuid=4c8c2de4-4cf3-4fd1-a8c9-739e4e8df82e"]}],"mendeley":{"formattedCitation":"[59]","plainTextFormattedCitation":"[59]","previouslyFormattedCitation":"[59]"},"properties":{"noteIndex":0},"schema":"https://github.com/citation-style-language/schema/raw/master/csl-citation.json"}</w:instrText>
            </w:r>
            <w:r w:rsidR="00D704C8" w:rsidRPr="00E03E99">
              <w:rPr>
                <w:sz w:val="18"/>
                <w:szCs w:val="18"/>
                <w:lang w:val="en-US"/>
              </w:rPr>
              <w:fldChar w:fldCharType="separate"/>
            </w:r>
            <w:r w:rsidR="00130B1C" w:rsidRPr="00E03E99">
              <w:rPr>
                <w:noProof/>
                <w:sz w:val="18"/>
                <w:szCs w:val="18"/>
                <w:lang w:val="en-US"/>
              </w:rPr>
              <w:t>[59]</w:t>
            </w:r>
            <w:r w:rsidR="00D704C8" w:rsidRPr="00E03E99">
              <w:rPr>
                <w:sz w:val="18"/>
                <w:szCs w:val="18"/>
                <w:lang w:val="en-US"/>
              </w:rPr>
              <w:fldChar w:fldCharType="end"/>
            </w:r>
            <w:r w:rsidR="00A25A23" w:rsidRPr="00E03E99">
              <w:rPr>
                <w:sz w:val="18"/>
                <w:szCs w:val="18"/>
                <w:lang w:val="en-US"/>
              </w:rPr>
              <w:t xml:space="preserve">; Tb </w:t>
            </w:r>
            <w:r w:rsidR="00A25A23" w:rsidRPr="00E03E99">
              <w:rPr>
                <w:sz w:val="18"/>
                <w:szCs w:val="18"/>
                <w:lang w:val="en-US"/>
              </w:rPr>
              <w:fldChar w:fldCharType="begin" w:fldLock="1"/>
            </w:r>
            <w:r w:rsidR="00A25A23" w:rsidRPr="00E03E99">
              <w:rPr>
                <w:sz w:val="18"/>
                <w:szCs w:val="18"/>
                <w:lang w:val="en-US"/>
              </w:rPr>
              <w:instrText>ADDIN CSL_CITATION {"citationItems":[{"id":"ITEM-1","itemData":{"DOI":"10.1063/1.121327","ISSN":"00036951","abstract":"We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Letters","id":"ITEM-1","issue":"18","issued":{"date-parts":[["1998"]]},"page":"2217-2219","title":"Electroluminescence of a novel terbium complex","type":"article-journal","volume":"72"},"uris":["http://www.mendeley.com/documents/?uuid=aa740698-cd67-4c78-8bac-e2cf363d408e"]}],"mendeley":{"formattedCitation":"[60]","plainTextFormattedCitation":"[60]","previouslyFormattedCitation":"[60]"},"properties":{"noteIndex":0},"schema":"https://github.com/citation-style-language/schema/raw/master/csl-citation.json"}</w:instrText>
            </w:r>
            <w:r w:rsidR="00A25A23" w:rsidRPr="00E03E99">
              <w:rPr>
                <w:sz w:val="18"/>
                <w:szCs w:val="18"/>
                <w:lang w:val="en-US"/>
              </w:rPr>
              <w:fldChar w:fldCharType="separate"/>
            </w:r>
            <w:r w:rsidR="00A25A23" w:rsidRPr="00E03E99">
              <w:rPr>
                <w:noProof/>
                <w:sz w:val="18"/>
                <w:szCs w:val="18"/>
                <w:lang w:val="en-US"/>
              </w:rPr>
              <w:t>[60]</w:t>
            </w:r>
            <w:r w:rsidR="00A25A23" w:rsidRPr="00E03E99">
              <w:rPr>
                <w:sz w:val="18"/>
                <w:szCs w:val="18"/>
                <w:lang w:val="en-US"/>
              </w:rPr>
              <w:fldChar w:fldCharType="end"/>
            </w:r>
            <w:r w:rsidR="00B11651" w:rsidRPr="00E03E99">
              <w:rPr>
                <w:sz w:val="18"/>
                <w:szCs w:val="18"/>
                <w:lang w:val="en-US"/>
              </w:rPr>
              <w:t xml:space="preserve">; Tb </w:t>
            </w:r>
            <w:r w:rsidR="00B11651" w:rsidRPr="00E03E99">
              <w:rPr>
                <w:sz w:val="18"/>
                <w:szCs w:val="18"/>
                <w:lang w:val="en-US"/>
              </w:rPr>
              <w:fldChar w:fldCharType="begin" w:fldLock="1"/>
            </w:r>
            <w:r w:rsidR="00B11651" w:rsidRPr="00E03E99">
              <w:rPr>
                <w:sz w:val="18"/>
                <w:szCs w:val="18"/>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00B11651" w:rsidRPr="00E03E99">
              <w:rPr>
                <w:sz w:val="18"/>
                <w:szCs w:val="18"/>
                <w:lang w:val="en-US"/>
              </w:rPr>
              <w:fldChar w:fldCharType="separate"/>
            </w:r>
            <w:r w:rsidR="00B11651" w:rsidRPr="00E03E99">
              <w:rPr>
                <w:noProof/>
                <w:sz w:val="18"/>
                <w:szCs w:val="18"/>
                <w:lang w:val="en-US"/>
              </w:rPr>
              <w:t>[61]</w:t>
            </w:r>
            <w:r w:rsidR="00B11651" w:rsidRPr="00E03E99">
              <w:rPr>
                <w:sz w:val="18"/>
                <w:szCs w:val="18"/>
                <w:lang w:val="en-US"/>
              </w:rPr>
              <w:fldChar w:fldCharType="end"/>
            </w:r>
          </w:p>
          <w:p w14:paraId="5DF920E4" w14:textId="51D2014B" w:rsidR="009D482B" w:rsidRPr="00E03E99" w:rsidRDefault="009D482B" w:rsidP="009D482B">
            <w:pPr>
              <w:rPr>
                <w:sz w:val="18"/>
                <w:szCs w:val="18"/>
                <w:lang w:val="en-US"/>
              </w:rPr>
            </w:pPr>
          </w:p>
        </w:tc>
        <w:tc>
          <w:tcPr>
            <w:tcW w:w="992" w:type="dxa"/>
          </w:tcPr>
          <w:p w14:paraId="396FBDFE" w14:textId="3A0EDBD4" w:rsidR="009D482B" w:rsidRPr="00E03E99" w:rsidRDefault="005C2442" w:rsidP="009D482B">
            <w:pPr>
              <w:rPr>
                <w:sz w:val="18"/>
                <w:szCs w:val="18"/>
                <w:lang w:val="en-US"/>
              </w:rPr>
            </w:pPr>
            <w:r w:rsidRPr="00E03E99">
              <w:rPr>
                <w:sz w:val="18"/>
                <w:szCs w:val="18"/>
                <w:lang w:val="en-US"/>
              </w:rPr>
              <w:t xml:space="preserve">32785 </w:t>
            </w:r>
            <w:r w:rsidRPr="00E03E99">
              <w:rPr>
                <w:sz w:val="18"/>
                <w:szCs w:val="18"/>
                <w:lang w:val="en-US"/>
              </w:rPr>
              <w:fldChar w:fldCharType="begin" w:fldLock="1"/>
            </w:r>
            <w:r w:rsidR="00130B1C" w:rsidRPr="00E03E99">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[47]</w:t>
            </w:r>
            <w:r w:rsidRPr="00E03E99">
              <w:rPr>
                <w:sz w:val="18"/>
                <w:szCs w:val="18"/>
                <w:lang w:val="en-US"/>
              </w:rPr>
              <w:fldChar w:fldCharType="end"/>
            </w:r>
          </w:p>
        </w:tc>
        <w:tc>
          <w:tcPr>
            <w:tcW w:w="1701" w:type="dxa"/>
          </w:tcPr>
          <w:p w14:paraId="2DAFFD72" w14:textId="0277DD37" w:rsidR="0026214A" w:rsidRPr="00E03E99" w:rsidRDefault="0026214A" w:rsidP="0026214A">
            <w:pPr>
              <w:rPr>
                <w:sz w:val="18"/>
                <w:szCs w:val="18"/>
                <w:lang w:val="en-US"/>
              </w:rPr>
            </w:pPr>
            <w:r w:rsidRPr="00E03E99">
              <w:rPr>
                <w:sz w:val="18"/>
                <w:szCs w:val="18"/>
                <w:lang w:val="en-US"/>
              </w:rPr>
              <w:t>23900 (19340)</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p w14:paraId="2146BDA2" w14:textId="5E07930C" w:rsidR="009D482B" w:rsidRPr="00E03E99" w:rsidRDefault="009D482B" w:rsidP="009D482B">
            <w:pPr>
              <w:rPr>
                <w:sz w:val="18"/>
                <w:szCs w:val="18"/>
                <w:lang w:val="en-US"/>
              </w:rPr>
            </w:pPr>
            <w:r w:rsidRPr="00E03E99">
              <w:rPr>
                <w:sz w:val="18"/>
                <w:szCs w:val="18"/>
              </w:rPr>
              <w:t>24</w:t>
            </w:r>
            <w:r w:rsidRPr="00E03E99">
              <w:rPr>
                <w:sz w:val="18"/>
                <w:szCs w:val="18"/>
                <w:lang w:val="en-US"/>
              </w:rPr>
              <w:t>5</w:t>
            </w:r>
            <w:r w:rsidRPr="00E03E99">
              <w:rPr>
                <w:sz w:val="18"/>
                <w:szCs w:val="18"/>
              </w:rPr>
              <w:t>00 (23000)</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{"citationItems":[{"id":"ITEM-1","itemData":{"DOI":"10.1002/ejic.200501064","ISSN":"10990682","abstract":"A terbium complex Tb(PMIP)3(PhCN), namely tris(1-phenyl-3- methyl-4-isobutyl-5-pyrazolone)-terbium-(pyrazino[2,3-f][1,10]phenanthroline-2, 3-dicarbonitrile), was synthesized as a reagent for anions. Compared with Tb(PMIP)3(H2O)2, the fluorescent quantum yield of Tb(PMIP)3(PhCN) was reduced because the triplet energy level of PhCN (20920 cm-1) is a little higher than that of 5D 4 of Tb3+ (20400 cm-1) and lower than that of PMIP (23000 cm-1). This resulted in a back-energy transfer from Tb3+ to PhCN. Interestingly, the photo-luminescent properties of Tb(PMIP)3(PhCN) drastically depend on the nature of the anions added into the solution. When apropos equivalents of fluoride (or acetate) anions were added into the CH3CN solution of Tb(PMIP)3(PhCN), the replacement of PhCN with fluoride (or acetate) anions took place and the above back-energy transfer was prohibited, which resulted in a fluorescence enhancement of the terbium complex. After excessive equivalents of fluoride (or acetate) anions were added, the replacement of PMIP with fluoride (or acetate) anions prohibited the ligand PMIP sensitized energy transfer of the terbium complex, resulting in the fluorescence quenching of the system. However, in the aqueous solution, the terbium complex shows a remarkable selectivity of fluoride anions over the other anions. As a reagent, its sensitivity is about 10 -8 mol·L-1 for the fluoride anions. © Wiley-VCH Verlag GmbH &amp; Co. KGaA, 2006.","author":[{"dropping-particle":"","family":"Zhang","given":"Dengqing","non-dropping-particle":"","parse-names":false,"suffix":""},{"dropping-particle":"","family":"Shi","given":"Mei","non-dropping-particle":"","parse-names":false,"suffix":""},{"dropping-particle":"","family":"Liu","given":"Zhiqiang","non-dropping-particle":"","parse-names":false,"suffix":""},{"dropping-particle":"","family":"Li","given":"Fuyou","non-dropping-particle":"","parse-names":false,"suffix":""},{"dropping-particle":"","family":"Yi","given":"Tao","non-dropping-particle":"","parse-names":false,"suffix":""},{"dropping-particle":"","family":"Huang","given":"Chunhui","non-dropping-particle":"","parse-names":false,"suffix":""}],"container-title":"European Journal of Inorganic Chemistry","id":"ITEM-1","issue":"11","issued":{"date-parts":[["2006"]]},"page":"2277-2284","title":"Luminescence modulation of a terbium complex with anions and its application as a reagent","type":"article-journal","volume":"3"},"uris":["http://www.mendeley.com/documents/?uuid=108c09a8-1585-474f-8813-e6b62ace9dcc"]}],"mendeley":{"formattedCitation":"[41]","plainTextFormattedCitation":"[41]","previouslyFormattedCitation":"[41]"},"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[41]</w:t>
            </w:r>
            <w:r w:rsidRPr="00E03E99">
              <w:rPr>
                <w:sz w:val="18"/>
                <w:szCs w:val="18"/>
                <w:lang w:val="en-US"/>
              </w:rPr>
              <w:fldChar w:fldCharType="end"/>
            </w:r>
          </w:p>
          <w:p w14:paraId="2F4963BD" w14:textId="63A127F2" w:rsidR="009D482B" w:rsidRPr="00E03E99" w:rsidRDefault="009D482B" w:rsidP="009D482B">
            <w:pPr>
              <w:rPr>
                <w:sz w:val="18"/>
                <w:szCs w:val="18"/>
                <w:lang w:val="en-US"/>
              </w:rPr>
            </w:pPr>
            <w:r w:rsidRPr="00E03E99">
              <w:rPr>
                <w:sz w:val="18"/>
                <w:szCs w:val="18"/>
              </w:rPr>
              <w:t xml:space="preserve">21460 </w:t>
            </w:r>
            <w:r w:rsidRPr="00E03E99">
              <w:rPr>
                <w:sz w:val="18"/>
                <w:szCs w:val="18"/>
              </w:rPr>
              <w:fldChar w:fldCharType="begin" w:fldLock="1"/>
            </w:r>
            <w:r w:rsidR="00130B1C" w:rsidRPr="00E03E99">
              <w:rPr>
                <w:sz w:val="18"/>
                <w:szCs w:val="18"/>
              </w:rPr>
              <w:instrText>ADDIN CSL_CITATION {"citationItems":[{"id":"ITEM-1","itemData":{"DOI":"10.1016/j.inoche.2008.08.008","ISSN":"13877003","abstract":"The photophysical properties of the complex Sm(PM)3(TP)2 [PM = 1-phenyl-3-methyl-4-isobutyryl-5-pyrazolone, TP = triphenyl phosphine oxide] are determined in crystal state, and energy transfer process is modeled for ligands to center Sm(III) ion. The characteristic luminescence of Sm(III) is sensitized by PM and TP, and most of transitions from excited state 4G5/2 of Sm3+ are detected. According to the Judd-Ofelt theory, values of three oscillator strength parameters were obtained. The radiative transition rates for the emission from 4G5/2 to the lower manifolds were obtained, and calculated radiative lifetime of the 4G5/2 manifold is 3.1 ms. The corresponding fluorescence quantum efficiency is 2.7%.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container-title":"Inorganic Chemistry Communications","id":"ITEM-1","issue":"10","issued":{"date-parts":[["2008"]]},"page":"1284-1287","title":"The optical properties and the natural lifetime calculation of a Sm(III) complex","type":"article-journal","volume":"11"},"uris":["http://www.mendeley.com/documents/?uuid=ada5ad03-7d84-450b-8322-a579e055f010"]}],"mendeley":{"formattedCitation":"[42]","plainTextFormattedCitation":"[42]","previouslyFormattedCitation":"[42]"},"properties":{"noteIndex":0},"schema":"https://github.com/citation-style-language/schema/raw/master/csl-citation.json"}</w:instrText>
            </w:r>
            <w:r w:rsidRPr="00E03E99">
              <w:rPr>
                <w:sz w:val="18"/>
                <w:szCs w:val="18"/>
              </w:rPr>
              <w:fldChar w:fldCharType="separate"/>
            </w:r>
            <w:r w:rsidR="00130B1C" w:rsidRPr="00E03E99">
              <w:rPr>
                <w:noProof/>
                <w:sz w:val="18"/>
                <w:szCs w:val="18"/>
              </w:rPr>
              <w:t>[42]</w:t>
            </w:r>
            <w:r w:rsidRPr="00E03E99">
              <w:rPr>
                <w:sz w:val="18"/>
                <w:szCs w:val="18"/>
              </w:rPr>
              <w:fldChar w:fldCharType="end"/>
            </w:r>
          </w:p>
          <w:p w14:paraId="2A79864B" w14:textId="38866108" w:rsidR="009D482B" w:rsidRPr="00E03E99" w:rsidRDefault="008E1A60" w:rsidP="009D482B">
            <w:pPr>
              <w:rPr>
                <w:sz w:val="18"/>
                <w:szCs w:val="18"/>
                <w:lang w:val="en-US"/>
              </w:rPr>
            </w:pPr>
            <w:r w:rsidRPr="00E03E99">
              <w:rPr>
                <w:sz w:val="18"/>
                <w:szCs w:val="18"/>
                <w:lang w:val="en-US"/>
              </w:rPr>
              <w:t>24500(</w:t>
            </w:r>
            <w:r w:rsidR="009D482B" w:rsidRPr="00E03E99">
              <w:rPr>
                <w:sz w:val="18"/>
                <w:szCs w:val="18"/>
                <w:lang w:val="en-US"/>
              </w:rPr>
              <w:t>21740</w:t>
            </w:r>
            <w:r w:rsidRPr="00E03E99">
              <w:rPr>
                <w:sz w:val="18"/>
                <w:szCs w:val="18"/>
                <w:lang w:val="en-US"/>
              </w:rPr>
              <w:t>)</w:t>
            </w:r>
            <w:r w:rsidRPr="00E03E99">
              <w:rPr>
                <w:sz w:val="18"/>
                <w:szCs w:val="18"/>
                <w:vertAlign w:val="superscript"/>
                <w:lang w:val="en-US"/>
              </w:rPr>
              <w:t>a</w:t>
            </w:r>
            <w:r w:rsidR="009D482B" w:rsidRPr="00E03E99">
              <w:rPr>
                <w:sz w:val="18"/>
                <w:szCs w:val="18"/>
                <w:lang w:val="en-US"/>
              </w:rPr>
              <w:t xml:space="preserve"> </w:t>
            </w:r>
            <w:r w:rsidR="009D482B" w:rsidRPr="00E03E99">
              <w:rPr>
                <w:sz w:val="18"/>
                <w:szCs w:val="18"/>
                <w:lang w:val="en-US"/>
              </w:rPr>
              <w:fldChar w:fldCharType="begin" w:fldLock="1"/>
            </w:r>
            <w:r w:rsidR="00130B1C" w:rsidRPr="00E03E99">
              <w:rPr>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009D482B" w:rsidRPr="00E03E99">
              <w:rPr>
                <w:sz w:val="18"/>
                <w:szCs w:val="18"/>
                <w:lang w:val="en-US"/>
              </w:rPr>
              <w:fldChar w:fldCharType="separate"/>
            </w:r>
            <w:r w:rsidR="00130B1C" w:rsidRPr="00E03E99">
              <w:rPr>
                <w:noProof/>
                <w:sz w:val="18"/>
                <w:szCs w:val="18"/>
                <w:lang w:val="en-US"/>
              </w:rPr>
              <w:t>[43]</w:t>
            </w:r>
            <w:r w:rsidR="009D482B" w:rsidRPr="00E03E99">
              <w:rPr>
                <w:sz w:val="18"/>
                <w:szCs w:val="18"/>
                <w:lang w:val="en-US"/>
              </w:rPr>
              <w:fldChar w:fldCharType="end"/>
            </w:r>
          </w:p>
          <w:p w14:paraId="296E5236" w14:textId="5299B952" w:rsidR="0026214A" w:rsidRPr="00E03E99" w:rsidRDefault="0026214A" w:rsidP="009D482B">
            <w:pPr>
              <w:rPr>
                <w:sz w:val="18"/>
                <w:szCs w:val="18"/>
                <w:lang w:val="en-US"/>
              </w:rPr>
            </w:pPr>
            <w:r w:rsidRPr="00E03E99">
              <w:rPr>
                <w:sz w:val="18"/>
                <w:szCs w:val="18"/>
                <w:lang w:val="en-US"/>
              </w:rPr>
              <w:t>25000 (23500)</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[47]</w:t>
            </w:r>
            <w:r w:rsidRPr="00E03E99">
              <w:rPr>
                <w:sz w:val="18"/>
                <w:szCs w:val="18"/>
                <w:lang w:val="en-US"/>
              </w:rPr>
              <w:fldChar w:fldCharType="end"/>
            </w:r>
          </w:p>
          <w:p w14:paraId="0ED89A16" w14:textId="682483AB" w:rsidR="00020811" w:rsidRPr="00E03E99" w:rsidRDefault="00020811" w:rsidP="009D482B">
            <w:pPr>
              <w:rPr>
                <w:sz w:val="18"/>
                <w:szCs w:val="18"/>
                <w:lang w:val="en-US"/>
              </w:rPr>
            </w:pPr>
            <w:r w:rsidRPr="00E03E99">
              <w:rPr>
                <w:sz w:val="18"/>
                <w:szCs w:val="18"/>
                <w:lang w:val="en-US"/>
              </w:rPr>
              <w:t>25000(21460)</w:t>
            </w:r>
            <w:r w:rsidRPr="00E03E99">
              <w:rPr>
                <w:sz w:val="18"/>
                <w:szCs w:val="18"/>
                <w:vertAlign w:val="superscript"/>
                <w:lang w:val="en-US"/>
              </w:rPr>
              <w:t>a</w:t>
            </w:r>
            <w:r w:rsidR="000D0DA0">
              <w:rPr>
                <w:sz w:val="18"/>
                <w:szCs w:val="18"/>
                <w:vertAlign w:val="superscript"/>
                <w:lang w:val="en-US"/>
              </w:rPr>
              <w:t xml:space="preserve"> </w:t>
            </w:r>
            <w:r w:rsidRPr="00E03E99">
              <w:rPr>
                <w:sz w:val="18"/>
                <w:szCs w:val="18"/>
              </w:rPr>
              <w:fldChar w:fldCharType="begin" w:fldLock="1"/>
            </w:r>
            <w:r w:rsidR="00130B1C" w:rsidRPr="00E03E99">
              <w:rPr>
                <w:sz w:val="18"/>
                <w:szCs w:val="18"/>
              </w:rPr>
              <w:instrText>ADDIN CSL_CITATION {"citationItems":[{"id":"ITEM-1","itemData":{"DOI":"10.1021/jp064749t","ISSN":"19327447","abstract":"A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C","id":"ITEM-1","issue":"5","issued":{"date-parts":[["2007"]]},"page":"2295-2300","title":"Synthesis, structure, photoluminescence, and electroluminescence properties of a new dysprosium complex","type":"article-journal","volume":"111"},"uris":["http://www.mendeley.com/documents/?uuid=436280a2-9338-491d-b9a9-086c9fe817b2"]}],"mendeley":{"formattedCitation":"[50]","plainTextFormattedCitation":"[50]","previouslyFormattedCitation":"[50]"},"properties":{"noteIndex":0},"schema":"https://github.com/citation-style-language/schema/raw/master/csl-citation.json"}</w:instrText>
            </w:r>
            <w:r w:rsidRPr="00E03E99">
              <w:rPr>
                <w:sz w:val="18"/>
                <w:szCs w:val="18"/>
              </w:rPr>
              <w:fldChar w:fldCharType="separate"/>
            </w:r>
            <w:r w:rsidR="00130B1C" w:rsidRPr="00E03E99">
              <w:rPr>
                <w:noProof/>
                <w:sz w:val="18"/>
                <w:szCs w:val="18"/>
              </w:rPr>
              <w:t>[50]</w:t>
            </w:r>
            <w:r w:rsidRPr="00E03E99">
              <w:rPr>
                <w:sz w:val="18"/>
                <w:szCs w:val="18"/>
              </w:rPr>
              <w:fldChar w:fldCharType="end"/>
            </w:r>
          </w:p>
        </w:tc>
        <w:tc>
          <w:tcPr>
            <w:tcW w:w="1985" w:type="dxa"/>
          </w:tcPr>
          <w:p w14:paraId="7EFAD9A7" w14:textId="5935206A" w:rsidR="009D482B" w:rsidRPr="00E03E99" w:rsidRDefault="009D482B" w:rsidP="009D482B">
            <w:pPr>
              <w:rPr>
                <w:sz w:val="18"/>
                <w:szCs w:val="18"/>
                <w:lang w:val="en-US"/>
              </w:rPr>
            </w:pPr>
            <w:r w:rsidRPr="00E03E99">
              <w:rPr>
                <w:sz w:val="18"/>
                <w:szCs w:val="18"/>
                <w:lang w:val="en-US"/>
              </w:rPr>
              <w:t>7.14*10</w:t>
            </w:r>
            <w:r w:rsidRPr="00E03E99">
              <w:rPr>
                <w:sz w:val="18"/>
                <w:szCs w:val="18"/>
                <w:vertAlign w:val="superscript"/>
                <w:lang w:val="en-US"/>
              </w:rPr>
              <w:t>4</w:t>
            </w:r>
            <w:r w:rsidRPr="00E03E99">
              <w:rPr>
                <w:sz w:val="18"/>
                <w:szCs w:val="18"/>
                <w:lang w:val="en-US"/>
              </w:rPr>
              <w:t xml:space="preserve"> (262 nm)</w:t>
            </w:r>
            <w:r w:rsidRPr="00E03E99">
              <w:rPr>
                <w:noProof/>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p w14:paraId="4BF87AC8" w14:textId="4B0C7067" w:rsidR="005C2442" w:rsidRPr="00E03E99" w:rsidRDefault="005C2442" w:rsidP="009D482B">
            <w:pPr>
              <w:rPr>
                <w:sz w:val="18"/>
                <w:szCs w:val="18"/>
                <w:lang w:val="en-US"/>
              </w:rPr>
            </w:pPr>
            <w:r w:rsidRPr="00E03E99">
              <w:rPr>
                <w:sz w:val="18"/>
                <w:szCs w:val="18"/>
                <w:lang w:val="en-US"/>
              </w:rPr>
              <w:t>3.5*10</w:t>
            </w:r>
            <w:r w:rsidRPr="00E03E99">
              <w:rPr>
                <w:sz w:val="18"/>
                <w:szCs w:val="18"/>
                <w:vertAlign w:val="superscript"/>
                <w:lang w:val="en-US"/>
              </w:rPr>
              <w:t>4</w:t>
            </w:r>
            <w:r w:rsidRPr="00E03E99">
              <w:rPr>
                <w:sz w:val="18"/>
                <w:szCs w:val="18"/>
                <w:lang w:val="en-US"/>
              </w:rPr>
              <w:t xml:space="preserve"> (265 nm) </w:t>
            </w:r>
            <w:r w:rsidRPr="00E03E99">
              <w:rPr>
                <w:sz w:val="18"/>
                <w:szCs w:val="18"/>
                <w:lang w:val="en-US"/>
              </w:rPr>
              <w:fldChar w:fldCharType="begin" w:fldLock="1"/>
            </w:r>
            <w:r w:rsidR="00130B1C" w:rsidRPr="00E03E99">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[47]</w:t>
            </w:r>
            <w:r w:rsidRPr="00E03E99">
              <w:rPr>
                <w:sz w:val="18"/>
                <w:szCs w:val="18"/>
                <w:lang w:val="en-US"/>
              </w:rPr>
              <w:fldChar w:fldCharType="end"/>
            </w:r>
          </w:p>
          <w:p w14:paraId="269BE52E" w14:textId="5D531452" w:rsidR="00CC3C8F" w:rsidRPr="00E03E99" w:rsidRDefault="00CC3C8F" w:rsidP="009D482B">
            <w:pPr>
              <w:rPr>
                <w:sz w:val="18"/>
                <w:szCs w:val="18"/>
              </w:rPr>
            </w:pPr>
            <w:r w:rsidRPr="00E03E99">
              <w:rPr>
                <w:sz w:val="18"/>
                <w:szCs w:val="18"/>
                <w:lang w:val="en-US"/>
              </w:rPr>
              <w:t>3.1*10</w:t>
            </w:r>
            <w:r w:rsidRPr="00E03E99">
              <w:rPr>
                <w:sz w:val="18"/>
                <w:szCs w:val="18"/>
                <w:vertAlign w:val="superscript"/>
                <w:lang w:val="en-US"/>
              </w:rPr>
              <w:t>4</w:t>
            </w:r>
            <w:r w:rsidRPr="00E03E99">
              <w:rPr>
                <w:sz w:val="18"/>
                <w:szCs w:val="18"/>
                <w:lang w:val="en-US"/>
              </w:rPr>
              <w:t xml:space="preserve"> (266 nm) </w:t>
            </w:r>
            <w:r w:rsidRPr="00E03E99">
              <w:rPr>
                <w:sz w:val="18"/>
                <w:szCs w:val="18"/>
                <w:lang w:val="en-US"/>
              </w:rPr>
              <w:fldChar w:fldCharType="begin" w:fldLock="1"/>
            </w:r>
            <w:r w:rsidR="00130B1C" w:rsidRPr="00E03E99">
              <w:rPr>
                <w:sz w:val="18"/>
                <w:szCs w:val="18"/>
                <w:lang w:val="en-US"/>
              </w:rPr>
              <w:instrText>ADDIN CSL_CITATION {"citationItems":[{"id":"ITEM-1","itemData":{"DOI":"10.1134/S1070363212120018","ISSN":"10703632","abstract":"New carbazole- and terpyridine- containing norbornene derivatives were synthesized and structurally characterized. On the basis of these compounds by the method of metathesis polymerization copolymers were obtained with carbazole and terpyridine fragments in side chains. The synthesized copolymers react with terbium pyrazolonate complex to form the terbium-containing polymeric materials exhibiting the metalcentered photo- and electroluminescence. © 2012 Pleiades Publishing, Ltd.","author":[{"dropping-particle":"V.","family":"Rozhkov","given":"A.","non-dropping-particle":"","parse-names":false,"suffix":""},{"dropping-particle":"","family":"Bochkarev","given":"L. N.","non-dropping-particle":"","parse-names":false,"suffix":""},{"dropping-particle":"V.","family":"Basova","given":"G.","non-dropping-particle":"","parse-names":false,"suffix":""},{"dropping-particle":"","family":"Malysheva","given":"I. P.","non-dropping-particle":"","parse-names":false,"suffix":""},{"dropping-particle":"","family":"Begantsova","given":"Yu E.","non-dropping-particle":"","parse-names":false,"suffix":""},{"dropping-particle":"","family":"Platonova","given":"E. O.","non-dropping-particle":"","parse-names":false,"suffix":""},{"dropping-particle":"V.","family":"Baranov","given":"E.","non-dropping-particle":"","parse-names":false,"suffix":""},{"dropping-particle":"","family":"Kurskii","given":"Yu A.","non-dropping-particle":"","parse-names":false,"suffix":""},{"dropping-particle":"","family":"Il'Ichev","given":"V. A.","non-dropping-particle":"","parse-names":false,"suffix":""},{"dropping-particle":"","family":"Lopatin","given":"M. A.","non-dropping-particle":"","parse-names":false,"suffix":""},{"dropping-particle":"","family":"Abakumov","given":"G. A.","non-dropping-particle":"","parse-names":false,"suffix":""},{"dropping-particle":"","family":"Bochkarev","given":"M. N.","non-dropping-particle":"","parse-names":false,"suffix":""}],"container-title":"Russian Journal of General Chemistry","id":"ITEM-1","issue":"12","issued":{"date-parts":[["2012"]]},"page":"1895-1908","title":"Terbium-containing copolymers based on the norbornene functional derivatives. Synthesis, photoluminescent and electroluminescent properties","type":"article-journal","volume":"82"},"uris":["http://www.mendeley.com/documents/?uuid=11e31cbf-79d4-44c4-9b29-685406992641"]}],"mendeley":{"formattedCitation":"[58]","plainTextFormattedCitation":"[58]","previouslyFormattedCitation":"[58]"},"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[58]</w:t>
            </w:r>
            <w:r w:rsidRPr="00E03E99">
              <w:rPr>
                <w:sz w:val="18"/>
                <w:szCs w:val="18"/>
                <w:lang w:val="en-US"/>
              </w:rPr>
              <w:fldChar w:fldCharType="end"/>
            </w:r>
          </w:p>
        </w:tc>
      </w:tr>
      <w:tr w:rsidR="009D482B" w:rsidRPr="00E03E99" w14:paraId="0B8F7AF5" w14:textId="77777777" w:rsidTr="000D0DA0">
        <w:tc>
          <w:tcPr>
            <w:tcW w:w="1838" w:type="dxa"/>
          </w:tcPr>
          <w:p w14:paraId="74E351B0" w14:textId="77777777" w:rsidR="009D482B" w:rsidRPr="00E03E99" w:rsidRDefault="009D482B" w:rsidP="009D482B">
            <w:pPr>
              <w:rPr>
                <w:sz w:val="18"/>
                <w:szCs w:val="18"/>
                <w:vertAlign w:val="superscript"/>
              </w:rPr>
            </w:pPr>
            <w:proofErr w:type="spellStart"/>
            <w:r w:rsidRPr="00E03E99">
              <w:rPr>
                <w:sz w:val="18"/>
                <w:szCs w:val="18"/>
                <w:lang w:val="en-US"/>
              </w:rPr>
              <w:t>HQ</w:t>
            </w:r>
            <w:r w:rsidRPr="00E03E99">
              <w:rPr>
                <w:sz w:val="18"/>
                <w:szCs w:val="18"/>
                <w:vertAlign w:val="superscript"/>
                <w:lang w:val="en-US"/>
              </w:rPr>
              <w:t>tBu</w:t>
            </w:r>
            <w:proofErr w:type="spellEnd"/>
          </w:p>
        </w:tc>
        <w:tc>
          <w:tcPr>
            <w:tcW w:w="2977" w:type="dxa"/>
          </w:tcPr>
          <w:p w14:paraId="571BC484" w14:textId="2CAA0813" w:rsidR="009D482B" w:rsidRPr="00E03E99" w:rsidRDefault="009D482B" w:rsidP="009D482B">
            <w:pPr>
              <w:rPr>
                <w:sz w:val="18"/>
                <w:szCs w:val="18"/>
                <w:lang w:val="en-US"/>
              </w:rPr>
            </w:pPr>
            <w:r w:rsidRPr="00E03E99">
              <w:rPr>
                <w:sz w:val="18"/>
                <w:szCs w:val="18"/>
                <w:lang w:val="en-US"/>
              </w:rPr>
              <w:t xml:space="preserve">Tb, Gd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r w:rsidRPr="00E03E99">
              <w:rPr>
                <w:sz w:val="18"/>
                <w:szCs w:val="18"/>
                <w:lang w:val="en-US"/>
              </w:rPr>
              <w:t xml:space="preserve">; </w:t>
            </w:r>
            <w:proofErr w:type="spellStart"/>
            <w:r w:rsidRPr="00E03E99">
              <w:rPr>
                <w:sz w:val="18"/>
                <w:szCs w:val="18"/>
                <w:lang w:val="en-US"/>
              </w:rPr>
              <w:t>Pr</w:t>
            </w:r>
            <w:proofErr w:type="spellEnd"/>
            <w:r w:rsidRPr="00E03E99">
              <w:rPr>
                <w:sz w:val="18"/>
                <w:szCs w:val="18"/>
                <w:lang w:val="en-US"/>
              </w:rPr>
              <w:t xml:space="preserve">, Nd, Gd, Tb, Tm, Lu </w:t>
            </w:r>
            <w:r w:rsidRPr="00E03E99">
              <w:rPr>
                <w:sz w:val="18"/>
                <w:szCs w:val="18"/>
                <w:lang w:val="en-US"/>
              </w:rPr>
              <w:fldChar w:fldCharType="begin" w:fldLock="1"/>
            </w:r>
            <w:r w:rsidR="00B11651" w:rsidRPr="00E03E99">
              <w:rPr>
                <w:sz w:val="18"/>
                <w:szCs w:val="18"/>
                <w:lang w:val="en-US"/>
              </w:rPr>
              <w:instrText>ADDIN CSL_CITATION {"citationItems":[{"id":"ITEM-1","itemData":{"DOI":"10.1134/S1070328413060080","ISBN":"1070328413","ISSN":"10703284","abstract":"Lanthanide pyrazolonate complexes Ln(Bu t -PMP)3 (Ln = Pr, Nd, Gd, Tb, Tm, and Lu) are synthesized by the reactions of 1-phenyl-3-methyl-4-(2,2-dimethylpropan-1-oyl)pyrazol-5-one (Bu t -PMPH) with metallic lanthanides in the presence of catalytic amounts of the corresponding metal triiodides. The yields of the products are close to quantitative ones. The synthesized compounds can sublime in vacuo (10 -3 Torr) in the temperature range from 235 to 270 C. X-ray diffraction analyses of the sublimed complexes show that they are dimers [Ln(Bu t -PMP)3]2 (Ln = Gd, Tb, and Tm) in which metal atoms are linked by two bridging pyrazolonate fragments. The coordination environment of the lanthanide is a distorted one-capped trigonal prism. © 2013 Pleiades Publishing, Ltd.","author":[{"dropping-particle":"V.","family":"Safronova","given":"A.","non-dropping-particle":"","parse-names":false,"suffix":""},{"dropping-particle":"","family":"Bochkarev","given":"L.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Khimiya","id":"ITEM-1","issue":"7","issued":{"date-parts":[["2013"]]},"page":"537-543","title":"Synthesis of lanthanide pyrazolonate complexes by the reactions of 1-Phenyl-3-methyl-4-(2,2-dimethylpropan-1-oyl)pyrazol-5-one with metallic lanthanides. Crystal structures of [Ln(Bu t -PMP)3] 2 (Ln = Gd, Tb, and Tm)","type":"article-journal","volume":"39"},"uris":["http://www.mendeley.com/documents/?uuid=c645801e-9aa0-4217-8546-b0a73224e941"]}],"mendeley":{"formattedCitation":"[62]","plainTextFormattedCitation":"[62]","previouslyFormattedCitation":"[62]"},"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[62]</w:t>
            </w:r>
            <w:r w:rsidRPr="00E03E99">
              <w:rPr>
                <w:sz w:val="18"/>
                <w:szCs w:val="18"/>
                <w:lang w:val="en-US"/>
              </w:rPr>
              <w:fldChar w:fldCharType="end"/>
            </w:r>
            <w:r w:rsidR="00DE77B1" w:rsidRPr="00E03E99">
              <w:rPr>
                <w:sz w:val="18"/>
                <w:szCs w:val="18"/>
                <w:lang w:val="en-US"/>
              </w:rPr>
              <w:t xml:space="preserve">; Tb </w:t>
            </w:r>
            <w:r w:rsidR="00DE77B1" w:rsidRPr="00E03E99">
              <w:rPr>
                <w:sz w:val="18"/>
                <w:szCs w:val="18"/>
                <w:lang w:val="en-US"/>
              </w:rPr>
              <w:fldChar w:fldCharType="begin" w:fldLock="1"/>
            </w:r>
            <w:r w:rsidR="00B11651" w:rsidRPr="00E03E99">
              <w:rPr>
                <w:sz w:val="18"/>
                <w:szCs w:val="18"/>
                <w:lang w:val="en-US"/>
              </w:rPr>
              <w:instrText>ADDIN CSL_CITATION {"citationItems":[{"id":"ITEM-1","itemData":{"DOI":"10.1002/1521-4095(200011)12:21&lt;1591::AID-ADMA1591&gt;3.0.CO;2-P","ISSN":"0935-9648","abstract":"The device properties of a new organolanthanide (OPL) materials for organic light-emitting diode (OLED) devices was developed. By controlling the device structure using combinations of hole-and electron transporting layers (HTL and ETL) the device efficiency was enhanced. Qualitative analysis of OLED properties with a variety of HTL and ETL material has shown that device current is apparently hole limited. The results are rationalized in terms of an energy level diagram.","author":[{"dropping-particle":"","family":"Capecchi","given":"Simone","non-dropping-particle":"","parse-names":false,"suffix":""},{"dropping-particle":"","family":"Renault","given":"Olivier","non-dropping-particle":"","parse-names":false,"suffix":""},{"dropping-particle":"","family":"Moon","given":"D.-G.","non-dropping-particle":"","parse-names":false,"suffix":""},{"dropping-particle":"","family":"Halim","given":"Mounir","non-dropping-particle":"","parse-names":false,"suffix":""},{"dropping-particle":"","family":"Etchells","given":"Mark","non-dropping-particle":"","parse-names":false,"suffix":""},{"dropping-particle":"","family":"Dobson","given":"Peter J.","non-dropping-particle":"","parse-names":false,"suffix":""},{"dropping-particle":"V.","family":"Salata","given":"Oleg","non-dropping-particle":"","parse-names":false,"suffix":""},{"dropping-particle":"","family":"Christou","given":"Victor","non-dropping-particle":"","parse-names":false,"suffix":""}],"container-title":"Advanced Materials","id":"ITEM-1","issue":"21","issued":{"date-parts":[["2000","11"]]},"page":"1591-1594","title":"High-Efficiency Organic Electroluminescent Devices Using an Organoterbium Emitter","type":"article-journal","volume":"12"},"uris":["http://www.mendeley.com/documents/?uuid=90ed5f80-d565-4865-ac9b-b1c9ca0ee262"]}],"mendeley":{"formattedCitation":"[63]","plainTextFormattedCitation":"[63]","previouslyFormattedCitation":"[63]"},"properties":{"noteIndex":0},"schema":"https://github.com/citation-style-language/schema/raw/master/csl-citation.json"}</w:instrText>
            </w:r>
            <w:r w:rsidR="00DE77B1" w:rsidRPr="00E03E99">
              <w:rPr>
                <w:sz w:val="18"/>
                <w:szCs w:val="18"/>
                <w:lang w:val="en-US"/>
              </w:rPr>
              <w:fldChar w:fldCharType="separate"/>
            </w:r>
            <w:r w:rsidR="00B11651" w:rsidRPr="00E03E99">
              <w:rPr>
                <w:noProof/>
                <w:sz w:val="18"/>
                <w:szCs w:val="18"/>
                <w:lang w:val="en-US"/>
              </w:rPr>
              <w:t>[63]</w:t>
            </w:r>
            <w:r w:rsidR="00DE77B1" w:rsidRPr="00E03E99">
              <w:rPr>
                <w:sz w:val="18"/>
                <w:szCs w:val="18"/>
                <w:lang w:val="en-US"/>
              </w:rPr>
              <w:fldChar w:fldCharType="end"/>
            </w:r>
            <w:r w:rsidR="003C381D" w:rsidRPr="00E03E99">
              <w:rPr>
                <w:sz w:val="18"/>
                <w:szCs w:val="18"/>
                <w:lang w:val="en-US"/>
              </w:rPr>
              <w:t xml:space="preserve">; Tb, Gd </w:t>
            </w:r>
            <w:r w:rsidR="003C381D" w:rsidRPr="00E03E99">
              <w:rPr>
                <w:sz w:val="18"/>
                <w:szCs w:val="18"/>
                <w:lang w:val="en-US"/>
              </w:rPr>
              <w:fldChar w:fldCharType="begin" w:fldLock="1"/>
            </w:r>
            <w:r w:rsidR="00B11651" w:rsidRPr="00E03E99">
              <w:rPr>
                <w:sz w:val="18"/>
                <w:szCs w:val="18"/>
                <w:lang w:val="en-US"/>
              </w:rPr>
              <w:instrText>ADDIN CSL_CITATION {"citationItems":[{"id":"ITEM-1","itemData":{"DOI":"10.1021/jp013955s","ISSN":"10895639","abstract":"The excitation energy transfer rates between the excited states of a Tb(III) complex containing the ligand 1-phenyl-3-methyl-4-(trimethylacetyl)pyrazol-4-one, are described. Energy transfer rate constants are derived from time-gated and time-correlated single photon counting measurements. Comparison with the analogous Gd(III) complex shows that there is efficient intramolecular energy transfer from a singlet state of the ligand to excited terbium f-electron states. There is no evidence of bi-exciton annihilation in these materials, even at very high exciton densities. The use of this complex as the active medium for electroluminescent device applications is addressed. We note the particular properties of the ligand which make it suitable for this application and suggest possible improvements.","author":[{"dropping-particle":"","family":"Thorne","given":"J. R.G.","non-dropping-particle":"","parse-names":false,"suffix":""},{"dropping-particle":"","family":"Rey","given":"J. M.","non-dropping-particle":"","parse-names":false,"suffix":""},{"dropping-particle":"","family":"Denning","given":"R. G.","non-dropping-particle":"","parse-names":false,"suffix":""},{"dropping-particle":"","family":"Watkins","given":"S. E.","non-dropping-particle":"","parse-names":false,"suffix":""},{"dropping-particle":"","family":"Etchells","given":"M.","non-dropping-particle":"","parse-names":false,"suffix":""},{"dropping-particle":"","family":"Green","given":"M.","non-dropping-particle":"","parse-names":false,"suffix":""},{"dropping-particle":"","family":"Christou","given":"V.","non-dropping-particle":"","parse-names":false,"suffix":""}],"container-title":"Journal of Physical Chemistry A","id":"ITEM-1","issue":"16","issued":{"date-parts":[["2002"]]},"page":"4014-4021","title":"Excited state dynamics of organo-lanthanide electroluminescent phosphors: The properties of Tb(tb-pmp)3 and Gd(tb-pmp)3","type":"article-journal","volume":"106"},"uris":["http://www.mendeley.com/documents/?uuid=69ee49a0-9a03-49cf-8592-6371438123ef"]}],"mendeley":{"formattedCitation":"[64]","plainTextFormattedCitation":"[64]","previouslyFormattedCitation":"[64]"},"properties":{"noteIndex":0},"schema":"https://github.com/citation-style-language/schema/raw/master/csl-citation.json"}</w:instrText>
            </w:r>
            <w:r w:rsidR="003C381D" w:rsidRPr="00E03E99">
              <w:rPr>
                <w:sz w:val="18"/>
                <w:szCs w:val="18"/>
                <w:lang w:val="en-US"/>
              </w:rPr>
              <w:fldChar w:fldCharType="separate"/>
            </w:r>
            <w:r w:rsidR="00B11651" w:rsidRPr="00E03E99">
              <w:rPr>
                <w:noProof/>
                <w:sz w:val="18"/>
                <w:szCs w:val="18"/>
                <w:lang w:val="en-US"/>
              </w:rPr>
              <w:t>[64]</w:t>
            </w:r>
            <w:r w:rsidR="003C381D" w:rsidRPr="00E03E99">
              <w:rPr>
                <w:sz w:val="18"/>
                <w:szCs w:val="18"/>
                <w:lang w:val="en-US"/>
              </w:rPr>
              <w:fldChar w:fldCharType="end"/>
            </w:r>
          </w:p>
        </w:tc>
        <w:tc>
          <w:tcPr>
            <w:tcW w:w="992" w:type="dxa"/>
          </w:tcPr>
          <w:p w14:paraId="5F4EE381" w14:textId="77777777" w:rsidR="009D482B" w:rsidRPr="00E03E99" w:rsidRDefault="009D482B" w:rsidP="009D482B">
            <w:pPr>
              <w:rPr>
                <w:sz w:val="18"/>
                <w:szCs w:val="18"/>
                <w:lang w:val="en-US"/>
              </w:rPr>
            </w:pPr>
          </w:p>
        </w:tc>
        <w:tc>
          <w:tcPr>
            <w:tcW w:w="1701" w:type="dxa"/>
          </w:tcPr>
          <w:p w14:paraId="3F09B044" w14:textId="5BDC2F4E" w:rsidR="009D482B" w:rsidRPr="00E03E99" w:rsidRDefault="009D482B" w:rsidP="009D482B">
            <w:pPr>
              <w:rPr>
                <w:sz w:val="18"/>
                <w:szCs w:val="18"/>
                <w:lang w:val="en-US"/>
              </w:rPr>
            </w:pPr>
            <w:r w:rsidRPr="00E03E99">
              <w:rPr>
                <w:sz w:val="18"/>
                <w:szCs w:val="18"/>
                <w:lang w:val="en-US"/>
              </w:rPr>
              <w:t>22300 (18180)</w:t>
            </w:r>
            <w:r w:rsidRPr="00E03E99">
              <w:rPr>
                <w:sz w:val="18"/>
                <w:szCs w:val="18"/>
                <w:vertAlign w:val="superscript"/>
                <w:lang w:val="en-US"/>
              </w:rPr>
              <w:t>a</w:t>
            </w:r>
            <w:r w:rsidR="000D0DA0">
              <w:rPr>
                <w:sz w:val="18"/>
                <w:szCs w:val="18"/>
                <w:vertAlign w:val="superscript"/>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p w14:paraId="707AA6C0" w14:textId="16C70027" w:rsidR="003C381D" w:rsidRPr="00E03E99" w:rsidRDefault="003C381D" w:rsidP="009D482B">
            <w:pPr>
              <w:rPr>
                <w:sz w:val="18"/>
                <w:szCs w:val="18"/>
                <w:lang w:val="en-US"/>
              </w:rPr>
            </w:pPr>
            <w:r w:rsidRPr="00E03E99">
              <w:rPr>
                <w:sz w:val="18"/>
                <w:szCs w:val="18"/>
                <w:lang w:val="en-US"/>
              </w:rPr>
              <w:t>22500</w:t>
            </w:r>
            <w:r w:rsidRPr="00E03E99">
              <w:rPr>
                <w:sz w:val="18"/>
                <w:szCs w:val="18"/>
              </w:rPr>
              <w:t>(</w:t>
            </w:r>
            <w:r w:rsidRPr="00E03E99">
              <w:rPr>
                <w:sz w:val="18"/>
                <w:szCs w:val="18"/>
                <w:lang w:val="en-US"/>
              </w:rPr>
              <w:t>21000</w:t>
            </w:r>
            <w:r w:rsidRPr="00E03E99">
              <w:rPr>
                <w:sz w:val="18"/>
                <w:szCs w:val="18"/>
              </w:rPr>
              <w:t>)</w:t>
            </w:r>
            <w:r w:rsidRPr="00E03E99">
              <w:rPr>
                <w:sz w:val="18"/>
                <w:szCs w:val="18"/>
                <w:vertAlign w:val="superscript"/>
                <w:lang w:val="en-US"/>
              </w:rPr>
              <w:t>a</w:t>
            </w:r>
            <w:r w:rsidRPr="00E03E99">
              <w:rPr>
                <w:sz w:val="18"/>
                <w:szCs w:val="18"/>
                <w:lang w:val="en-US"/>
              </w:rPr>
              <w:t xml:space="preserve"> </w:t>
            </w:r>
            <w:r w:rsidRPr="00E03E99">
              <w:rPr>
                <w:sz w:val="18"/>
                <w:szCs w:val="18"/>
                <w:lang w:val="en-US"/>
              </w:rPr>
              <w:fldChar w:fldCharType="begin" w:fldLock="1"/>
            </w:r>
            <w:r w:rsidR="00B11651" w:rsidRPr="00E03E99">
              <w:rPr>
                <w:sz w:val="18"/>
                <w:szCs w:val="18"/>
                <w:lang w:val="en-US"/>
              </w:rPr>
              <w:instrText>ADDIN CSL_CITATION {"citationItems":[{"id":"ITEM-1","itemData":{"DOI":"10.1021/jp013955s","ISSN":"10895639","abstract":"The excitation energy transfer rates between the excited states of a Tb(III) complex containing the ligand 1-phenyl-3-methyl-4-(trimethylacetyl)pyrazol-4-one, are described. Energy transfer rate constants are derived from time-gated and time-correlated single photon counting measurements. Comparison with the analogous Gd(III) complex shows that there is efficient intramolecular energy transfer from a singlet state of the ligand to excited terbium f-electron states. There is no evidence of bi-exciton annihilation in these materials, even at very high exciton densities. The use of this complex as the active medium for electroluminescent device applications is addressed. We note the particular properties of the ligand which make it suitable for this application and suggest possible improvements.","author":[{"dropping-particle":"","family":"Thorne","given":"J. R.G.","non-dropping-particle":"","parse-names":false,"suffix":""},{"dropping-particle":"","family":"Rey","given":"J. M.","non-dropping-particle":"","parse-names":false,"suffix":""},{"dropping-particle":"","family":"Denning","given":"R. G.","non-dropping-particle":"","parse-names":false,"suffix":""},{"dropping-particle":"","family":"Watkins","given":"S. E.","non-dropping-particle":"","parse-names":false,"suffix":""},{"dropping-particle":"","family":"Etchells","given":"M.","non-dropping-particle":"","parse-names":false,"suffix":""},{"dropping-particle":"","family":"Green","given":"M.","non-dropping-particle":"","parse-names":false,"suffix":""},{"dropping-particle":"","family":"Christou","given":"V.","non-dropping-particle":"","parse-names":false,"suffix":""}],"container-title":"Journal of Physical Chemistry A","id":"ITEM-1","issue":"16","issued":{"date-parts":[["2002"]]},"page":"4014-4021","title":"Excited state dynamics of organo-lanthanide electroluminescent phosphors: The properties of Tb(tb-pmp)3 and Gd(tb-pmp)3","type":"article-journal","volume":"106"},"uris":["http://www.mendeley.com/documents/?uuid=69ee49a0-9a03-49cf-8592-6371438123ef"]}],"mendeley":{"formattedCitation":"[64]","plainTextFormattedCitation":"[64]","previouslyFormattedCitation":"[64]"},"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[64]</w:t>
            </w:r>
            <w:r w:rsidRPr="00E03E99">
              <w:rPr>
                <w:sz w:val="18"/>
                <w:szCs w:val="18"/>
                <w:lang w:val="en-US"/>
              </w:rPr>
              <w:fldChar w:fldCharType="end"/>
            </w:r>
          </w:p>
        </w:tc>
        <w:tc>
          <w:tcPr>
            <w:tcW w:w="1985" w:type="dxa"/>
          </w:tcPr>
          <w:p w14:paraId="2C5BFA41" w14:textId="701EBB9D" w:rsidR="009D482B" w:rsidRPr="00E03E99" w:rsidRDefault="009D482B" w:rsidP="009D482B">
            <w:pPr>
              <w:rPr>
                <w:sz w:val="18"/>
                <w:szCs w:val="18"/>
                <w:lang w:val="en-US"/>
              </w:rPr>
            </w:pPr>
            <w:r w:rsidRPr="00E03E99">
              <w:rPr>
                <w:sz w:val="18"/>
                <w:szCs w:val="18"/>
                <w:lang w:val="en-US"/>
              </w:rPr>
              <w:t>6.84*10</w:t>
            </w:r>
            <w:r w:rsidRPr="00E03E99">
              <w:rPr>
                <w:sz w:val="18"/>
                <w:szCs w:val="18"/>
                <w:vertAlign w:val="superscript"/>
                <w:lang w:val="en-US"/>
              </w:rPr>
              <w:t>4</w:t>
            </w:r>
            <w:r w:rsidRPr="00E03E99">
              <w:rPr>
                <w:sz w:val="18"/>
                <w:szCs w:val="18"/>
                <w:lang w:val="en-US"/>
              </w:rPr>
              <w:t xml:space="preserve"> (263 nm)</w:t>
            </w:r>
            <w:r w:rsidRPr="00E03E99">
              <w:rPr>
                <w:noProof/>
                <w:sz w:val="18"/>
                <w:szCs w:val="18"/>
                <w:lang w:val="en-US"/>
              </w:rPr>
              <w:t xml:space="preserve">  </w:t>
            </w:r>
            <w:r w:rsidRPr="00E03E99">
              <w:rPr>
                <w:sz w:val="18"/>
                <w:szCs w:val="18"/>
                <w:lang w:val="en-US"/>
              </w:rPr>
              <w:fldChar w:fldCharType="begin" w:fldLock="1"/>
            </w:r>
            <w:r w:rsidR="00130B1C" w:rsidRPr="00E03E99">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[39]</w:t>
            </w:r>
            <w:r w:rsidRPr="00E03E99">
              <w:rPr>
                <w:sz w:val="18"/>
                <w:szCs w:val="18"/>
                <w:lang w:val="en-US"/>
              </w:rPr>
              <w:fldChar w:fldCharType="end"/>
            </w:r>
          </w:p>
        </w:tc>
      </w:tr>
      <w:tr w:rsidR="009D482B" w:rsidRPr="004E367E" w14:paraId="22D66E6A" w14:textId="77777777" w:rsidTr="000D0DA0">
        <w:tc>
          <w:tcPr>
            <w:tcW w:w="1838" w:type="dxa"/>
          </w:tcPr>
          <w:p w14:paraId="346BD4CF" w14:textId="06BC78F9" w:rsidR="009D482B" w:rsidRPr="00E03E99" w:rsidRDefault="009D482B" w:rsidP="009D482B">
            <w:pPr>
              <w:rPr>
                <w:sz w:val="18"/>
                <w:szCs w:val="18"/>
                <w:vertAlign w:val="superscript"/>
              </w:rPr>
            </w:pPr>
            <w:r w:rsidRPr="00E03E99">
              <w:rPr>
                <w:sz w:val="18"/>
                <w:szCs w:val="18"/>
                <w:lang w:val="en-US"/>
              </w:rPr>
              <w:t>HQ</w:t>
            </w:r>
            <w:r w:rsidRPr="00E03E99">
              <w:rPr>
                <w:sz w:val="18"/>
                <w:szCs w:val="18"/>
                <w:vertAlign w:val="superscript"/>
                <w:lang w:val="en-US"/>
              </w:rPr>
              <w:t>CH</w:t>
            </w:r>
            <w:r w:rsidRPr="00E03E99">
              <w:rPr>
                <w:sz w:val="18"/>
                <w:szCs w:val="18"/>
                <w:vertAlign w:val="superscript"/>
              </w:rPr>
              <w:t>2</w:t>
            </w:r>
            <w:proofErr w:type="spellStart"/>
            <w:r w:rsidRPr="00E03E99">
              <w:rPr>
                <w:sz w:val="18"/>
                <w:szCs w:val="18"/>
                <w:vertAlign w:val="superscript"/>
                <w:lang w:val="en-US"/>
              </w:rPr>
              <w:t>tBu</w:t>
            </w:r>
            <w:proofErr w:type="spellEnd"/>
          </w:p>
        </w:tc>
        <w:tc>
          <w:tcPr>
            <w:tcW w:w="2977" w:type="dxa"/>
          </w:tcPr>
          <w:p w14:paraId="6C7C915B" w14:textId="3F6CF2D1" w:rsidR="009D482B" w:rsidRPr="00E03E99" w:rsidRDefault="009D482B" w:rsidP="009D482B">
            <w:pPr>
              <w:rPr>
                <w:sz w:val="18"/>
                <w:szCs w:val="18"/>
                <w:lang w:val="en-US"/>
              </w:rPr>
            </w:pPr>
            <w:r w:rsidRPr="00E03E99">
              <w:rPr>
                <w:sz w:val="18"/>
                <w:szCs w:val="18"/>
                <w:lang w:val="en-US"/>
              </w:rPr>
              <w:t>Tb, Gd</w:t>
            </w:r>
            <w:r w:rsidRPr="00E03E99">
              <w:rPr>
                <w:sz w:val="18"/>
                <w:szCs w:val="18"/>
              </w:rPr>
              <w:fldChar w:fldCharType="begin" w:fldLock="1"/>
            </w:r>
            <w:r w:rsidR="00B11651" w:rsidRPr="00E03E99">
              <w:rPr>
                <w:sz w:val="18"/>
                <w:szCs w:val="18"/>
                <w:lang w:val="en-US"/>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76a16368-5129-4cc0-b3ed-4db39f373504"]}],"mendeley":{"formattedCitation":"[65]","plainTextFormattedCitation":"[65]","previouslyFormattedCitation":"[65]"},"properties":{"noteIndex":0},"schema":"https://github.com/citation-style-language/schema/raw/master/csl-citation.json"}</w:instrText>
            </w:r>
            <w:r w:rsidRPr="00E03E99">
              <w:rPr>
                <w:sz w:val="18"/>
                <w:szCs w:val="18"/>
              </w:rPr>
              <w:fldChar w:fldCharType="separate"/>
            </w:r>
            <w:r w:rsidR="00B11651" w:rsidRPr="00E03E99">
              <w:rPr>
                <w:noProof/>
                <w:sz w:val="18"/>
                <w:szCs w:val="18"/>
                <w:lang w:val="en-US"/>
              </w:rPr>
              <w:t>[65]</w:t>
            </w:r>
            <w:r w:rsidRPr="00E03E99">
              <w:rPr>
                <w:sz w:val="18"/>
                <w:szCs w:val="18"/>
              </w:rPr>
              <w:fldChar w:fldCharType="end"/>
            </w:r>
            <w:r w:rsidRPr="00E03E99">
              <w:rPr>
                <w:sz w:val="18"/>
                <w:szCs w:val="18"/>
                <w:lang w:val="en-US"/>
              </w:rPr>
              <w:t xml:space="preserve">; </w:t>
            </w:r>
            <w:proofErr w:type="spellStart"/>
            <w:r w:rsidRPr="00E03E99">
              <w:rPr>
                <w:sz w:val="18"/>
                <w:szCs w:val="18"/>
                <w:lang w:val="en-US"/>
              </w:rPr>
              <w:t>Sm</w:t>
            </w:r>
            <w:proofErr w:type="spellEnd"/>
            <w:r w:rsidRPr="00E03E99">
              <w:rPr>
                <w:sz w:val="18"/>
                <w:szCs w:val="18"/>
                <w:lang w:val="en-US"/>
              </w:rPr>
              <w:t xml:space="preserve">, Gd, Tb </w:t>
            </w:r>
            <w:r w:rsidRPr="00E03E99">
              <w:rPr>
                <w:sz w:val="18"/>
                <w:szCs w:val="18"/>
                <w:lang w:val="en-US"/>
              </w:rPr>
              <w:fldChar w:fldCharType="begin" w:fldLock="1"/>
            </w:r>
            <w:r w:rsidR="00B11651" w:rsidRPr="00E03E99">
              <w:rPr>
                <w:sz w:val="18"/>
                <w:szCs w:val="18"/>
                <w:lang w:val="en-US"/>
              </w:rPr>
              <w:instrText>ADDIN CSL_CITATION {"citationItems":[{"id":"ITEM-1","itemData":{"DOI":"10.1016/j.inoche.2022.110021","ISSN":"13877003","abstract":"For the three isostructural complexes [Ln(tba-PMP)3(5-Br-2,2′-bpy)] (Ln = Sm (1); Gd (2) or Tb, (4); Htba-PMP = 1-phenyl-3-methyl-4-(tert-butylacetyl)-5-pyrazolone and 5-Br-2,2′-bpy = 5-bromo-2,2′-bipyridine), the Sm3+-centered orange-light for the Sm3+-complex 1, the ligands-based blue-light for the Gd3+-complex 2 or the Tb3+-centered characteristic green-light of the Tb3+-complex 4, was effectively sensitized upon the same λex of 341 nm, respectively. Accordingly, the integrated emissive colors of their (Gd3+x,Tb3+y,Sm3+1.0-x-y)-ternary blending were smoothly tuned. Interestingly, just in dependence on the stoichiometric ratio for the isostructurally (Gd3+x,Tb3+y, Sm3+1.0-x-y)-ternary blending, their direct and high-quality white-lights in both solution and solid-state can be realized.","author":[{"dropping-particle":"","family":"Sun","given":"Yue","non-dropping-particle":"","parse-names":false,"suffix":""},{"dropping-particle":"","family":"Liu","given":"Jiaxiang","non-dropping-particle":"","parse-names":false,"suffix":""},{"dropping-particle":"","family":"Wang","given":"Baowen","non-dropping-particle":"","parse-names":false,"suffix":""},{"dropping-particle":"","family":"Hou","given":"Siyu","non-dropping-particle":"","parse-names":false,"suffix":""},{"dropping-particle":"","family":"Zhang","given":"Yan","non-dropping-particle":"","parse-names":false,"suffix":""},{"dropping-particle":"","family":"Fu","given":"Guorui","non-dropping-particle":"","parse-names":false,"suffix":""},{"dropping-particle":"","family":"Lü","given":"Xingqiang","non-dropping-particle":"","parse-names":false,"suffix":""}],"container-title":"Inorganic Chemistry Communications","id":"ITEM-1","issue":"September","issued":{"date-parts":[["2022"]]},"page":"110021","publisher":"Elsevier B.V.","title":"Straightforward and high-performance white-light of an isostructurally organo-(Gd3+x,Tb3+y,Sm3+1-x-y)-ternary blending through typical trichromatic integration","type":"article-journal","volume":"145"},"uris":["http://www.mendeley.com/documents/?uuid=a4e00fc5-af48-4846-97f7-1c79c3add540"]}],"mendeley":{"formattedCitation":"[66]","plainTextFormattedCitation":"[66]","previouslyFormattedCitation":"[66]"},"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[66]</w:t>
            </w:r>
            <w:r w:rsidRPr="00E03E99">
              <w:rPr>
                <w:sz w:val="18"/>
                <w:szCs w:val="18"/>
                <w:lang w:val="en-US"/>
              </w:rPr>
              <w:fldChar w:fldCharType="end"/>
            </w:r>
            <w:r w:rsidR="00F16FD6" w:rsidRPr="00E03E99">
              <w:rPr>
                <w:sz w:val="18"/>
                <w:szCs w:val="18"/>
                <w:lang w:val="en-US"/>
              </w:rPr>
              <w:t xml:space="preserve">; </w:t>
            </w:r>
            <w:r w:rsidR="00D654A4" w:rsidRPr="00E03E99">
              <w:rPr>
                <w:sz w:val="18"/>
                <w:szCs w:val="18"/>
                <w:lang w:val="en-US"/>
              </w:rPr>
              <w:t xml:space="preserve">La, </w:t>
            </w:r>
            <w:proofErr w:type="spellStart"/>
            <w:r w:rsidR="00D654A4" w:rsidRPr="00E03E99">
              <w:rPr>
                <w:sz w:val="18"/>
                <w:szCs w:val="18"/>
                <w:lang w:val="en-US"/>
              </w:rPr>
              <w:t>Sm</w:t>
            </w:r>
            <w:proofErr w:type="spellEnd"/>
            <w:r w:rsidR="00D654A4" w:rsidRPr="00E03E99">
              <w:rPr>
                <w:sz w:val="18"/>
                <w:szCs w:val="18"/>
                <w:lang w:val="en-US"/>
              </w:rPr>
              <w:t xml:space="preserve">, Gd </w:t>
            </w:r>
            <w:r w:rsidR="00D654A4" w:rsidRPr="00E03E99">
              <w:rPr>
                <w:sz w:val="18"/>
                <w:szCs w:val="18"/>
                <w:lang w:val="en-US"/>
              </w:rPr>
              <w:fldChar w:fldCharType="begin" w:fldLock="1"/>
            </w:r>
            <w:r w:rsidR="00B11651" w:rsidRPr="00E03E99">
              <w:rPr>
                <w:sz w:val="18"/>
                <w:szCs w:val="18"/>
                <w:lang w:val="en-US"/>
              </w:rPr>
              <w:instrText>ADDIN CSL_CITATION {"citationItems":[{"id":"ITEM-1","itemData":{"DOI":"10.1016/j.jlumin.2020.117054","ISSN":"00222313","abstract":"Based on the doping of the binary tris-pyrazolate-Sm3+ complex [Sm(tba-PMP)3(5-Br-2,2′-bpy)] (1; 5-Br-2,2′-bpy = 5-bromo-2,2′-bipyridine and Htba-PMP = 1-phenyl-3-methyl-4-(tert-butylacetyl)-5-pyrazolone)) with an efficient orange-light into the PVK (poly(N-vinylcarbazole) host, the obtained PVK@1 films exhibit the dichromatic color-tuning (white-light to purplish-pink and to pink) characters strictly relative to the Sm3+-doping content and the λex wavelength. Further using the PVK@1 film (10:1; wt/wt) with the straightforward white-light (ΦPL = 5.8%) as the emitting layer, its single-component solution-processed WPLED gives the electroluminescent performance (LMax of 157 cd/m2, ηcMax of 0.65 cd/A and the white-light-emitting stability) satisfactory enough for portable full-color flat displays.","author":[{"dropping-particle":"","family":"Liu","given":"Jiaxiang","non-dropping-particle":"","parse-names":false,"suffix":""},{"dropping-particle":"","family":"Li","given":"Wentao","non-dropping-particle":"","parse-names":false,"suffix":""},{"dropping-particle":"","family":"Wang","given":"Baowen","non-dropping-particle":"","parse-names":false,"suffix":""},{"dropping-particle":"","family":"He","given":"Yani","non-dropping-particle":"","parse-names":false,"suffix":""},{"dropping-particle":"","family":"Miao","given":"Tiezheng","non-dropping-particle":"","parse-names":false,"suffix":""},{"dropping-particle":"","family":"Lü","given":"Xingqiang","non-dropping-particle":"","parse-names":false,"suffix":""},{"dropping-particle":"","family":"Fu","given":"Guorui","non-dropping-particle":"","parse-names":false,"suffix":""}],"container-title":"Journal of Luminescence","id":"ITEM-1","issue":"December 2019","issued":{"date-parts":[["2020"]]},"page":"117054","publisher":"Elsevier B.V.","title":"Single-component white polymer light-emitting diode (WPLED) based on a binary tris-pyrazolonate-Sm-complex","type":"article-journal","volume":"221"},"uris":["http://www.mendeley.com/documents/?uuid=607fa331-1a34-49d7-af4d-44c9e97724be"]}],"mendeley":{"formattedCitation":"[67]","plainTextFormattedCitation":"[67]","previouslyFormattedCitation":"[67]"},"properties":{"noteIndex":0},"schema":"https://github.com/citation-style-language/schema/raw/master/csl-citation.json"}</w:instrText>
            </w:r>
            <w:r w:rsidR="00D654A4" w:rsidRPr="00E03E99">
              <w:rPr>
                <w:sz w:val="18"/>
                <w:szCs w:val="18"/>
                <w:lang w:val="en-US"/>
              </w:rPr>
              <w:fldChar w:fldCharType="separate"/>
            </w:r>
            <w:r w:rsidR="00B11651" w:rsidRPr="00E03E99">
              <w:rPr>
                <w:noProof/>
                <w:sz w:val="18"/>
                <w:szCs w:val="18"/>
                <w:lang w:val="en-US"/>
              </w:rPr>
              <w:t>[67]</w:t>
            </w:r>
            <w:r w:rsidR="00D654A4" w:rsidRPr="00E03E99">
              <w:rPr>
                <w:sz w:val="18"/>
                <w:szCs w:val="18"/>
                <w:lang w:val="en-US"/>
              </w:rPr>
              <w:fldChar w:fldCharType="end"/>
            </w:r>
            <w:r w:rsidR="00592981" w:rsidRPr="00E03E99">
              <w:rPr>
                <w:sz w:val="18"/>
                <w:szCs w:val="18"/>
                <w:lang w:val="en-US"/>
              </w:rPr>
              <w:t xml:space="preserve">; </w:t>
            </w:r>
            <w:r w:rsidR="0078798B" w:rsidRPr="00E03E99">
              <w:rPr>
                <w:rFonts w:cstheme="minorHAnsi"/>
                <w:sz w:val="18"/>
                <w:szCs w:val="18"/>
                <w:lang w:val="en-US"/>
              </w:rPr>
              <w:t xml:space="preserve">Tb, Dy  </w:t>
            </w:r>
            <w:r w:rsidR="0078798B"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{"citationItems":[{"id":"ITEM-1","itemData":{"DOI":"10.1134/S1070328413030020","ISBN":"1070328413","ISSN":"10703284","author":[{"dropping-particle":"","family":"Belousov","given":"Yu A.","non-dropping-particle":"","parse-names":false,"suffix":""},{"dropping-particle":"","family":"Drozdov","given":"A. A.","non-dropping-particle":"","parse-names":false,"suffix":""},{"dropping-particle":"","family":"Verteletskii","given":"P. P.","non-dropping-particle":"","parse-names":false,"suffix":""},{"dropping-particle":"","family":"Prishchenko","given":"A. A.","non-dropping-particle":"","parse-names":false,"suffix":""},{"dropping-particle":"","family":"Livantsova","given":"L. I.","non-dropping-particle":"","parse-names":false,"suffix":""},{"dropping-particle":"","family":"Novikova","given":"O. P.","non-dropping-particle":"","parse-names":false,"suffix":""}],"container-title":"Russian Journal of Coordination Chemistry/Koordinatsionnaya Khimiya","id":"ITEM-1","issue":"3","issued":{"date-parts":[["2013"]]},"page":"278-282","title":"Mixed-ligand lanthanide complexes with acylpyrazolones and phosphorus-containing ligands","type":"article-journal","volume":"39"},"uris":["http://www.mendeley.com/documents/?uuid=afaf661a-4bb6-445d-9591-72bea04ca945"]}],"mendeley":{"formattedCitation":"[68]","plainTextFormattedCitation":"[68]","previouslyFormattedCitation":"[68]"},"properties":{"noteIndex":0},"schema":"https://github.com/citation-style-language/schema/raw/master/csl-citation.json"}</w:instrText>
            </w:r>
            <w:r w:rsidR="0078798B" w:rsidRPr="00E03E99">
              <w:rPr>
                <w:rFonts w:cstheme="minorHAnsi"/>
                <w:sz w:val="18"/>
                <w:szCs w:val="18"/>
                <w:lang w:val="en-US"/>
              </w:rPr>
              <w:fldChar w:fldCharType="separate"/>
            </w:r>
            <w:r w:rsidR="00B11651" w:rsidRPr="00E03E99">
              <w:rPr>
                <w:rFonts w:cstheme="minorHAnsi"/>
                <w:noProof/>
                <w:sz w:val="18"/>
                <w:szCs w:val="18"/>
                <w:lang w:val="en-US"/>
              </w:rPr>
              <w:t>[68]</w:t>
            </w:r>
            <w:r w:rsidR="0078798B" w:rsidRPr="00E03E99">
              <w:rPr>
                <w:rFonts w:cstheme="minorHAnsi"/>
                <w:sz w:val="18"/>
                <w:szCs w:val="18"/>
                <w:lang w:val="en-US"/>
              </w:rPr>
              <w:fldChar w:fldCharType="end"/>
            </w:r>
          </w:p>
        </w:tc>
        <w:tc>
          <w:tcPr>
            <w:tcW w:w="992" w:type="dxa"/>
          </w:tcPr>
          <w:p w14:paraId="01E13D62" w14:textId="1E79DB5C" w:rsidR="009D482B" w:rsidRPr="00E03E99" w:rsidRDefault="009D482B" w:rsidP="009D482B">
            <w:pPr>
              <w:rPr>
                <w:sz w:val="18"/>
                <w:szCs w:val="18"/>
              </w:rPr>
            </w:pPr>
            <w:r w:rsidRPr="00E03E99">
              <w:rPr>
                <w:sz w:val="18"/>
                <w:szCs w:val="18"/>
              </w:rPr>
              <w:t>30730</w:t>
            </w:r>
            <w:r w:rsidR="00D654A4" w:rsidRPr="00E03E99">
              <w:rPr>
                <w:sz w:val="18"/>
                <w:szCs w:val="18"/>
              </w:rPr>
              <w:fldChar w:fldCharType="begin" w:fldLock="1"/>
            </w:r>
            <w:r w:rsidR="00B11651" w:rsidRPr="00E03E99">
              <w:rPr>
                <w:sz w:val="18"/>
                <w:szCs w:val="18"/>
                <w:lang w:val="en-US"/>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76a16368-5129-4cc0-b3ed-4db39f373504"]}],"mendeley":{"formattedCitation":"[65]","plainTextFormattedCitation":"[65]","previouslyFormattedCitation":"[65]"},"properties":{"noteIndex":0},"schema":"https://github.com/citation-style-language/schema/raw/master/csl-citation.json"}</w:instrText>
            </w:r>
            <w:r w:rsidR="00D654A4" w:rsidRPr="00E03E99">
              <w:rPr>
                <w:sz w:val="18"/>
                <w:szCs w:val="18"/>
              </w:rPr>
              <w:fldChar w:fldCharType="separate"/>
            </w:r>
            <w:r w:rsidR="00B11651" w:rsidRPr="00E03E99">
              <w:rPr>
                <w:noProof/>
                <w:sz w:val="18"/>
                <w:szCs w:val="18"/>
                <w:lang w:val="en-US"/>
              </w:rPr>
              <w:t>[65]</w:t>
            </w:r>
            <w:r w:rsidR="00D654A4" w:rsidRPr="00E03E99">
              <w:rPr>
                <w:sz w:val="18"/>
                <w:szCs w:val="18"/>
              </w:rPr>
              <w:fldChar w:fldCharType="end"/>
            </w:r>
          </w:p>
          <w:p w14:paraId="6DBCF872" w14:textId="2F32BE75" w:rsidR="00D654A4" w:rsidRPr="00E03E99" w:rsidRDefault="00D654A4" w:rsidP="009D482B">
            <w:pPr>
              <w:rPr>
                <w:sz w:val="18"/>
                <w:szCs w:val="18"/>
                <w:lang w:val="en-US"/>
              </w:rPr>
            </w:pPr>
            <w:r w:rsidRPr="00E03E99">
              <w:rPr>
                <w:sz w:val="18"/>
                <w:szCs w:val="18"/>
                <w:lang w:val="en-US"/>
              </w:rPr>
              <w:t>27624</w:t>
            </w:r>
            <w:r w:rsidRPr="00E03E99">
              <w:rPr>
                <w:sz w:val="18"/>
                <w:szCs w:val="18"/>
                <w:lang w:val="en-US"/>
              </w:rPr>
              <w:fldChar w:fldCharType="begin" w:fldLock="1"/>
            </w:r>
            <w:r w:rsidR="00B11651" w:rsidRPr="00E03E99">
              <w:rPr>
                <w:sz w:val="18"/>
                <w:szCs w:val="18"/>
                <w:lang w:val="en-US"/>
              </w:rPr>
              <w:instrText>ADDIN CSL_CITATION {"citationItems":[{"id":"ITEM-1","itemData":{"DOI":"10.1016/j.jlumin.2020.117054","ISSN":"00222313","abstract":"Based on the doping of the binary tris-pyrazolate-Sm3+ complex [Sm(tba-PMP)3(5-Br-2,2′-bpy)] (1; 5-Br-2,2′-bpy = 5-bromo-2,2′-bipyridine and Htba-PMP = 1-phenyl-3-methyl-4-(tert-butylacetyl)-5-pyrazolone)) with an efficient orange-light into the PVK (poly(N-vinylcarbazole) host, the obtained PVK@1 films exhibit the dichromatic color-tuning (white-light to purplish-pink and to pink) characters strictly relative to the Sm3+-doping content and the λex wavelength. Further using the PVK@1 film (10:1; wt/wt) with the straightforward white-light (ΦPL = 5.8%) as the emitting layer, its single-component solution-processed WPLED gives the electroluminescent performance (LMax of 157 cd/m2, ηcMax of 0.65 cd/A and the white-light-emitting stability) satisfactory enough for portable full-color flat displays.","author":[{"dropping-particle":"","family":"Liu","given":"Jiaxiang","non-dropping-particle":"","parse-names":false,"suffix":""},{"dropping-particle":"","family":"Li","given":"Wentao","non-dropping-particle":"","parse-names":false,"suffix":""},{"dropping-particle":"","family":"Wang","given":"Baowen","non-dropping-particle":"","parse-names":false,"suffix":""},{"dropping-particle":"","family":"He","given":"Yani","non-dropping-particle":"","parse-names":false,"suffix":""},{"dropping-particle":"","family":"Miao","given":"Tiezheng","non-dropping-particle":"","parse-names":false,"suffix":""},{"dropping-particle":"","family":"Lü","given":"Xingqiang","non-dropping-particle":"","parse-names":false,"suffix":""},{"dropping-particle":"","family":"Fu","given":"Guorui","non-dropping-particle":"","parse-names":false,"suffix":""}],"container-title":"Journal of Luminescence","id":"ITEM-1","issue":"December 2019","issued":{"date-parts":[["2020"]]},"page":"117054","publisher":"Elsevier B.V.","title":"Single-component white polymer light-emitting diode (WPLED) based on a binary tris-pyrazolonate-Sm-complex","type":"article-journal","volume":"221"},"uris":["http://www.mendeley.com/documents/?uuid=607fa331-1a34-49d7-af4d-44c9e97724be"]}],"mendeley":{"formattedCitation":"[67]","plainTextFormattedCitation":"[67]","previouslyFormattedCitation":"[67]"},"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[67]</w:t>
            </w:r>
            <w:r w:rsidRPr="00E03E99">
              <w:rPr>
                <w:sz w:val="18"/>
                <w:szCs w:val="18"/>
                <w:lang w:val="en-US"/>
              </w:rPr>
              <w:fldChar w:fldCharType="end"/>
            </w:r>
          </w:p>
          <w:p w14:paraId="38FC8CAD" w14:textId="77777777" w:rsidR="009D482B" w:rsidRPr="00E03E99" w:rsidRDefault="009D482B" w:rsidP="009D482B">
            <w:pPr>
              <w:rPr>
                <w:sz w:val="18"/>
                <w:szCs w:val="18"/>
                <w:lang w:val="en-US"/>
              </w:rPr>
            </w:pPr>
          </w:p>
        </w:tc>
        <w:tc>
          <w:tcPr>
            <w:tcW w:w="1701" w:type="dxa"/>
          </w:tcPr>
          <w:p w14:paraId="15529FD1" w14:textId="6CE1B87B" w:rsidR="009D482B" w:rsidRPr="00E03E99" w:rsidRDefault="009D482B" w:rsidP="009D482B">
            <w:pPr>
              <w:rPr>
                <w:sz w:val="18"/>
                <w:szCs w:val="18"/>
              </w:rPr>
            </w:pPr>
            <w:r w:rsidRPr="00E03E99">
              <w:rPr>
                <w:sz w:val="18"/>
                <w:szCs w:val="18"/>
              </w:rPr>
              <w:t xml:space="preserve">21505 </w:t>
            </w:r>
            <w:r w:rsidRPr="00E03E99">
              <w:rPr>
                <w:sz w:val="18"/>
                <w:szCs w:val="18"/>
              </w:rPr>
              <w:fldChar w:fldCharType="begin" w:fldLock="1"/>
            </w:r>
            <w:r w:rsidR="00B11651" w:rsidRPr="00E03E99">
              <w:rPr>
                <w:sz w:val="18"/>
                <w:szCs w:val="18"/>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76a16368-5129-4cc0-b3ed-4db39f373504"]}],"mendeley":{"formattedCitation":"[65]","plainTextFormattedCitation":"[65]","previouslyFormattedCitation":"[65]"},"properties":{"noteIndex":0},"schema":"https://github.com/citation-style-language/schema/raw/master/csl-citation.json"}</w:instrText>
            </w:r>
            <w:r w:rsidRPr="00E03E99">
              <w:rPr>
                <w:sz w:val="18"/>
                <w:szCs w:val="18"/>
              </w:rPr>
              <w:fldChar w:fldCharType="separate"/>
            </w:r>
            <w:r w:rsidR="00B11651" w:rsidRPr="00E03E99">
              <w:rPr>
                <w:noProof/>
                <w:sz w:val="18"/>
                <w:szCs w:val="18"/>
              </w:rPr>
              <w:t>[65]</w:t>
            </w:r>
            <w:r w:rsidRPr="00E03E99">
              <w:rPr>
                <w:sz w:val="18"/>
                <w:szCs w:val="18"/>
              </w:rPr>
              <w:fldChar w:fldCharType="end"/>
            </w:r>
          </w:p>
          <w:p w14:paraId="4BADABE8" w14:textId="290FAAAA" w:rsidR="00F16FD6" w:rsidRPr="004E367E" w:rsidRDefault="00F16FD6" w:rsidP="009D482B">
            <w:pPr>
              <w:rPr>
                <w:sz w:val="18"/>
                <w:szCs w:val="18"/>
                <w:lang w:val="en-US"/>
              </w:rPr>
            </w:pPr>
            <w:r w:rsidRPr="00E03E99">
              <w:rPr>
                <w:sz w:val="18"/>
                <w:szCs w:val="18"/>
                <w:lang w:val="en-US"/>
              </w:rPr>
              <w:t>23500(23041)</w:t>
            </w:r>
            <w:r w:rsidRPr="00E03E99">
              <w:rPr>
                <w:sz w:val="18"/>
                <w:szCs w:val="18"/>
                <w:vertAlign w:val="superscript"/>
                <w:lang w:val="en-US"/>
              </w:rPr>
              <w:t>a</w:t>
            </w:r>
            <w:r w:rsidRPr="00E03E99">
              <w:rPr>
                <w:sz w:val="18"/>
                <w:szCs w:val="18"/>
                <w:lang w:val="en-US"/>
              </w:rPr>
              <w:t xml:space="preserve"> </w:t>
            </w:r>
            <w:r w:rsidR="00D654A4" w:rsidRPr="00E03E99">
              <w:rPr>
                <w:sz w:val="18"/>
                <w:szCs w:val="18"/>
                <w:lang w:val="en-US"/>
              </w:rPr>
              <w:fldChar w:fldCharType="begin" w:fldLock="1"/>
            </w:r>
            <w:r w:rsidR="00B11651" w:rsidRPr="00E03E99">
              <w:rPr>
                <w:sz w:val="18"/>
                <w:szCs w:val="18"/>
                <w:lang w:val="en-US"/>
              </w:rPr>
              <w:instrText>ADDIN CSL_CITATION {"citationItems":[{"id":"ITEM-1","itemData":{"DOI":"10.1016/j.jlumin.2020.117054","ISSN":"00222313","abstract":"Based on the doping of the binary tris-pyrazolate-Sm3+ complex [Sm(tba-PMP)3(5-Br-2,2′-bpy)] (1; 5-Br-2,2′-bpy = 5-bromo-2,2′-bipyridine and Htba-PMP = 1-phenyl-3-methyl-4-(tert-butylacetyl)-5-pyrazolone)) with an efficient orange-light into the PVK (poly(N-vinylcarbazole) host, the obtained PVK@1 films exhibit the dichromatic color-tuning (white-light to purplish-pink and to pink) characters strictly relative to the Sm3+-doping content and the λex wavelength. Further using the PVK@1 film (10:1; wt/wt) with the straightforward white-light (ΦPL = 5.8%) as the emitting layer, its single-component solution-processed WPLED gives the electroluminescent performance (LMax of 157 cd/m2, ηcMax of 0.65 cd/A and the white-light-emitting stability) satisfactory enough for portable full-color flat displays.","author":[{"dropping-particle":"","family":"Liu","given":"Jiaxiang","non-dropping-particle":"","parse-names":false,"suffix":""},{"dropping-particle":"","family":"Li","given":"Wentao","non-dropping-particle":"","parse-names":false,"suffix":""},{"dropping-particle":"","family":"Wang","given":"Baowen","non-dropping-particle":"","parse-names":false,"suffix":""},{"dropping-particle":"","family":"He","given":"Yani","non-dropping-particle":"","parse-names":false,"suffix":""},{"dropping-particle":"","family":"Miao","given":"Tiezheng","non-dropping-particle":"","parse-names":false,"suffix":""},{"dropping-particle":"","family":"Lü","given":"Xingqiang","non-dropping-particle":"","parse-names":false,"suffix":""},{"dropping-particle":"","family":"Fu","given":"Guorui","non-dropping-particle":"","parse-names":false,"suffix":""}],"container-title":"Journal of Luminescence","id":"ITEM-1","issue":"December 2019","issued":{"date-parts":[["2020"]]},"page":"117054","publisher":"Elsevier B.V.","title":"Single-component white polymer light-emitting diode (WPLED) based on a binary tris-pyrazolonate-Sm-complex","type":"article-journal","volume":"221"},"uris":["http://www.mendeley.com/documents/?uuid=607fa331-1a34-49d7-af4d-44c9e97724be"]}],"mendeley":{"formattedCitation":"[67]","plainTextFormattedCitation":"[67]","previouslyFormattedCitation":"[67]"},"properties":{"noteIndex":0},"schema":"https://github.com/citation-style-language/schema/raw/master/csl-citation.json"}</w:instrText>
            </w:r>
            <w:r w:rsidR="00D654A4" w:rsidRPr="00E03E99">
              <w:rPr>
                <w:sz w:val="18"/>
                <w:szCs w:val="18"/>
                <w:lang w:val="en-US"/>
              </w:rPr>
              <w:fldChar w:fldCharType="separate"/>
            </w:r>
            <w:r w:rsidR="00B11651" w:rsidRPr="00E03E99">
              <w:rPr>
                <w:noProof/>
                <w:sz w:val="18"/>
                <w:szCs w:val="18"/>
                <w:lang w:val="en-US"/>
              </w:rPr>
              <w:t>[67]</w:t>
            </w:r>
            <w:r w:rsidR="00D654A4" w:rsidRPr="00E03E99">
              <w:rPr>
                <w:sz w:val="18"/>
                <w:szCs w:val="18"/>
                <w:lang w:val="en-US"/>
              </w:rPr>
              <w:fldChar w:fldCharType="end"/>
            </w:r>
          </w:p>
        </w:tc>
        <w:tc>
          <w:tcPr>
            <w:tcW w:w="1985" w:type="dxa"/>
          </w:tcPr>
          <w:p w14:paraId="60A8B2B4" w14:textId="77777777" w:rsidR="009D482B" w:rsidRPr="004E367E" w:rsidRDefault="009D482B" w:rsidP="009D482B">
            <w:pPr>
              <w:rPr>
                <w:sz w:val="18"/>
                <w:szCs w:val="18"/>
              </w:rPr>
            </w:pPr>
          </w:p>
        </w:tc>
      </w:tr>
      <w:tr w:rsidR="009D482B" w:rsidRPr="004E367E" w14:paraId="41C94157" w14:textId="77777777" w:rsidTr="000D0DA0">
        <w:tc>
          <w:tcPr>
            <w:tcW w:w="1838" w:type="dxa"/>
          </w:tcPr>
          <w:p w14:paraId="4F18E78C" w14:textId="719208EF" w:rsidR="009D482B" w:rsidRPr="004E367E" w:rsidRDefault="009D482B" w:rsidP="009D482B">
            <w:pPr>
              <w:rPr>
                <w:sz w:val="18"/>
                <w:szCs w:val="18"/>
                <w:vertAlign w:val="subscript"/>
                <w:lang w:val="en-US"/>
              </w:rPr>
            </w:pPr>
            <w:r w:rsidRPr="004E367E">
              <w:rPr>
                <w:sz w:val="18"/>
                <w:szCs w:val="18"/>
                <w:lang w:val="en-US"/>
              </w:rPr>
              <w:t>HQ</w:t>
            </w:r>
            <w:r w:rsidRPr="004E367E">
              <w:rPr>
                <w:sz w:val="18"/>
                <w:szCs w:val="18"/>
                <w:vertAlign w:val="superscript"/>
                <w:lang w:val="en-US"/>
              </w:rPr>
              <w:t>CH2Cl</w:t>
            </w:r>
          </w:p>
        </w:tc>
        <w:tc>
          <w:tcPr>
            <w:tcW w:w="2977" w:type="dxa"/>
          </w:tcPr>
          <w:p w14:paraId="0977CA6B" w14:textId="7712471B" w:rsidR="009D482B" w:rsidRPr="004E367E" w:rsidRDefault="009D482B" w:rsidP="009D482B">
            <w:pPr>
              <w:rPr>
                <w:sz w:val="18"/>
                <w:szCs w:val="18"/>
                <w:lang w:val="en-US"/>
              </w:rPr>
            </w:pPr>
            <w:r w:rsidRPr="004E367E">
              <w:rPr>
                <w:sz w:val="18"/>
                <w:szCs w:val="18"/>
                <w:lang w:val="en-US"/>
              </w:rPr>
              <w:t xml:space="preserve">Eu </w:t>
            </w:r>
            <w:r w:rsidRPr="004E367E">
              <w:rPr>
                <w:sz w:val="18"/>
                <w:szCs w:val="18"/>
                <w:lang w:val="en-US"/>
              </w:rPr>
              <w:fldChar w:fldCharType="begin" w:fldLock="1"/>
            </w:r>
            <w:r w:rsidR="00B11651">
              <w:rPr>
                <w:sz w:val="18"/>
                <w:szCs w:val="18"/>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[69]</w:t>
            </w:r>
            <w:r w:rsidRPr="004E367E">
              <w:rPr>
                <w:sz w:val="18"/>
                <w:szCs w:val="18"/>
                <w:lang w:val="en-US"/>
              </w:rPr>
              <w:fldChar w:fldCharType="end"/>
            </w:r>
          </w:p>
        </w:tc>
        <w:tc>
          <w:tcPr>
            <w:tcW w:w="992" w:type="dxa"/>
          </w:tcPr>
          <w:p w14:paraId="539D1534" w14:textId="77777777" w:rsidR="009D482B" w:rsidRPr="004E367E" w:rsidRDefault="009D482B" w:rsidP="009D482B">
            <w:pPr>
              <w:rPr>
                <w:sz w:val="18"/>
                <w:szCs w:val="18"/>
              </w:rPr>
            </w:pPr>
          </w:p>
        </w:tc>
        <w:tc>
          <w:tcPr>
            <w:tcW w:w="1701" w:type="dxa"/>
          </w:tcPr>
          <w:p w14:paraId="4C435DC8" w14:textId="77777777" w:rsidR="009D482B" w:rsidRPr="004E367E" w:rsidRDefault="009D482B" w:rsidP="009D482B">
            <w:pPr>
              <w:rPr>
                <w:sz w:val="18"/>
                <w:szCs w:val="18"/>
              </w:rPr>
            </w:pPr>
          </w:p>
        </w:tc>
        <w:tc>
          <w:tcPr>
            <w:tcW w:w="1985" w:type="dxa"/>
          </w:tcPr>
          <w:p w14:paraId="4F719F17" w14:textId="1FE0F33B" w:rsidR="009D482B" w:rsidRPr="004E367E" w:rsidRDefault="009D482B" w:rsidP="009D482B">
            <w:pPr>
              <w:rPr>
                <w:sz w:val="18"/>
                <w:szCs w:val="18"/>
                <w:lang w:val="en-US"/>
              </w:rPr>
            </w:pPr>
            <w:r w:rsidRPr="004E367E">
              <w:rPr>
                <w:sz w:val="18"/>
                <w:szCs w:val="18"/>
                <w:lang w:val="en-US"/>
              </w:rPr>
              <w:t>5.5*10</w:t>
            </w:r>
            <w:r w:rsidRPr="004E367E">
              <w:rPr>
                <w:sz w:val="18"/>
                <w:szCs w:val="18"/>
                <w:vertAlign w:val="superscript"/>
                <w:lang w:val="en-US"/>
              </w:rPr>
              <w:t>4</w:t>
            </w:r>
            <w:r w:rsidRPr="004E367E">
              <w:rPr>
                <w:sz w:val="18"/>
                <w:szCs w:val="18"/>
                <w:lang w:val="en-US"/>
              </w:rPr>
              <w:t xml:space="preserve"> (256 nm) </w:t>
            </w:r>
            <w:r w:rsidRPr="004E367E">
              <w:rPr>
                <w:sz w:val="18"/>
                <w:szCs w:val="18"/>
                <w:lang w:val="en-US"/>
              </w:rPr>
              <w:fldChar w:fldCharType="begin" w:fldLock="1"/>
            </w:r>
            <w:r w:rsidR="00B11651">
              <w:rPr>
                <w:sz w:val="18"/>
                <w:szCs w:val="18"/>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[69]</w:t>
            </w:r>
            <w:r w:rsidRPr="004E367E">
              <w:rPr>
                <w:sz w:val="18"/>
                <w:szCs w:val="18"/>
                <w:lang w:val="en-US"/>
              </w:rPr>
              <w:fldChar w:fldCharType="end"/>
            </w:r>
          </w:p>
        </w:tc>
      </w:tr>
      <w:tr w:rsidR="00310BDD" w:rsidRPr="004E367E" w14:paraId="1A53E435" w14:textId="77777777" w:rsidTr="000D0DA0">
        <w:tc>
          <w:tcPr>
            <w:tcW w:w="1838" w:type="dxa"/>
          </w:tcPr>
          <w:p w14:paraId="66F396CC" w14:textId="2BB8C8E2" w:rsidR="00310BDD" w:rsidRPr="004E367E" w:rsidRDefault="00310BDD" w:rsidP="009D482B">
            <w:pPr>
              <w:rPr>
                <w:sz w:val="18"/>
                <w:szCs w:val="18"/>
                <w:lang w:val="en-US"/>
              </w:rPr>
            </w:pPr>
            <w:r w:rsidRPr="004E367E">
              <w:rPr>
                <w:sz w:val="18"/>
                <w:szCs w:val="18"/>
                <w:lang w:val="en-US"/>
              </w:rPr>
              <w:lastRenderedPageBreak/>
              <w:t>HQ</w:t>
            </w:r>
            <w:r w:rsidRPr="004E367E">
              <w:rPr>
                <w:sz w:val="18"/>
                <w:szCs w:val="18"/>
                <w:vertAlign w:val="superscript"/>
                <w:lang w:val="en-US"/>
              </w:rPr>
              <w:t>CHEt2</w:t>
            </w:r>
          </w:p>
        </w:tc>
        <w:tc>
          <w:tcPr>
            <w:tcW w:w="2977" w:type="dxa"/>
          </w:tcPr>
          <w:p w14:paraId="29ED0DEA" w14:textId="31F51E24" w:rsidR="00310BDD" w:rsidRPr="004E367E" w:rsidRDefault="00310BDD" w:rsidP="009D482B">
            <w:pPr>
              <w:rPr>
                <w:sz w:val="18"/>
                <w:szCs w:val="18"/>
              </w:rPr>
            </w:pPr>
            <w:r w:rsidRPr="004E367E">
              <w:rPr>
                <w:sz w:val="18"/>
                <w:szCs w:val="18"/>
                <w:lang w:val="en-US"/>
              </w:rPr>
              <w:t xml:space="preserve">Tb, Gd </w:t>
            </w:r>
            <w:r w:rsidR="006D11AC" w:rsidRPr="004E367E">
              <w:rPr>
                <w:sz w:val="18"/>
                <w:szCs w:val="18"/>
                <w:lang w:val="en-US"/>
              </w:rPr>
              <w:fldChar w:fldCharType="begin" w:fldLock="1"/>
            </w:r>
            <w:r w:rsidR="00B11651">
              <w:rPr>
                <w:sz w:val="18"/>
                <w:szCs w:val="18"/>
                <w:lang w:val="en-US"/>
              </w:rPr>
              <w:instrText>ADDIN CSL_CITATION {"citationItems":[{"id":"ITEM-1","itemData":{"DOI":"10.1039/c7tc02092a","ISSN":"20507526","abstract":"Based on the free-radical copolymerization of the green-light complex monomer [Tb(eb-PMP)3(4-VB-PBI)] (2; Heb-PMP = 4-(2-ethylbutanoyl)-1-phenyl-3-methyl-1H-pyrazol-5(4H)-one; 4-VB-PBI = 1-(4-vinylbenzyl)-(pyridin-2-yl)-1H-benzo[d]imidazole) with NVK (N-vinylcarbazole), the obtained Tb3+-containing metallopolymer poly(NVK-co-2) with an energy transfer from additional PVK to Tb3+ ion was used as the emitting material of polymer light-emitting diodes (PLEDs); it exhibited record renewed efficiencies (24.63 cd A-1, 7.81%, and 6.45 lm W-1) of Tb3+-based extreme colour-purity green-light PLEDs and superior performance of colour-stability and low efficiency roll-off to small-molecule Tb3+-complex's OLEDs.","author":[{"dropping-particle":"","family":"Liu","given":"Lin","non-dropping-particle":"","parse-names":false,"suffix":""},{"dropping-particle":"","family":"Pang","given":"Mengyuan","non-dropping-particle":"","parse-names":false,"suffix":""},{"dropping-particle":"","family":"Chen","given":"Hongting","non-dropping-particle":"","parse-names":false,"suffix":""},{"dropping-particle":"","family":"Fu","given":"Guorui","non-dropping-particle":"","parse-names":false,"suffix":""},{"dropping-particle":"","family":"Li","given":"Baoning","non-dropping-particle":"","parse-names":false,"suffix":""},{"dropping-particle":"","family":"Lü","given":"Xingqiang","non-dropping-particle":"","parse-names":false,"suffix":""},{"dropping-particle":"","family":"Wang","given":"Lei","non-dropping-particle":"","parse-names":false,"suffix":""}],"container-title":"Journal of Materials Chemistry C","id":"ITEM-1","issue":"35","issued":{"date-parts":[["2017"]]},"page":"9021-9027","title":"Efficient and high colour-purity green-light polymer light-emitting diodes (PLEDs) based on a PVK-supported Tb3+-containing metallopolymer","type":"article-journal","volume":"5"},"uris":["http://www.mendeley.com/documents/?uuid=594d535a-7688-4600-bce6-cc10e83440cc"]}],"mendeley":{"formattedCitation":"[70]","plainTextFormattedCitation":"[70]","previouslyFormattedCitation":"[70]"},"properties":{"noteIndex":0},"schema":"https://github.com/citation-style-language/schema/raw/master/csl-citation.json"}</w:instrText>
            </w:r>
            <w:r w:rsidR="006D11AC" w:rsidRPr="004E367E">
              <w:rPr>
                <w:sz w:val="18"/>
                <w:szCs w:val="18"/>
                <w:lang w:val="en-US"/>
              </w:rPr>
              <w:fldChar w:fldCharType="separate"/>
            </w:r>
            <w:r w:rsidR="00B11651" w:rsidRPr="00B11651">
              <w:rPr>
                <w:noProof/>
                <w:sz w:val="18"/>
                <w:szCs w:val="18"/>
                <w:lang w:val="en-US"/>
              </w:rPr>
              <w:t>[70]</w:t>
            </w:r>
            <w:r w:rsidR="006D11AC" w:rsidRPr="004E367E">
              <w:rPr>
                <w:sz w:val="18"/>
                <w:szCs w:val="18"/>
                <w:lang w:val="en-US"/>
              </w:rPr>
              <w:fldChar w:fldCharType="end"/>
            </w:r>
            <w:r w:rsidR="003D3CA9" w:rsidRPr="004E367E">
              <w:rPr>
                <w:sz w:val="18"/>
                <w:szCs w:val="18"/>
                <w:lang w:val="en-US"/>
              </w:rPr>
              <w:t xml:space="preserve">; Tb </w:t>
            </w:r>
            <w:r w:rsidR="003D3CA9" w:rsidRPr="004E367E">
              <w:rPr>
                <w:rFonts w:cstheme="minorHAnsi"/>
                <w:sz w:val="18"/>
                <w:szCs w:val="18"/>
                <w:lang w:val="en-US"/>
              </w:rPr>
              <w:fldChar w:fldCharType="begin" w:fldLock="1"/>
            </w:r>
            <w:r w:rsidR="00B11651">
              <w:rPr>
                <w:rFonts w:cstheme="minorHAnsi"/>
                <w:sz w:val="18"/>
                <w:szCs w:val="18"/>
                <w:lang w:val="en-US"/>
              </w:rPr>
              <w:instrText>ADDIN CSL_CITATION {"citationItems":[{"id":"ITEM-1","itemData":{"DOI":"10.1021/ja034087a","ISSN":"00027863","abstract":"Although lanthanide complexes have distinct advantages for use as light-emitting materials, such as sharp emission bands and 100% quantum efficiency theoretically, their performance was far below what is expected. A new terbium complex was designed and synthesized. Devices using it as an emitter present satisfactory performance, with the highest brightness of 12000 cd/m2 and power efficiency of 11.3 lm/W, which is nearly 1 order of magnitude higher than what was reported previously. Comparison with analogous complexes indicated that this result originated from the terbium complex's well-balanced charge-transport properties. Copyright © 2003 American Chemical Society.","author":[{"dropping-particle":"","family":"Xin","given":"Hao","non-dropping-particle":"","parse-names":false,"suffix":""},{"dropping-particle":"","family":"Li","given":"Fu You","non-dropping-particle":"","parse-names":false,"suffix":""},{"dropping-particle":"","family":"Shi","given":"Mei","non-dropping-particle":"","parse-names":false,"suffix":""},{"dropping-particle":"","family":"Bian","given":"Zu Qiang","non-dropping-particle":"","parse-names":false,"suffix":""},{"dropping-particle":"","family":"Huang","given":"Chun Hui","non-dropping-particle":"","parse-names":false,"suffix":""}],"container-title":"Journal of the American Chemical Society","id":"ITEM-1","issue":"24","issued":{"date-parts":[["2003"]]},"page":"7166-7167","title":"Efficient electroluminescence from a new terbium complex","type":"article-journal","volume":"125"},"uris":["http://www.mendeley.com/documents/?uuid=7d865f5a-1a92-418d-8ea8-2501be03e7c5"]}],"mendeley":{"formattedCitation":"[71]","plainTextFormattedCitation":"[71]","previouslyFormattedCitation":"[71]"},"properties":{"noteIndex":0},"schema":"https://github.com/citation-style-language/schema/raw/master/csl-citation.json"}</w:instrText>
            </w:r>
            <w:r w:rsidR="003D3CA9" w:rsidRPr="004E367E">
              <w:rPr>
                <w:rFonts w:cstheme="minorHAnsi"/>
                <w:sz w:val="18"/>
                <w:szCs w:val="18"/>
                <w:lang w:val="en-US"/>
              </w:rPr>
              <w:fldChar w:fldCharType="separate"/>
            </w:r>
            <w:r w:rsidR="00B11651" w:rsidRPr="00B11651">
              <w:rPr>
                <w:rFonts w:cstheme="minorHAnsi"/>
                <w:noProof/>
                <w:sz w:val="18"/>
                <w:szCs w:val="18"/>
                <w:lang w:val="en-US"/>
              </w:rPr>
              <w:t>[71]</w:t>
            </w:r>
            <w:r w:rsidR="003D3CA9" w:rsidRPr="004E367E">
              <w:rPr>
                <w:rFonts w:cstheme="minorHAnsi"/>
                <w:sz w:val="18"/>
                <w:szCs w:val="18"/>
                <w:lang w:val="en-US"/>
              </w:rPr>
              <w:fldChar w:fldCharType="end"/>
            </w:r>
            <w:r w:rsidR="00690232" w:rsidRPr="004E367E">
              <w:rPr>
                <w:rFonts w:cstheme="minorHAnsi"/>
                <w:sz w:val="18"/>
                <w:szCs w:val="18"/>
                <w:lang w:val="en-US"/>
              </w:rPr>
              <w:t xml:space="preserve">; Tb </w:t>
            </w:r>
            <w:r w:rsidR="00690232" w:rsidRPr="004E367E">
              <w:rPr>
                <w:rFonts w:cstheme="minorHAnsi"/>
                <w:sz w:val="18"/>
                <w:szCs w:val="18"/>
                <w:lang w:val="en-US"/>
              </w:rPr>
              <w:fldChar w:fldCharType="begin" w:fldLock="1"/>
            </w:r>
            <w:r w:rsidR="00130B1C">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00690232" w:rsidRPr="004E367E">
              <w:rPr>
                <w:rFonts w:cstheme="minorHAnsi"/>
                <w:sz w:val="18"/>
                <w:szCs w:val="18"/>
                <w:lang w:val="en-US"/>
              </w:rPr>
              <w:fldChar w:fldCharType="separate"/>
            </w:r>
            <w:r w:rsidR="00130B1C" w:rsidRPr="00130B1C">
              <w:rPr>
                <w:rFonts w:cstheme="minorHAnsi"/>
                <w:noProof/>
                <w:sz w:val="18"/>
                <w:szCs w:val="18"/>
                <w:lang w:val="en-US"/>
              </w:rPr>
              <w:t>[56]</w:t>
            </w:r>
            <w:r w:rsidR="00690232" w:rsidRPr="004E367E">
              <w:rPr>
                <w:rFonts w:cstheme="minorHAnsi"/>
                <w:sz w:val="18"/>
                <w:szCs w:val="18"/>
                <w:lang w:val="en-US"/>
              </w:rPr>
              <w:fldChar w:fldCharType="end"/>
            </w:r>
            <w:r w:rsidR="0078798B">
              <w:rPr>
                <w:rFonts w:cstheme="minorHAnsi"/>
                <w:sz w:val="18"/>
                <w:szCs w:val="18"/>
                <w:lang w:val="en-US"/>
              </w:rPr>
              <w:t xml:space="preserve">; </w:t>
            </w:r>
          </w:p>
        </w:tc>
        <w:tc>
          <w:tcPr>
            <w:tcW w:w="992" w:type="dxa"/>
          </w:tcPr>
          <w:p w14:paraId="063BA2E0" w14:textId="0C22BAE6" w:rsidR="00310BDD" w:rsidRPr="004E367E" w:rsidRDefault="006D11AC" w:rsidP="009D482B">
            <w:pPr>
              <w:rPr>
                <w:sz w:val="18"/>
                <w:szCs w:val="18"/>
                <w:lang w:val="en-US"/>
              </w:rPr>
            </w:pPr>
            <w:r w:rsidRPr="004E367E">
              <w:rPr>
                <w:sz w:val="18"/>
                <w:szCs w:val="18"/>
                <w:lang w:val="en-US"/>
              </w:rPr>
              <w:t xml:space="preserve">28736 </w:t>
            </w:r>
            <w:r w:rsidRPr="004E367E">
              <w:rPr>
                <w:sz w:val="18"/>
                <w:szCs w:val="18"/>
                <w:lang w:val="en-US"/>
              </w:rPr>
              <w:fldChar w:fldCharType="begin" w:fldLock="1"/>
            </w:r>
            <w:r w:rsidR="00B11651">
              <w:rPr>
                <w:sz w:val="18"/>
                <w:szCs w:val="18"/>
                <w:lang w:val="en-US"/>
              </w:rPr>
              <w:instrText>ADDIN CSL_CITATION {"citationItems":[{"id":"ITEM-1","itemData":{"DOI":"10.1039/c7tc02092a","ISSN":"20507526","abstract":"Based on the free-radical copolymerization of the green-light complex monomer [Tb(eb-PMP)3(4-VB-PBI)] (2; Heb-PMP = 4-(2-ethylbutanoyl)-1-phenyl-3-methyl-1H-pyrazol-5(4H)-one; 4-VB-PBI = 1-(4-vinylbenzyl)-(pyridin-2-yl)-1H-benzo[d]imidazole) with NVK (N-vinylcarbazole), the obtained Tb3+-containing metallopolymer poly(NVK-co-2) with an energy transfer from additional PVK to Tb3+ ion was used as the emitting material of polymer light-emitting diodes (PLEDs); it exhibited record renewed efficiencies (24.63 cd A-1, 7.81%, and 6.45 lm W-1) of Tb3+-based extreme colour-purity green-light PLEDs and superior performance of colour-stability and low efficiency roll-off to small-molecule Tb3+-complex's OLEDs.","author":[{"dropping-particle":"","family":"Liu","given":"Lin","non-dropping-particle":"","parse-names":false,"suffix":""},{"dropping-particle":"","family":"Pang","given":"Mengyuan","non-dropping-particle":"","parse-names":false,"suffix":""},{"dropping-particle":"","family":"Chen","given":"Hongting","non-dropping-particle":"","parse-names":false,"suffix":""},{"dropping-particle":"","family":"Fu","given":"Guorui","non-dropping-particle":"","parse-names":false,"suffix":""},{"dropping-particle":"","family":"Li","given":"Baoning","non-dropping-particle":"","parse-names":false,"suffix":""},{"dropping-particle":"","family":"Lü","given":"Xingqiang","non-dropping-particle":"","parse-names":false,"suffix":""},{"dropping-particle":"","family":"Wang","given":"Lei","non-dropping-particle":"","parse-names":false,"suffix":""}],"container-title":"Journal of Materials Chemistry C","id":"ITEM-1","issue":"35","issued":{"date-parts":[["2017"]]},"page":"9021-9027","title":"Efficient and high colour-purity green-light polymer light-emitting diodes (PLEDs) based on a PVK-supported Tb3+-containing metallopolymer","type":"article-journal","volume":"5"},"uris":["http://www.mendeley.com/documents/?uuid=594d535a-7688-4600-bce6-cc10e83440cc"]}],"mendeley":{"formattedCitation":"[70]","plainTextFormattedCitation":"[70]","previouslyFormattedCitation":"[70]"},"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[70]</w:t>
            </w:r>
            <w:r w:rsidRPr="004E367E">
              <w:rPr>
                <w:sz w:val="18"/>
                <w:szCs w:val="18"/>
                <w:lang w:val="en-US"/>
              </w:rPr>
              <w:fldChar w:fldCharType="end"/>
            </w:r>
          </w:p>
        </w:tc>
        <w:tc>
          <w:tcPr>
            <w:tcW w:w="1701" w:type="dxa"/>
          </w:tcPr>
          <w:p w14:paraId="38E42F30" w14:textId="5AB7AEDD" w:rsidR="00310BDD" w:rsidRPr="004E367E" w:rsidRDefault="006D11AC" w:rsidP="009D482B">
            <w:pPr>
              <w:rPr>
                <w:sz w:val="18"/>
                <w:szCs w:val="18"/>
                <w:lang w:val="en-US"/>
              </w:rPr>
            </w:pPr>
            <w:r w:rsidRPr="004E367E">
              <w:rPr>
                <w:sz w:val="18"/>
                <w:szCs w:val="18"/>
                <w:lang w:val="en-US"/>
              </w:rPr>
              <w:t xml:space="preserve">23585 </w:t>
            </w:r>
            <w:r w:rsidRPr="004E367E">
              <w:rPr>
                <w:sz w:val="18"/>
                <w:szCs w:val="18"/>
                <w:lang w:val="en-US"/>
              </w:rPr>
              <w:fldChar w:fldCharType="begin" w:fldLock="1"/>
            </w:r>
            <w:r w:rsidR="00B11651">
              <w:rPr>
                <w:sz w:val="18"/>
                <w:szCs w:val="18"/>
                <w:lang w:val="en-US"/>
              </w:rPr>
              <w:instrText>ADDIN CSL_CITATION {"citationItems":[{"id":"ITEM-1","itemData":{"DOI":"10.1039/c7tc02092a","ISSN":"20507526","abstract":"Based on the free-radical copolymerization of the green-light complex monomer [Tb(eb-PMP)3(4-VB-PBI)] (2; Heb-PMP = 4-(2-ethylbutanoyl)-1-phenyl-3-methyl-1H-pyrazol-5(4H)-one; 4-VB-PBI = 1-(4-vinylbenzyl)-(pyridin-2-yl)-1H-benzo[d]imidazole) with NVK (N-vinylcarbazole), the obtained Tb3+-containing metallopolymer poly(NVK-co-2) with an energy transfer from additional PVK to Tb3+ ion was used as the emitting material of polymer light-emitting diodes (PLEDs); it exhibited record renewed efficiencies (24.63 cd A-1, 7.81%, and 6.45 lm W-1) of Tb3+-based extreme colour-purity green-light PLEDs and superior performance of colour-stability and low efficiency roll-off to small-molecule Tb3+-complex's OLEDs.","author":[{"dropping-particle":"","family":"Liu","given":"Lin","non-dropping-particle":"","parse-names":false,"suffix":""},{"dropping-particle":"","family":"Pang","given":"Mengyuan","non-dropping-particle":"","parse-names":false,"suffix":""},{"dropping-particle":"","family":"Chen","given":"Hongting","non-dropping-particle":"","parse-names":false,"suffix":""},{"dropping-particle":"","family":"Fu","given":"Guorui","non-dropping-particle":"","parse-names":false,"suffix":""},{"dropping-particle":"","family":"Li","given":"Baoning","non-dropping-particle":"","parse-names":false,"suffix":""},{"dropping-particle":"","family":"Lü","given":"Xingqiang","non-dropping-particle":"","parse-names":false,"suffix":""},{"dropping-particle":"","family":"Wang","given":"Lei","non-dropping-particle":"","parse-names":false,"suffix":""}],"container-title":"Journal of Materials Chemistry C","id":"ITEM-1","issue":"35","issued":{"date-parts":[["2017"]]},"page":"9021-9027","title":"Efficient and high colour-purity green-light polymer light-emitting diodes (PLEDs) based on a PVK-supported Tb3+-containing metallopolymer","type":"article-journal","volume":"5"},"uris":["http://www.mendeley.com/documents/?uuid=594d535a-7688-4600-bce6-cc10e83440cc"]}],"mendeley":{"formattedCitation":"[70]","plainTextFormattedCitation":"[70]","previouslyFormattedCitation":"[70]"},"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[70]</w:t>
            </w:r>
            <w:r w:rsidRPr="004E367E">
              <w:rPr>
                <w:sz w:val="18"/>
                <w:szCs w:val="18"/>
                <w:lang w:val="en-US"/>
              </w:rPr>
              <w:fldChar w:fldCharType="end"/>
            </w:r>
          </w:p>
        </w:tc>
        <w:tc>
          <w:tcPr>
            <w:tcW w:w="1985" w:type="dxa"/>
          </w:tcPr>
          <w:p w14:paraId="24F306AD" w14:textId="77777777" w:rsidR="00310BDD" w:rsidRPr="004E367E" w:rsidRDefault="00310BDD" w:rsidP="009D482B">
            <w:pPr>
              <w:rPr>
                <w:sz w:val="18"/>
                <w:szCs w:val="18"/>
              </w:rPr>
            </w:pPr>
          </w:p>
        </w:tc>
      </w:tr>
      <w:tr w:rsidR="009D482B" w:rsidRPr="004E367E" w14:paraId="7A565EEE" w14:textId="77777777" w:rsidTr="000D0DA0">
        <w:tc>
          <w:tcPr>
            <w:tcW w:w="1838" w:type="dxa"/>
          </w:tcPr>
          <w:p w14:paraId="17569906" w14:textId="77777777" w:rsidR="009D482B" w:rsidRPr="004E367E" w:rsidRDefault="009D482B" w:rsidP="009D482B">
            <w:pPr>
              <w:rPr>
                <w:sz w:val="18"/>
                <w:szCs w:val="18"/>
                <w:vertAlign w:val="superscript"/>
              </w:rPr>
            </w:pPr>
            <w:r w:rsidRPr="004E367E">
              <w:rPr>
                <w:sz w:val="18"/>
                <w:szCs w:val="18"/>
                <w:lang w:val="en-US"/>
              </w:rPr>
              <w:t>HQ</w:t>
            </w:r>
            <w:r w:rsidRPr="004E367E">
              <w:rPr>
                <w:sz w:val="18"/>
                <w:szCs w:val="18"/>
                <w:vertAlign w:val="superscript"/>
                <w:lang w:val="en-US"/>
              </w:rPr>
              <w:t>CP</w:t>
            </w:r>
          </w:p>
        </w:tc>
        <w:tc>
          <w:tcPr>
            <w:tcW w:w="2977" w:type="dxa"/>
          </w:tcPr>
          <w:p w14:paraId="70393DB7" w14:textId="3C11C475" w:rsidR="009D482B" w:rsidRPr="004E367E" w:rsidRDefault="009D482B" w:rsidP="009D482B">
            <w:pPr>
              <w:rPr>
                <w:sz w:val="18"/>
                <w:szCs w:val="18"/>
                <w:lang w:val="en-US"/>
              </w:rPr>
            </w:pPr>
            <w:r w:rsidRPr="004E367E">
              <w:rPr>
                <w:sz w:val="18"/>
                <w:szCs w:val="18"/>
                <w:lang w:val="en-US"/>
              </w:rPr>
              <w:t xml:space="preserve">Tb </w:t>
            </w:r>
            <w:r w:rsidRPr="004E367E">
              <w:rPr>
                <w:sz w:val="18"/>
                <w:szCs w:val="18"/>
              </w:rPr>
              <w:fldChar w:fldCharType="begin" w:fldLock="1"/>
            </w:r>
            <w:r w:rsidR="00B11651">
              <w:rPr>
                <w:sz w:val="18"/>
                <w:szCs w:val="18"/>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4E367E">
              <w:rPr>
                <w:sz w:val="18"/>
                <w:szCs w:val="18"/>
              </w:rPr>
              <w:fldChar w:fldCharType="separate"/>
            </w:r>
            <w:r w:rsidR="00B11651" w:rsidRPr="00B11651">
              <w:rPr>
                <w:noProof/>
                <w:sz w:val="18"/>
                <w:szCs w:val="18"/>
              </w:rPr>
              <w:t>[72]</w:t>
            </w:r>
            <w:r w:rsidRPr="004E367E">
              <w:rPr>
                <w:sz w:val="18"/>
                <w:szCs w:val="18"/>
              </w:rPr>
              <w:fldChar w:fldCharType="end"/>
            </w:r>
            <w:r w:rsidRPr="004E367E">
              <w:rPr>
                <w:sz w:val="18"/>
                <w:szCs w:val="18"/>
                <w:lang w:val="en-US"/>
              </w:rPr>
              <w:t xml:space="preserve">; Eu, Tb </w:t>
            </w:r>
            <w:r w:rsidRPr="004E367E">
              <w:rPr>
                <w:sz w:val="18"/>
                <w:szCs w:val="18"/>
                <w:lang w:val="en-US"/>
              </w:rPr>
              <w:fldChar w:fldCharType="begin" w:fldLock="1"/>
            </w:r>
            <w:r w:rsidR="00B11651">
              <w:rPr>
                <w:sz w:val="18"/>
                <w:szCs w:val="18"/>
                <w:lang w:val="en-US"/>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[73]</w:t>
            </w:r>
            <w:r w:rsidRPr="004E367E">
              <w:rPr>
                <w:sz w:val="18"/>
                <w:szCs w:val="18"/>
                <w:lang w:val="en-US"/>
              </w:rPr>
              <w:fldChar w:fldCharType="end"/>
            </w:r>
            <w:r w:rsidRPr="004E367E">
              <w:rPr>
                <w:sz w:val="18"/>
                <w:szCs w:val="18"/>
                <w:lang w:val="en-US"/>
              </w:rPr>
              <w:t xml:space="preserve">; Eu, Tb, Gd </w:t>
            </w:r>
            <w:r w:rsidRPr="004E367E">
              <w:rPr>
                <w:sz w:val="18"/>
                <w:szCs w:val="18"/>
                <w:lang w:val="en-US"/>
              </w:rPr>
              <w:fldChar w:fldCharType="begin" w:fldLock="1"/>
            </w:r>
            <w:r w:rsidR="00B11651">
              <w:rPr>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[74]</w:t>
            </w:r>
            <w:r w:rsidRPr="004E367E">
              <w:rPr>
                <w:sz w:val="18"/>
                <w:szCs w:val="18"/>
                <w:lang w:val="en-US"/>
              </w:rPr>
              <w:fldChar w:fldCharType="end"/>
            </w:r>
          </w:p>
        </w:tc>
        <w:tc>
          <w:tcPr>
            <w:tcW w:w="992" w:type="dxa"/>
          </w:tcPr>
          <w:p w14:paraId="5F017AB5" w14:textId="77777777" w:rsidR="009D482B" w:rsidRPr="004E367E" w:rsidRDefault="009D482B" w:rsidP="009D482B">
            <w:pPr>
              <w:rPr>
                <w:sz w:val="18"/>
                <w:szCs w:val="18"/>
              </w:rPr>
            </w:pPr>
          </w:p>
        </w:tc>
        <w:tc>
          <w:tcPr>
            <w:tcW w:w="1701" w:type="dxa"/>
          </w:tcPr>
          <w:p w14:paraId="56CD5AE1" w14:textId="591301BD" w:rsidR="009D482B" w:rsidRPr="004E367E" w:rsidRDefault="00C53C5B" w:rsidP="009D482B">
            <w:pPr>
              <w:rPr>
                <w:sz w:val="18"/>
                <w:szCs w:val="18"/>
                <w:lang w:val="en-US"/>
              </w:rPr>
            </w:pPr>
            <w:r w:rsidRPr="004E367E">
              <w:rPr>
                <w:sz w:val="18"/>
                <w:szCs w:val="18"/>
                <w:lang w:val="en-US"/>
              </w:rPr>
              <w:t>2</w:t>
            </w:r>
            <w:r w:rsidR="00127055" w:rsidRPr="004E367E">
              <w:rPr>
                <w:sz w:val="18"/>
                <w:szCs w:val="18"/>
                <w:lang w:val="en-US"/>
              </w:rPr>
              <w:t>30</w:t>
            </w:r>
            <w:r w:rsidRPr="004E367E">
              <w:rPr>
                <w:sz w:val="18"/>
                <w:szCs w:val="18"/>
                <w:lang w:val="en-US"/>
              </w:rPr>
              <w:t xml:space="preserve">00 </w:t>
            </w:r>
            <w:r w:rsidR="009D482B" w:rsidRPr="004E367E">
              <w:rPr>
                <w:sz w:val="18"/>
                <w:szCs w:val="18"/>
                <w:lang w:val="en-US"/>
              </w:rPr>
              <w:t>(20800)</w:t>
            </w:r>
            <w:r w:rsidRPr="004E367E">
              <w:rPr>
                <w:sz w:val="18"/>
                <w:szCs w:val="18"/>
                <w:vertAlign w:val="superscript"/>
                <w:lang w:val="en-US"/>
              </w:rPr>
              <w:t>a</w:t>
            </w:r>
            <w:r w:rsidR="000D0DA0">
              <w:rPr>
                <w:sz w:val="18"/>
                <w:szCs w:val="18"/>
                <w:vertAlign w:val="superscript"/>
                <w:lang w:val="en-US"/>
              </w:rPr>
              <w:t xml:space="preserve"> </w:t>
            </w:r>
            <w:r w:rsidR="009D482B" w:rsidRPr="004E367E">
              <w:rPr>
                <w:sz w:val="18"/>
                <w:szCs w:val="18"/>
                <w:lang w:val="en-US"/>
              </w:rPr>
              <w:fldChar w:fldCharType="begin" w:fldLock="1"/>
            </w:r>
            <w:r w:rsidR="00B11651">
              <w:rPr>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009D482B" w:rsidRPr="004E367E">
              <w:rPr>
                <w:sz w:val="18"/>
                <w:szCs w:val="18"/>
                <w:lang w:val="en-US"/>
              </w:rPr>
              <w:fldChar w:fldCharType="separate"/>
            </w:r>
            <w:r w:rsidR="00B11651" w:rsidRPr="00B11651">
              <w:rPr>
                <w:noProof/>
                <w:sz w:val="18"/>
                <w:szCs w:val="18"/>
                <w:lang w:val="en-US"/>
              </w:rPr>
              <w:t>[74]</w:t>
            </w:r>
            <w:r w:rsidR="009D482B" w:rsidRPr="004E367E">
              <w:rPr>
                <w:sz w:val="18"/>
                <w:szCs w:val="18"/>
                <w:lang w:val="en-US"/>
              </w:rPr>
              <w:fldChar w:fldCharType="end"/>
            </w:r>
            <w:r w:rsidR="009D482B" w:rsidRPr="004E367E">
              <w:rPr>
                <w:sz w:val="18"/>
                <w:szCs w:val="18"/>
                <w:lang w:val="en-US"/>
              </w:rPr>
              <w:t xml:space="preserve"> </w:t>
            </w:r>
          </w:p>
        </w:tc>
        <w:tc>
          <w:tcPr>
            <w:tcW w:w="1985" w:type="dxa"/>
          </w:tcPr>
          <w:p w14:paraId="1F243D83" w14:textId="77777777" w:rsidR="009D482B" w:rsidRPr="004E367E" w:rsidRDefault="009D482B" w:rsidP="009D482B">
            <w:pPr>
              <w:rPr>
                <w:sz w:val="18"/>
                <w:szCs w:val="18"/>
              </w:rPr>
            </w:pPr>
          </w:p>
        </w:tc>
      </w:tr>
      <w:tr w:rsidR="009D482B" w:rsidRPr="004E367E" w14:paraId="120AC0A0" w14:textId="77777777" w:rsidTr="000D0DA0">
        <w:tc>
          <w:tcPr>
            <w:tcW w:w="1838" w:type="dxa"/>
          </w:tcPr>
          <w:p w14:paraId="5E84CD11" w14:textId="77777777" w:rsidR="009D482B" w:rsidRPr="004E367E" w:rsidRDefault="009D482B" w:rsidP="009D482B">
            <w:pPr>
              <w:rPr>
                <w:sz w:val="18"/>
                <w:szCs w:val="18"/>
              </w:rPr>
            </w:pPr>
            <w:r w:rsidRPr="004E367E">
              <w:rPr>
                <w:sz w:val="18"/>
                <w:szCs w:val="18"/>
                <w:lang w:val="en-US"/>
              </w:rPr>
              <w:t>HQ</w:t>
            </w:r>
            <w:r w:rsidRPr="004E367E">
              <w:rPr>
                <w:sz w:val="18"/>
                <w:szCs w:val="18"/>
                <w:vertAlign w:val="superscript"/>
                <w:lang w:val="en-US"/>
              </w:rPr>
              <w:t>CY</w:t>
            </w:r>
          </w:p>
        </w:tc>
        <w:tc>
          <w:tcPr>
            <w:tcW w:w="2977" w:type="dxa"/>
          </w:tcPr>
          <w:p w14:paraId="1306E6EA" w14:textId="1AF246FF" w:rsidR="009D482B" w:rsidRPr="004E367E" w:rsidRDefault="009D482B" w:rsidP="009D482B">
            <w:pPr>
              <w:rPr>
                <w:sz w:val="18"/>
                <w:szCs w:val="18"/>
                <w:lang w:val="en-US"/>
              </w:rPr>
            </w:pPr>
            <w:r w:rsidRPr="004E367E">
              <w:rPr>
                <w:sz w:val="18"/>
                <w:szCs w:val="18"/>
                <w:lang w:val="en-US"/>
              </w:rPr>
              <w:t xml:space="preserve">Eu, Gd </w:t>
            </w:r>
            <w:r w:rsidRPr="004E367E">
              <w:rPr>
                <w:sz w:val="18"/>
                <w:szCs w:val="18"/>
                <w:lang w:val="en-US"/>
              </w:rPr>
              <w:fldChar w:fldCharType="begin" w:fldLock="1"/>
            </w:r>
            <w:r w:rsidR="00B11651">
              <w:rPr>
                <w:sz w:val="18"/>
                <w:szCs w:val="18"/>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[75]</w:t>
            </w:r>
            <w:r w:rsidRPr="004E367E">
              <w:rPr>
                <w:sz w:val="18"/>
                <w:szCs w:val="18"/>
                <w:lang w:val="en-US"/>
              </w:rPr>
              <w:fldChar w:fldCharType="end"/>
            </w:r>
            <w:r w:rsidRPr="004E367E">
              <w:rPr>
                <w:sz w:val="18"/>
                <w:szCs w:val="18"/>
                <w:lang w:val="en-US"/>
              </w:rPr>
              <w:t>; Dy, Dy</w:t>
            </w:r>
            <w:r w:rsidRPr="004E367E">
              <w:rPr>
                <w:sz w:val="18"/>
                <w:szCs w:val="18"/>
                <w:vertAlign w:val="subscript"/>
                <w:lang w:val="en-US"/>
              </w:rPr>
              <w:t>x</w:t>
            </w:r>
            <w:r w:rsidRPr="004E367E">
              <w:rPr>
                <w:sz w:val="18"/>
                <w:szCs w:val="18"/>
                <w:lang w:val="en-US"/>
              </w:rPr>
              <w:t>Gd</w:t>
            </w:r>
            <w:r w:rsidRPr="004E367E">
              <w:rPr>
                <w:sz w:val="18"/>
                <w:szCs w:val="18"/>
                <w:vertAlign w:val="subscript"/>
                <w:lang w:val="en-US"/>
              </w:rPr>
              <w:t>1-x</w:t>
            </w:r>
            <w:r w:rsidRPr="004E367E">
              <w:rPr>
                <w:sz w:val="18"/>
                <w:szCs w:val="18"/>
                <w:lang w:val="en-US"/>
              </w:rPr>
              <w:t xml:space="preserve">, Gd </w:t>
            </w:r>
            <w:r w:rsidRPr="004E367E">
              <w:rPr>
                <w:sz w:val="18"/>
                <w:szCs w:val="18"/>
                <w:lang w:val="en-US"/>
              </w:rPr>
              <w:fldChar w:fldCharType="begin" w:fldLock="1"/>
            </w:r>
            <w:r w:rsidR="00B11651">
              <w:rPr>
                <w:sz w:val="18"/>
                <w:szCs w:val="18"/>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[76]</w:t>
            </w:r>
            <w:r w:rsidRPr="004E367E">
              <w:rPr>
                <w:sz w:val="18"/>
                <w:szCs w:val="18"/>
                <w:lang w:val="en-US"/>
              </w:rPr>
              <w:fldChar w:fldCharType="end"/>
            </w:r>
            <w:r w:rsidRPr="004E367E">
              <w:rPr>
                <w:sz w:val="18"/>
                <w:szCs w:val="18"/>
                <w:lang w:val="en-US"/>
              </w:rPr>
              <w:t xml:space="preserve">; </w:t>
            </w:r>
            <w:proofErr w:type="spellStart"/>
            <w:r w:rsidRPr="004E367E">
              <w:rPr>
                <w:sz w:val="18"/>
                <w:szCs w:val="18"/>
                <w:lang w:val="en-US"/>
              </w:rPr>
              <w:t>Sm</w:t>
            </w:r>
            <w:proofErr w:type="spellEnd"/>
            <w:r w:rsidRPr="004E367E">
              <w:rPr>
                <w:sz w:val="18"/>
                <w:szCs w:val="18"/>
                <w:lang w:val="en-US"/>
              </w:rPr>
              <w:t xml:space="preserve">, </w:t>
            </w:r>
            <w:proofErr w:type="spellStart"/>
            <w:r w:rsidRPr="004E367E">
              <w:rPr>
                <w:sz w:val="18"/>
                <w:szCs w:val="18"/>
                <w:lang w:val="en-US"/>
              </w:rPr>
              <w:t>Pr</w:t>
            </w:r>
            <w:proofErr w:type="spellEnd"/>
            <w:r w:rsidRPr="004E367E">
              <w:rPr>
                <w:sz w:val="18"/>
                <w:szCs w:val="18"/>
                <w:lang w:val="en-US"/>
              </w:rPr>
              <w:t xml:space="preserve">, Nd </w:t>
            </w:r>
            <w:r w:rsidRPr="004E367E">
              <w:rPr>
                <w:sz w:val="18"/>
                <w:szCs w:val="18"/>
                <w:lang w:val="en-US"/>
              </w:rPr>
              <w:fldChar w:fldCharType="begin" w:fldLock="1"/>
            </w:r>
            <w:r w:rsidR="00B11651">
              <w:rPr>
                <w:sz w:val="18"/>
                <w:szCs w:val="18"/>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mendeley":{"formattedCitation":"[77]","plainTextFormattedCitation":"[77]","previouslyFormattedCitation":"[77]"},"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[77]</w:t>
            </w:r>
            <w:r w:rsidRPr="004E367E">
              <w:rPr>
                <w:sz w:val="18"/>
                <w:szCs w:val="18"/>
                <w:lang w:val="en-US"/>
              </w:rPr>
              <w:fldChar w:fldCharType="end"/>
            </w:r>
            <w:r w:rsidRPr="004E367E">
              <w:rPr>
                <w:sz w:val="18"/>
                <w:szCs w:val="18"/>
                <w:lang w:val="en-US"/>
              </w:rPr>
              <w:t xml:space="preserve">, Sc, La, Gd, Lu </w:t>
            </w:r>
            <w:r w:rsidRPr="004E367E">
              <w:rPr>
                <w:sz w:val="18"/>
                <w:szCs w:val="18"/>
                <w:lang w:val="en-US"/>
              </w:rPr>
              <w:fldChar w:fldCharType="begin" w:fldLock="1"/>
            </w:r>
            <w:r w:rsidR="00B11651">
              <w:rPr>
                <w:sz w:val="18"/>
                <w:szCs w:val="18"/>
                <w:lang w:val="en-US"/>
              </w:rPr>
              <w:instrText>ADDIN CSL_CITATION {"citationItems":[{"id":"ITEM-1","itemData":{"DOI":"10.3390/ijms24098131","ISSN":"14220067","PMID":"37175836","abstract":"Complexes emitting in the blue spectral region are attractive materials for developing white-colored light sources. Here, we report the luminescence properties of novel coordination compounds based on the trivalent group 3, 13 metals, and the 1-phenyl-3-methyl-4-cyclohexylcarbonyl-pyrazol-5-onate (QCH) ligand. [M(QCH)3] (M = Al, Ga, and In), [M(QCH)3(H2O)] (M = Sc, Gd, and Lu), [Lu(QCH)3(DMSO)], and [La(QCH)3(H2O)(EtOH)] complexes were synthesized and structurally characterized by a single-crystal X-ray diffraction study. It has been found that the luminescence quantum yields of the ligand increase by one order of magnitude upon metal coordination. A significant correspondence between the energies of the ligand’s excited states and the luminescence quantum yields to the metal ion’s atomic numbers was found using molecular spectroscopy techniques. The replacement of the central ion with the heavier one leads to a monotonic increase in singlet state energy, while the energy of the triplet state is similar for all the complexes. Time-resolved measurements allowed us to estimate the intersystem crossing (ISC) rate constants. It was shown that replacing the Al3+ ion with the heavier diamagnetic Ga3+ and In3+ ions decreased the ISC rate, while the replacement with the paramagnetic Gd3+ ion increased the ISC rate, which resulted in a remarkably bright and room-temperature phosphorescence of [Gd(QCH)3(H2O)].","author":[{"dropping-particle":"","family":"Polikovskiy","given":"Trofim","non-dropping-particle":"","parse-names":false,"suffix":""},{"dropping-particle":"","family":"Korshunov","given":"Vladislav","non-dropping-particle":"","parse-names":false,"suffix":""},{"dropping-particle":"","family":"Gontcharenko","given":"Victoria","non-dropping-particle":"","parse-names":false,"suffix":""},{"dropping-particle":"","family":"Kiskin","given":"Mikhail","non-dropping-particle":"","parse-names":false,"suffix":""},{"dropping-particle":"","family":"Belousov","given":"Yuriy","non-dropping-particle":"","parse-names":false,"suffix":""},{"dropping-particle":"","family":"Pettinari","given":"Claudio","non-dropping-particle":"","parse-names":false,"suffix":""},{"dropping-particle":"","family":"Taydakov","given":"Ilya","non-dropping-particle":"","parse-names":false,"suffix":""}],"container-title":"International Journal of Molecular Sciences","id":"ITEM-1","issue":"9","issued":{"date-parts":[["2023"]]},"page":"1-22","title":"Dynamics of the Ligand Excited States Relaxation in Novel β-Diketonates of Non-Luminescent Trivalent Metal Ions","type":"article-journal","volume":"24"},"uris":["http://www.mendeley.com/documents/?uuid=d09b15ba-48ba-4a64-bdb8-4aded91b3f45"]}],"mendeley":{"formattedCitation":"[78]","plainTextFormattedCitation":"[78]","previouslyFormattedCitation":"[78]"},"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[78]</w:t>
            </w:r>
            <w:r w:rsidRPr="004E367E">
              <w:rPr>
                <w:sz w:val="18"/>
                <w:szCs w:val="18"/>
                <w:lang w:val="en-US"/>
              </w:rPr>
              <w:fldChar w:fldCharType="end"/>
            </w:r>
            <w:r w:rsidRPr="004E367E">
              <w:rPr>
                <w:sz w:val="18"/>
                <w:szCs w:val="18"/>
                <w:lang w:val="en-US"/>
              </w:rPr>
              <w:t xml:space="preserve">; Tb, Eu </w:t>
            </w:r>
            <w:r w:rsidRPr="00C65DA0">
              <w:rPr>
                <w:sz w:val="18"/>
                <w:szCs w:val="18"/>
                <w:lang w:val="en-US"/>
              </w:rPr>
              <w:fldChar w:fldCharType="begin" w:fldLock="1"/>
            </w:r>
            <w:r w:rsidR="00B11651" w:rsidRPr="00C65DA0">
              <w:rPr>
                <w:sz w:val="18"/>
                <w:szCs w:val="18"/>
                <w:lang w:val="en-US"/>
              </w:rPr>
              <w:instrText>ADDIN CSL_CITATION {"citationItems":[{"id":"ITEM-1","itemData":{"DOI":"10.1016/j.inoche.2006.03.008","ISSN":"13877003","abstract":"A new luminescent europium derivative [H5O2][Eu(QCy)4] (1) (HQCy = 1-phenyl-3-methyl-4-cyclohexanecarbonylpyrazole-5-one), achievable in high yield, characterized by high thermal stability, ionic in acetone and ethanol solution, contains the Zundel cations H5 O2+ stabilized by strong hydrogen bonding with the N atoms of the anionic heterocyclic ligand (QCy). © 2006 Elsevier B.V. All rights reserv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I.","non-dropping-particle":"","parse-names":false,"suffix":""},{"dropping-particle":"","family":"Zolin","given":"Vladislav","non-dropping-particle":"","parse-names":false,"suffix":""}],"container-title":"Inorganic Chemistry Communications","id":"ITEM-1","issue":"6","issued":{"date-parts":[["2006"]]},"page":"634-637","publisher":"Elsevier","title":"No Title","type":"article-journal","volume":"9"},"uris":["http://www.mendeley.com/documents/?uuid=1d4c3037-1d9d-4e91-98cd-415e28de3360"]}],"mendeley":{"formattedCitation":"[79]","plainTextFormattedCitation":"[79]","previouslyFormattedCitation":"[79]"},"properties":{"noteIndex":0},"schema":"https://github.com/citation-style-language/schema/raw/master/csl-citation.json"}</w:instrText>
            </w:r>
            <w:r w:rsidRPr="00C65DA0">
              <w:rPr>
                <w:sz w:val="18"/>
                <w:szCs w:val="18"/>
                <w:lang w:val="en-US"/>
              </w:rPr>
              <w:fldChar w:fldCharType="separate"/>
            </w:r>
            <w:r w:rsidR="00B11651" w:rsidRPr="00C65DA0">
              <w:rPr>
                <w:noProof/>
                <w:sz w:val="18"/>
                <w:szCs w:val="18"/>
                <w:lang w:val="en-US"/>
              </w:rPr>
              <w:t>[79]</w:t>
            </w:r>
            <w:r w:rsidRPr="00C65DA0">
              <w:rPr>
                <w:sz w:val="18"/>
                <w:szCs w:val="18"/>
                <w:lang w:val="en-US"/>
              </w:rPr>
              <w:fldChar w:fldCharType="end"/>
            </w:r>
            <w:r w:rsidR="00E03E99" w:rsidRPr="00C65DA0">
              <w:rPr>
                <w:sz w:val="18"/>
                <w:szCs w:val="18"/>
                <w:lang w:val="en-US"/>
              </w:rPr>
              <w:t xml:space="preserve">, </w:t>
            </w:r>
            <w:proofErr w:type="spellStart"/>
            <w:r w:rsidR="00E03E99" w:rsidRPr="004552AC">
              <w:rPr>
                <w:sz w:val="18"/>
                <w:szCs w:val="18"/>
                <w:lang w:val="en-US"/>
                <w:rPrChange w:id="88" w:author="Yury Belousov" w:date="2024-08-30T17:51:00Z">
                  <w:rPr>
                    <w:sz w:val="18"/>
                    <w:szCs w:val="18"/>
                    <w:highlight w:val="green"/>
                    <w:lang w:val="en-US"/>
                  </w:rPr>
                </w:rPrChange>
              </w:rPr>
              <w:t>Sm</w:t>
            </w:r>
            <w:proofErr w:type="spellEnd"/>
            <w:r w:rsidR="00E03E99" w:rsidRPr="004552AC">
              <w:rPr>
                <w:sz w:val="18"/>
                <w:szCs w:val="18"/>
                <w:lang w:val="en-US"/>
                <w:rPrChange w:id="89" w:author="Yury Belousov" w:date="2024-08-30T17:51:00Z">
                  <w:rPr>
                    <w:sz w:val="18"/>
                    <w:szCs w:val="18"/>
                    <w:highlight w:val="green"/>
                    <w:lang w:val="en-US"/>
                  </w:rPr>
                </w:rPrChange>
              </w:rPr>
              <w:t xml:space="preserve">, Eu, Gd, Tb, Dy </w:t>
            </w:r>
            <w:r w:rsidR="00E03E99" w:rsidRPr="004552AC">
              <w:rPr>
                <w:sz w:val="18"/>
                <w:szCs w:val="18"/>
                <w:lang w:val="en-US"/>
                <w:rPrChange w:id="90" w:author="Yury Belousov" w:date="2024-08-30T17:51:00Z">
                  <w:rPr>
                    <w:sz w:val="18"/>
                    <w:szCs w:val="18"/>
                    <w:highlight w:val="green"/>
                    <w:lang w:val="en-US"/>
                  </w:rPr>
                </w:rPrChange>
              </w:rPr>
              <w:fldChar w:fldCharType="begin" w:fldLock="1"/>
            </w:r>
            <w:r w:rsidR="00E03E99" w:rsidRPr="004552AC">
              <w:rPr>
                <w:sz w:val="18"/>
                <w:szCs w:val="18"/>
                <w:lang w:val="en-US"/>
                <w:rPrChange w:id="91" w:author="Yury Belousov" w:date="2024-08-30T17:51:00Z">
                  <w:rPr>
                    <w:sz w:val="18"/>
                    <w:szCs w:val="18"/>
                    <w:highlight w:val="green"/>
                    <w:lang w:val="en-US"/>
                  </w:rPr>
                </w:rPrChange>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00E03E99" w:rsidRPr="004552AC">
              <w:rPr>
                <w:sz w:val="18"/>
                <w:szCs w:val="18"/>
                <w:lang w:val="en-US"/>
                <w:rPrChange w:id="92" w:author="Yury Belousov" w:date="2024-08-30T17:51:00Z">
                  <w:rPr>
                    <w:sz w:val="18"/>
                    <w:szCs w:val="18"/>
                    <w:highlight w:val="green"/>
                    <w:lang w:val="en-US"/>
                  </w:rPr>
                </w:rPrChange>
              </w:rPr>
              <w:fldChar w:fldCharType="separate"/>
            </w:r>
            <w:r w:rsidR="00E03E99" w:rsidRPr="004552AC">
              <w:rPr>
                <w:noProof/>
                <w:sz w:val="18"/>
                <w:szCs w:val="18"/>
                <w:lang w:val="en-US"/>
                <w:rPrChange w:id="93" w:author="Yury Belousov" w:date="2024-08-30T17:51:00Z">
                  <w:rPr>
                    <w:noProof/>
                    <w:sz w:val="18"/>
                    <w:szCs w:val="18"/>
                    <w:highlight w:val="green"/>
                    <w:lang w:val="en-US"/>
                  </w:rPr>
                </w:rPrChange>
              </w:rPr>
              <w:t>[80]</w:t>
            </w:r>
            <w:r w:rsidR="00E03E99" w:rsidRPr="004552AC">
              <w:rPr>
                <w:sz w:val="18"/>
                <w:szCs w:val="18"/>
                <w:lang w:val="en-US"/>
                <w:rPrChange w:id="94" w:author="Yury Belousov" w:date="2024-08-30T17:51:00Z">
                  <w:rPr>
                    <w:sz w:val="18"/>
                    <w:szCs w:val="18"/>
                    <w:highlight w:val="green"/>
                    <w:lang w:val="en-US"/>
                  </w:rPr>
                </w:rPrChange>
              </w:rPr>
              <w:fldChar w:fldCharType="end"/>
            </w:r>
          </w:p>
          <w:p w14:paraId="35DF7F14" w14:textId="299A9AB8" w:rsidR="009D482B" w:rsidRPr="004E367E" w:rsidRDefault="009D482B" w:rsidP="009D482B">
            <w:pPr>
              <w:rPr>
                <w:sz w:val="18"/>
                <w:szCs w:val="18"/>
                <w:lang w:val="en-US"/>
              </w:rPr>
            </w:pPr>
          </w:p>
        </w:tc>
        <w:tc>
          <w:tcPr>
            <w:tcW w:w="992" w:type="dxa"/>
          </w:tcPr>
          <w:p w14:paraId="5055B0B1" w14:textId="25615539" w:rsidR="009D482B" w:rsidRPr="004E367E" w:rsidRDefault="009D482B" w:rsidP="009D482B">
            <w:pPr>
              <w:rPr>
                <w:sz w:val="18"/>
                <w:szCs w:val="18"/>
                <w:lang w:val="en-US"/>
              </w:rPr>
            </w:pPr>
            <w:r w:rsidRPr="004E367E">
              <w:rPr>
                <w:sz w:val="18"/>
                <w:szCs w:val="18"/>
                <w:lang w:val="en-US"/>
              </w:rPr>
              <w:t xml:space="preserve">29400 </w:t>
            </w:r>
            <w:r w:rsidRPr="004E367E">
              <w:rPr>
                <w:sz w:val="18"/>
                <w:szCs w:val="18"/>
                <w:lang w:val="en-US"/>
              </w:rPr>
              <w:fldChar w:fldCharType="begin" w:fldLock="1"/>
            </w:r>
            <w:r w:rsidR="00B11651">
              <w:rPr>
                <w:sz w:val="18"/>
                <w:szCs w:val="18"/>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[75]</w:t>
            </w:r>
            <w:r w:rsidRPr="004E367E">
              <w:rPr>
                <w:sz w:val="18"/>
                <w:szCs w:val="18"/>
                <w:lang w:val="en-US"/>
              </w:rPr>
              <w:fldChar w:fldCharType="end"/>
            </w:r>
          </w:p>
          <w:p w14:paraId="5A1AFE0D" w14:textId="7F8D3B1D" w:rsidR="004A6C7D" w:rsidRPr="004E367E" w:rsidRDefault="004A6C7D" w:rsidP="009D482B">
            <w:pPr>
              <w:rPr>
                <w:sz w:val="18"/>
                <w:szCs w:val="18"/>
                <w:lang w:val="en-US"/>
              </w:rPr>
            </w:pPr>
            <w:r w:rsidRPr="004E367E">
              <w:rPr>
                <w:sz w:val="18"/>
                <w:szCs w:val="18"/>
                <w:lang w:val="en-US"/>
              </w:rPr>
              <w:t xml:space="preserve">28500 </w:t>
            </w:r>
            <w:r w:rsidRPr="004E367E">
              <w:rPr>
                <w:sz w:val="18"/>
                <w:szCs w:val="18"/>
                <w:lang w:val="en-US"/>
              </w:rPr>
              <w:fldChar w:fldCharType="begin" w:fldLock="1"/>
            </w:r>
            <w:r w:rsidR="00B11651">
              <w:rPr>
                <w:sz w:val="18"/>
                <w:szCs w:val="18"/>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mendeley":{"formattedCitation":"[77]","plainTextFormattedCitation":"[77]","previouslyFormattedCitation":"[77]"},"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[77]</w:t>
            </w:r>
            <w:r w:rsidRPr="004E367E">
              <w:rPr>
                <w:sz w:val="18"/>
                <w:szCs w:val="18"/>
                <w:lang w:val="en-US"/>
              </w:rPr>
              <w:fldChar w:fldCharType="end"/>
            </w:r>
          </w:p>
        </w:tc>
        <w:tc>
          <w:tcPr>
            <w:tcW w:w="1701" w:type="dxa"/>
          </w:tcPr>
          <w:p w14:paraId="5891261E" w14:textId="77777777" w:rsidR="009D482B" w:rsidRPr="004E367E" w:rsidRDefault="009D482B" w:rsidP="009D482B">
            <w:pPr>
              <w:rPr>
                <w:sz w:val="18"/>
                <w:szCs w:val="18"/>
                <w:lang w:val="en-US"/>
              </w:rPr>
            </w:pPr>
            <w:r w:rsidRPr="004E367E">
              <w:rPr>
                <w:sz w:val="18"/>
                <w:szCs w:val="18"/>
                <w:lang w:val="en-US"/>
              </w:rPr>
              <w:t>23640 (exp)</w:t>
            </w:r>
          </w:p>
          <w:p w14:paraId="53702E3B" w14:textId="524EC549" w:rsidR="009D482B" w:rsidRPr="004E367E" w:rsidRDefault="009D482B" w:rsidP="009D482B">
            <w:pPr>
              <w:rPr>
                <w:sz w:val="18"/>
                <w:szCs w:val="18"/>
                <w:lang w:val="en-US"/>
              </w:rPr>
            </w:pPr>
            <w:r w:rsidRPr="004E367E">
              <w:rPr>
                <w:sz w:val="18"/>
                <w:szCs w:val="18"/>
                <w:lang w:val="en-US"/>
              </w:rPr>
              <w:t xml:space="preserve">24040 (calc) </w:t>
            </w:r>
            <w:r w:rsidRPr="004E367E">
              <w:rPr>
                <w:sz w:val="18"/>
                <w:szCs w:val="18"/>
                <w:lang w:val="en-US"/>
              </w:rPr>
              <w:fldChar w:fldCharType="begin" w:fldLock="1"/>
            </w:r>
            <w:r w:rsidR="00B11651">
              <w:rPr>
                <w:sz w:val="18"/>
                <w:szCs w:val="18"/>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[75]</w:t>
            </w:r>
            <w:r w:rsidRPr="004E367E">
              <w:rPr>
                <w:sz w:val="18"/>
                <w:szCs w:val="18"/>
                <w:lang w:val="en-US"/>
              </w:rPr>
              <w:fldChar w:fldCharType="end"/>
            </w:r>
          </w:p>
          <w:p w14:paraId="3B745794" w14:textId="03A852BA" w:rsidR="004A6C7D" w:rsidRPr="004E367E" w:rsidRDefault="004A6C7D" w:rsidP="009D482B">
            <w:pPr>
              <w:rPr>
                <w:sz w:val="18"/>
                <w:szCs w:val="18"/>
                <w:lang w:val="en-US"/>
              </w:rPr>
            </w:pPr>
            <w:r w:rsidRPr="004E367E">
              <w:rPr>
                <w:sz w:val="18"/>
                <w:szCs w:val="18"/>
                <w:lang w:val="en-US"/>
              </w:rPr>
              <w:t xml:space="preserve">23600 </w:t>
            </w:r>
            <w:r w:rsidRPr="004E367E">
              <w:rPr>
                <w:sz w:val="18"/>
                <w:szCs w:val="18"/>
                <w:lang w:val="en-US"/>
              </w:rPr>
              <w:fldChar w:fldCharType="begin" w:fldLock="1"/>
            </w:r>
            <w:r w:rsidR="00B11651">
              <w:rPr>
                <w:sz w:val="18"/>
                <w:szCs w:val="18"/>
                <w:lang w:val="en-US"/>
              </w:rPr>
              <w:instrText>ADDIN CSL_CITATION {"citationItems":[{"id":"ITEM-1","itemData":{"DOI":"10.3390/ijms24098131","ISSN":"14220067","PMID":"37175836","abstract":"Complexes emitting in the blue spectral region are attractive materials for developing white-colored light sources. Here, we report the luminescence properties of novel coordination compounds based on the trivalent group 3, 13 metals, and the 1-phenyl-3-methyl-4-cyclohexylcarbonyl-pyrazol-5-onate (QCH) ligand. [M(QCH)3] (M = Al, Ga, and In), [M(QCH)3(H2O)] (M = Sc, Gd, and Lu), [Lu(QCH)3(DMSO)], and [La(QCH)3(H2O)(EtOH)] complexes were synthesized and structurally characterized by a single-crystal X-ray diffraction study. It has been found that the luminescence quantum yields of the ligand increase by one order of magnitude upon metal coordination. A significant correspondence between the energies of the ligand’s excited states and the luminescence quantum yields to the metal ion’s atomic numbers was found using molecular spectroscopy techniques. The replacement of the central ion with the heavier one leads to a monotonic increase in singlet state energy, while the energy of the triplet state is similar for all the complexes. Time-resolved measurements allowed us to estimate the intersystem crossing (ISC) rate constants. It was shown that replacing the Al3+ ion with the heavier diamagnetic Ga3+ and In3+ ions decreased the ISC rate, while the replacement with the paramagnetic Gd3+ ion increased the ISC rate, which resulted in a remarkably bright and room-temperature phosphorescence of [Gd(QCH)3(H2O)].","author":[{"dropping-particle":"","family":"Polikovskiy","given":"Trofim","non-dropping-particle":"","parse-names":false,"suffix":""},{"dropping-particle":"","family":"Korshunov","given":"Vladislav","non-dropping-particle":"","parse-names":false,"suffix":""},{"dropping-particle":"","family":"Gontcharenko","given":"Victoria","non-dropping-particle":"","parse-names":false,"suffix":""},{"dropping-particle":"","family":"Kiskin","given":"Mikhail","non-dropping-particle":"","parse-names":false,"suffix":""},{"dropping-particle":"","family":"Belousov","given":"Yuriy","non-dropping-particle":"","parse-names":false,"suffix":""},{"dropping-particle":"","family":"Pettinari","given":"Claudio","non-dropping-particle":"","parse-names":false,"suffix":""},{"dropping-particle":"","family":"Taydakov","given":"Ilya","non-dropping-particle":"","parse-names":false,"suffix":""}],"container-title":"International Journal of Molecular Sciences","id":"ITEM-1","issue":"9","issued":{"date-parts":[["2023"]]},"page":"1-22","title":"Dynamics of the Ligand Excited States Relaxation in Novel β-Diketonates of Non-Luminescent Trivalent Metal Ions","type":"article-journal","volume":"24"},"uris":["http://www.mendeley.com/documents/?uuid=d09b15ba-48ba-4a64-bdb8-4aded91b3f45"]}],"mendeley":{"formattedCitation":"[78]","plainTextFormattedCitation":"[78]","previouslyFormattedCitation":"[78]"},"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[78]</w:t>
            </w:r>
            <w:r w:rsidRPr="004E367E">
              <w:rPr>
                <w:sz w:val="18"/>
                <w:szCs w:val="18"/>
                <w:lang w:val="en-US"/>
              </w:rPr>
              <w:fldChar w:fldCharType="end"/>
            </w:r>
          </w:p>
          <w:p w14:paraId="5100DD55" w14:textId="77777777" w:rsidR="009D482B" w:rsidRPr="004E367E" w:rsidRDefault="009D482B" w:rsidP="009D482B">
            <w:pPr>
              <w:rPr>
                <w:sz w:val="18"/>
                <w:szCs w:val="18"/>
                <w:lang w:val="en-US"/>
              </w:rPr>
            </w:pPr>
          </w:p>
        </w:tc>
        <w:tc>
          <w:tcPr>
            <w:tcW w:w="1985" w:type="dxa"/>
          </w:tcPr>
          <w:p w14:paraId="2937F992" w14:textId="5E52C3B1" w:rsidR="009D482B" w:rsidRPr="004E367E" w:rsidRDefault="004A6C7D" w:rsidP="009D482B">
            <w:pPr>
              <w:rPr>
                <w:sz w:val="18"/>
                <w:szCs w:val="18"/>
                <w:lang w:val="en-US"/>
              </w:rPr>
            </w:pPr>
            <w:r w:rsidRPr="004E367E">
              <w:rPr>
                <w:sz w:val="18"/>
                <w:szCs w:val="18"/>
                <w:lang w:val="en-US"/>
              </w:rPr>
              <w:t>3.2-5.5*10</w:t>
            </w:r>
            <w:r w:rsidRPr="004E367E">
              <w:rPr>
                <w:sz w:val="18"/>
                <w:szCs w:val="18"/>
                <w:vertAlign w:val="superscript"/>
                <w:lang w:val="en-US"/>
              </w:rPr>
              <w:t>4</w:t>
            </w:r>
            <w:r w:rsidRPr="004E367E">
              <w:rPr>
                <w:sz w:val="18"/>
                <w:szCs w:val="18"/>
                <w:lang w:val="en-US"/>
              </w:rPr>
              <w:t xml:space="preserve"> (268 nm) </w:t>
            </w:r>
            <w:r w:rsidRPr="004E367E">
              <w:rPr>
                <w:sz w:val="18"/>
                <w:szCs w:val="18"/>
                <w:lang w:val="en-US"/>
              </w:rPr>
              <w:fldChar w:fldCharType="begin" w:fldLock="1"/>
            </w:r>
            <w:r w:rsidR="00B11651">
              <w:rPr>
                <w:sz w:val="18"/>
                <w:szCs w:val="18"/>
                <w:lang w:val="en-US"/>
              </w:rPr>
              <w:instrText>ADDIN CSL_CITATION {"citationItems":[{"id":"ITEM-1","itemData":{"DOI":"10.3390/ijms24098131","ISSN":"14220067","PMID":"37175836","abstract":"Complexes emitting in the blue spectral region are attractive materials for developing white-colored light sources. Here, we report the luminescence properties of novel coordination compounds based on the trivalent group 3, 13 metals, and the 1-phenyl-3-methyl-4-cyclohexylcarbonyl-pyrazol-5-onate (QCH) ligand. [M(QCH)3] (M = Al, Ga, and In), [M(QCH)3(H2O)] (M = Sc, Gd, and Lu), [Lu(QCH)3(DMSO)], and [La(QCH)3(H2O)(EtOH)] complexes were synthesized and structurally characterized by a single-crystal X-ray diffraction study. It has been found that the luminescence quantum yields of the ligand increase by one order of magnitude upon metal coordination. A significant correspondence between the energies of the ligand’s excited states and the luminescence quantum yields to the metal ion’s atomic numbers was found using molecular spectroscopy techniques. The replacement of the central ion with the heavier one leads to a monotonic increase in singlet state energy, while the energy of the triplet state is similar for all the complexes. Time-resolved measurements allowed us to estimate the intersystem crossing (ISC) rate constants. It was shown that replacing the Al3+ ion with the heavier diamagnetic Ga3+ and In3+ ions decreased the ISC rate, while the replacement with the paramagnetic Gd3+ ion increased the ISC rate, which resulted in a remarkably bright and room-temperature phosphorescence of [Gd(QCH)3(H2O)].","author":[{"dropping-particle":"","family":"Polikovskiy","given":"Trofim","non-dropping-particle":"","parse-names":false,"suffix":""},{"dropping-particle":"","family":"Korshunov","given":"Vladislav","non-dropping-particle":"","parse-names":false,"suffix":""},{"dropping-particle":"","family":"Gontcharenko","given":"Victoria","non-dropping-particle":"","parse-names":false,"suffix":""},{"dropping-particle":"","family":"Kiskin","given":"Mikhail","non-dropping-particle":"","parse-names":false,"suffix":""},{"dropping-particle":"","family":"Belousov","given":"Yuriy","non-dropping-particle":"","parse-names":false,"suffix":""},{"dropping-particle":"","family":"Pettinari","given":"Claudio","non-dropping-particle":"","parse-names":false,"suffix":""},{"dropping-particle":"","family":"Taydakov","given":"Ilya","non-dropping-particle":"","parse-names":false,"suffix":""}],"container-title":"International Journal of Molecular Sciences","id":"ITEM-1","issue":"9","issued":{"date-parts":[["2023"]]},"page":"1-22","title":"Dynamics of the Ligand Excited States Relaxation in Novel β-Diketonates of Non-Luminescent Trivalent Metal Ions","type":"article-journal","volume":"24"},"uris":["http://www.mendeley.com/documents/?uuid=d09b15ba-48ba-4a64-bdb8-4aded91b3f45"]}],"mendeley":{"formattedCitation":"[78]","plainTextFormattedCitation":"[78]","previouslyFormattedCitation":"[78]"},"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[78]</w:t>
            </w:r>
            <w:r w:rsidRPr="004E367E">
              <w:rPr>
                <w:sz w:val="18"/>
                <w:szCs w:val="18"/>
                <w:lang w:val="en-US"/>
              </w:rPr>
              <w:fldChar w:fldCharType="end"/>
            </w:r>
          </w:p>
        </w:tc>
      </w:tr>
      <w:tr w:rsidR="009D482B" w:rsidRPr="004E367E" w14:paraId="2D5A618A" w14:textId="77777777" w:rsidTr="000D0DA0">
        <w:tc>
          <w:tcPr>
            <w:tcW w:w="1838" w:type="dxa"/>
          </w:tcPr>
          <w:p w14:paraId="418C7026" w14:textId="77777777" w:rsidR="009D482B" w:rsidRPr="004E367E" w:rsidRDefault="009D482B" w:rsidP="009D482B">
            <w:pPr>
              <w:rPr>
                <w:sz w:val="18"/>
                <w:szCs w:val="18"/>
                <w:vertAlign w:val="superscript"/>
              </w:rPr>
            </w:pPr>
            <w:proofErr w:type="spellStart"/>
            <w:r w:rsidRPr="004E367E">
              <w:rPr>
                <w:sz w:val="18"/>
                <w:szCs w:val="18"/>
                <w:lang w:val="en-US"/>
              </w:rPr>
              <w:t>HQ</w:t>
            </w:r>
            <w:r w:rsidRPr="004E367E">
              <w:rPr>
                <w:sz w:val="18"/>
                <w:szCs w:val="18"/>
                <w:vertAlign w:val="superscript"/>
                <w:lang w:val="en-US"/>
              </w:rPr>
              <w:t>Et</w:t>
            </w:r>
            <w:proofErr w:type="spellEnd"/>
            <w:r w:rsidRPr="004E367E">
              <w:rPr>
                <w:sz w:val="18"/>
                <w:szCs w:val="18"/>
                <w:vertAlign w:val="superscript"/>
              </w:rPr>
              <w:t>С</w:t>
            </w:r>
            <w:r w:rsidRPr="004E367E">
              <w:rPr>
                <w:sz w:val="18"/>
                <w:szCs w:val="18"/>
                <w:vertAlign w:val="superscript"/>
                <w:lang w:val="en-US"/>
              </w:rPr>
              <w:t>P</w:t>
            </w:r>
          </w:p>
        </w:tc>
        <w:tc>
          <w:tcPr>
            <w:tcW w:w="2977" w:type="dxa"/>
          </w:tcPr>
          <w:p w14:paraId="43B73A38" w14:textId="0040552D" w:rsidR="009D482B" w:rsidRPr="004E367E" w:rsidRDefault="009D482B" w:rsidP="009D482B">
            <w:pPr>
              <w:rPr>
                <w:sz w:val="18"/>
                <w:szCs w:val="18"/>
                <w:lang w:val="en-US"/>
              </w:rPr>
            </w:pPr>
            <w:r w:rsidRPr="004E367E">
              <w:rPr>
                <w:sz w:val="18"/>
                <w:szCs w:val="18"/>
                <w:lang w:val="en-US"/>
              </w:rPr>
              <w:t xml:space="preserve">Tb </w:t>
            </w:r>
            <w:r w:rsidRPr="004E367E">
              <w:rPr>
                <w:sz w:val="18"/>
                <w:szCs w:val="18"/>
              </w:rPr>
              <w:fldChar w:fldCharType="begin" w:fldLock="1"/>
            </w:r>
            <w:r w:rsidR="00B11651">
              <w:rPr>
                <w:sz w:val="18"/>
                <w:szCs w:val="18"/>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4E367E">
              <w:rPr>
                <w:sz w:val="18"/>
                <w:szCs w:val="18"/>
              </w:rPr>
              <w:fldChar w:fldCharType="separate"/>
            </w:r>
            <w:r w:rsidR="00B11651" w:rsidRPr="00B11651">
              <w:rPr>
                <w:noProof/>
                <w:sz w:val="18"/>
                <w:szCs w:val="18"/>
                <w:lang w:val="en-US"/>
              </w:rPr>
              <w:t>[72]</w:t>
            </w:r>
            <w:r w:rsidRPr="004E367E">
              <w:rPr>
                <w:sz w:val="18"/>
                <w:szCs w:val="18"/>
              </w:rPr>
              <w:fldChar w:fldCharType="end"/>
            </w:r>
            <w:r w:rsidRPr="004E367E">
              <w:rPr>
                <w:sz w:val="18"/>
                <w:szCs w:val="18"/>
                <w:lang w:val="en-US"/>
              </w:rPr>
              <w:t xml:space="preserve"> </w:t>
            </w:r>
            <w:proofErr w:type="spellStart"/>
            <w:r w:rsidRPr="004E367E">
              <w:rPr>
                <w:sz w:val="18"/>
                <w:szCs w:val="18"/>
                <w:lang w:val="en-US"/>
              </w:rPr>
              <w:t>Eu,Tb</w:t>
            </w:r>
            <w:proofErr w:type="spellEnd"/>
            <w:r w:rsidRPr="004E367E">
              <w:rPr>
                <w:sz w:val="18"/>
                <w:szCs w:val="18"/>
                <w:lang w:val="en-US"/>
              </w:rPr>
              <w:t xml:space="preserve"> </w:t>
            </w:r>
            <w:r w:rsidRPr="004E367E">
              <w:rPr>
                <w:sz w:val="18"/>
                <w:szCs w:val="18"/>
                <w:lang w:val="en-US"/>
              </w:rPr>
              <w:fldChar w:fldCharType="begin" w:fldLock="1"/>
            </w:r>
            <w:r w:rsidR="00B11651">
              <w:rPr>
                <w:sz w:val="18"/>
                <w:szCs w:val="18"/>
                <w:lang w:val="en-US"/>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[73]</w:t>
            </w:r>
            <w:r w:rsidRPr="004E367E">
              <w:rPr>
                <w:sz w:val="18"/>
                <w:szCs w:val="18"/>
                <w:lang w:val="en-US"/>
              </w:rPr>
              <w:fldChar w:fldCharType="end"/>
            </w:r>
          </w:p>
        </w:tc>
        <w:tc>
          <w:tcPr>
            <w:tcW w:w="992" w:type="dxa"/>
          </w:tcPr>
          <w:p w14:paraId="67415D12" w14:textId="77777777" w:rsidR="009D482B" w:rsidRPr="004E367E" w:rsidRDefault="009D482B" w:rsidP="009D482B">
            <w:pPr>
              <w:rPr>
                <w:sz w:val="18"/>
                <w:szCs w:val="18"/>
                <w:lang w:val="en-US"/>
              </w:rPr>
            </w:pPr>
          </w:p>
        </w:tc>
        <w:tc>
          <w:tcPr>
            <w:tcW w:w="1701" w:type="dxa"/>
          </w:tcPr>
          <w:p w14:paraId="519C5680" w14:textId="77777777" w:rsidR="009D482B" w:rsidRPr="004E367E" w:rsidRDefault="009D482B" w:rsidP="009D482B">
            <w:pPr>
              <w:rPr>
                <w:sz w:val="18"/>
                <w:szCs w:val="18"/>
                <w:lang w:val="en-US"/>
              </w:rPr>
            </w:pPr>
          </w:p>
        </w:tc>
        <w:tc>
          <w:tcPr>
            <w:tcW w:w="1985" w:type="dxa"/>
          </w:tcPr>
          <w:p w14:paraId="75AF59F8" w14:textId="77777777" w:rsidR="009D482B" w:rsidRPr="004E367E" w:rsidRDefault="009D482B" w:rsidP="009D482B">
            <w:pPr>
              <w:rPr>
                <w:sz w:val="18"/>
                <w:szCs w:val="18"/>
                <w:lang w:val="en-US"/>
              </w:rPr>
            </w:pPr>
          </w:p>
        </w:tc>
      </w:tr>
      <w:tr w:rsidR="009D482B" w:rsidRPr="004E367E" w14:paraId="42DD3C70" w14:textId="77777777" w:rsidTr="000D0DA0">
        <w:tc>
          <w:tcPr>
            <w:tcW w:w="1838" w:type="dxa"/>
          </w:tcPr>
          <w:p w14:paraId="7D69036F" w14:textId="31913097" w:rsidR="009D482B" w:rsidRPr="004E367E" w:rsidRDefault="009D482B" w:rsidP="009D482B">
            <w:pPr>
              <w:rPr>
                <w:sz w:val="18"/>
                <w:szCs w:val="18"/>
                <w:lang w:val="en-US"/>
              </w:rPr>
            </w:pPr>
            <w:proofErr w:type="spellStart"/>
            <w:r w:rsidRPr="004E367E">
              <w:rPr>
                <w:sz w:val="18"/>
                <w:szCs w:val="18"/>
                <w:lang w:val="en-US"/>
              </w:rPr>
              <w:t>HQ</w:t>
            </w:r>
            <w:r w:rsidRPr="004E367E">
              <w:rPr>
                <w:sz w:val="18"/>
                <w:szCs w:val="18"/>
                <w:vertAlign w:val="superscript"/>
                <w:lang w:val="en-US"/>
              </w:rPr>
              <w:t>Ad</w:t>
            </w:r>
            <w:proofErr w:type="spellEnd"/>
          </w:p>
        </w:tc>
        <w:tc>
          <w:tcPr>
            <w:tcW w:w="2977" w:type="dxa"/>
          </w:tcPr>
          <w:p w14:paraId="40B5A6DF" w14:textId="7817CBF2" w:rsidR="009D482B" w:rsidRPr="004E367E" w:rsidRDefault="009D482B" w:rsidP="009D482B">
            <w:pPr>
              <w:rPr>
                <w:sz w:val="18"/>
                <w:szCs w:val="18"/>
                <w:lang w:val="en-US"/>
              </w:rPr>
            </w:pPr>
            <w:r w:rsidRPr="004E367E">
              <w:rPr>
                <w:sz w:val="18"/>
                <w:szCs w:val="18"/>
                <w:lang w:val="en-US"/>
              </w:rPr>
              <w:t xml:space="preserve">Tb </w:t>
            </w:r>
            <w:r w:rsidRPr="004E367E">
              <w:rPr>
                <w:sz w:val="18"/>
                <w:szCs w:val="18"/>
                <w:lang w:val="en-US"/>
              </w:rPr>
              <w:fldChar w:fldCharType="begin" w:fldLock="1"/>
            </w:r>
            <w:r w:rsidR="00E03E99">
              <w:rPr>
                <w:sz w:val="18"/>
                <w:szCs w:val="18"/>
                <w:lang w:val="en-US"/>
              </w:rPr>
              <w:instrText>ADDIN CSL_CITATION {"citationItems":[{"id":"ITEM-1","itemData":{"DOI":"10.1016/j.ica.2006.04.045","ISSN":"00201693","abstract":"Synthesis and spectroscopic characterization of new lanthanide complexes [Ln(QAD)3(EtOH)(H2O)], (Ln = Tb, Eu; HQAD = 1-phenyl-3-methyl-4-adamantylcarbonyl-pyrazol-5-one), [H3O][Tb(QAD)4], [Ln(QAD)3(N-N)] (Ln = Tb, Eu; N-N = 1,10-phenanthroline (Phen), 2,2′-bipyridyl (Bipy), 4,4′-dimethyl-2,2′-bipyridyl (4,4′-Me2Bipy)) are reported. The crystal structures of the proligand HQAD and of complexes [H3O][Tb(QAD)4] and [Tb(QAD)3(4,4′-Me2Bipy)] have been determined. In both complexes the lanthanide ions are in a square antiprismatic environment, the H3O+ cation in the former acid complex being stabilized by H-bonding. Luminescence studies have been performed on selected derivatives. © 2006 Elsevier B.V. All rights reserved.","author":[{"dropping-particle":"","family":"Pettinari","given":"Claudio","non-dropping-particle":"","parse-names":false,"suffix":""},{"dropping-particle":"","family":"Marchetti","given":"Fabio","non-dropping-particle":"","parse-names":false,"suffix":""},{"dropping-particle":"","family":"Pettinari","given":"Riccardo","non-dropping-particle":"","parse-names":false,"suffix":""},{"dropping-particle":"","family":"Natanti","given":"Paol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I.","non-dropping-particle":"","parse-names":false,"suffix":""},{"dropping-particle":"","family":"Zolin","given":"Vladislav","non-dropping-particle":"","parse-names":false,"suffix":""}],"container-title":"Inorganica Chimica Acta","id":"ITEM-1","issue":"12","issued":{"date-parts":[["2006","9","1"]]},"page":"4063-4070","publisher":"Elsevier S.A.","title":"Syntheses, spectroscopic characterization and X-ray structural studies of lanthanide complexes with adamantyl substituted 4-acylpyrazol-5-one","type":"article-journal","volume":"359"},"uris":["http://www.mendeley.com/documents/?uuid=312dbe67-5c56-4bb7-8b41-2be9f0008818"]}],"mendeley":{"formattedCitation":"[81]","plainTextFormattedCitation":"[81]","previouslyFormattedCitation":"[81]"},"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[81]</w:t>
            </w:r>
            <w:r w:rsidRPr="004E367E">
              <w:rPr>
                <w:sz w:val="18"/>
                <w:szCs w:val="18"/>
                <w:lang w:val="en-US"/>
              </w:rPr>
              <w:fldChar w:fldCharType="end"/>
            </w:r>
          </w:p>
        </w:tc>
        <w:tc>
          <w:tcPr>
            <w:tcW w:w="992" w:type="dxa"/>
          </w:tcPr>
          <w:p w14:paraId="13CF8212" w14:textId="77777777" w:rsidR="009D482B" w:rsidRPr="004E367E" w:rsidRDefault="009D482B" w:rsidP="009D482B">
            <w:pPr>
              <w:rPr>
                <w:sz w:val="18"/>
                <w:szCs w:val="18"/>
              </w:rPr>
            </w:pPr>
          </w:p>
        </w:tc>
        <w:tc>
          <w:tcPr>
            <w:tcW w:w="1701" w:type="dxa"/>
          </w:tcPr>
          <w:p w14:paraId="1ABDA3D7" w14:textId="77777777" w:rsidR="009D482B" w:rsidRPr="004E367E" w:rsidRDefault="009D482B" w:rsidP="009D482B">
            <w:pPr>
              <w:rPr>
                <w:sz w:val="18"/>
                <w:szCs w:val="18"/>
              </w:rPr>
            </w:pPr>
          </w:p>
        </w:tc>
        <w:tc>
          <w:tcPr>
            <w:tcW w:w="1985" w:type="dxa"/>
          </w:tcPr>
          <w:p w14:paraId="78432487" w14:textId="77777777" w:rsidR="009D482B" w:rsidRPr="004E367E" w:rsidRDefault="009D482B" w:rsidP="009D482B">
            <w:pPr>
              <w:rPr>
                <w:sz w:val="18"/>
                <w:szCs w:val="18"/>
              </w:rPr>
            </w:pPr>
          </w:p>
        </w:tc>
      </w:tr>
      <w:tr w:rsidR="002401BC" w:rsidRPr="004E367E" w14:paraId="3C519C01" w14:textId="77777777" w:rsidTr="000D0DA0">
        <w:tc>
          <w:tcPr>
            <w:tcW w:w="1838" w:type="dxa"/>
          </w:tcPr>
          <w:p w14:paraId="6471BBB4" w14:textId="62382AE2" w:rsidR="002401BC" w:rsidRPr="004E367E" w:rsidRDefault="002401BC" w:rsidP="009D482B">
            <w:pPr>
              <w:rPr>
                <w:sz w:val="18"/>
                <w:szCs w:val="18"/>
                <w:lang w:val="en-US"/>
              </w:rPr>
            </w:pPr>
            <w:r w:rsidRPr="004E367E">
              <w:rPr>
                <w:sz w:val="18"/>
                <w:szCs w:val="18"/>
                <w:lang w:val="en-US"/>
              </w:rPr>
              <w:t>HQ</w:t>
            </w:r>
            <w:r w:rsidRPr="004E367E">
              <w:rPr>
                <w:sz w:val="18"/>
                <w:szCs w:val="18"/>
                <w:vertAlign w:val="superscript"/>
                <w:lang w:val="en-US"/>
              </w:rPr>
              <w:t>NB</w:t>
            </w:r>
          </w:p>
        </w:tc>
        <w:tc>
          <w:tcPr>
            <w:tcW w:w="2977" w:type="dxa"/>
          </w:tcPr>
          <w:p w14:paraId="7A3AE332" w14:textId="3F716B52" w:rsidR="002401BC" w:rsidRPr="004E367E" w:rsidRDefault="002401BC" w:rsidP="009D482B">
            <w:pPr>
              <w:rPr>
                <w:sz w:val="18"/>
                <w:szCs w:val="18"/>
                <w:lang w:val="en-US"/>
              </w:rPr>
            </w:pPr>
            <w:r w:rsidRPr="004E367E">
              <w:rPr>
                <w:sz w:val="18"/>
                <w:szCs w:val="18"/>
                <w:lang w:val="en-US"/>
              </w:rPr>
              <w:t xml:space="preserve">Tb </w:t>
            </w:r>
            <w:r w:rsidRPr="004E367E">
              <w:rPr>
                <w:sz w:val="18"/>
                <w:szCs w:val="18"/>
                <w:lang w:val="en-US"/>
              </w:rPr>
              <w:fldChar w:fldCharType="begin" w:fldLock="1"/>
            </w:r>
            <w:r w:rsidR="00E03E99">
              <w:rPr>
                <w:sz w:val="18"/>
                <w:szCs w:val="18"/>
                <w:lang w:val="en-US"/>
              </w:rPr>
              <w:instrText>ADDIN CSL_CITATION {"citationItems":[{"id":"ITEM-1","itemData":{"DOI":"10.1016/j.synthmet.2014.02.007","ISSN":"03796779","abstract":"New terbium-containing copolymers were prepared by ring-opening metathesis copolymerization (ROMP) of norbornene substituted terbium complex Tb(L1) 2(L2)(TPPO)2 (L1 = 1-phenyl-3-methyl-4-isobutyryl-5- pyrazolonato, L2 = 1-phenyl-3-methyl-4-(5-bicyclo[2.2.1]hept-5-en-2-yl)-5- pyrazolonato, TPPO = triphenylphosphine oxide) and carbazole-containing norbornene derivatives. The photoluminescence (PL) spectra of the copolymers contained strong narrow bands of terbium ion at 492 (5D4 → 7F6), 550 (5D4 → 7F6), 586 (5D4 → 7F4), 624 (5D4 → 7F3) nm and emission in the region of 350-450 nm assigned to copolymer matrixes. The electroluminescence (EL) spectrum of the tree-layer device of configuration of ITO/Tb-copolymer(40 nm)/BATH(30 nm)/Alq 3(30 nm)/Yb revealed intense emission bands of Tb(III) ions and a broad band at ca. 520 nm of low intensity attributed to emission from triplet level of carbazole groups. The maximum luminance of 70 cd/m2 at 17.5 V, the maximum current efficiency of 0.56 cd/A at 11 V and the maximum power efficiency of 0.16 lm/w at 11 V were achieved. The CIE coordinates (0.28, 0.47) were corresponded to green color and independent on driving voltage. © 2014 Elsevier B.V.","author":[{"dropping-particle":"","family":"Bochkarev","given":"Leonid N.","non-dropping-particle":"","parse-names":false,"suffix":""},{"dropping-particle":"V.","family":"Rozhkov","given":"Anton","non-dropping-particle":"","parse-names":false,"suffix":""},{"dropping-particle":"","family":"Ilichev","given":"Vasilii A.","non-dropping-particle":"","parse-names":false,"suffix":""},{"dropping-particle":"","family":"Abakumov","given":"Gleb A.","non-dropping-particle":"","parse-names":false,"suffix":""},{"dropping-particle":"","family":"Bochkarev","given":"Mikhail N.","non-dropping-particle":"","parse-names":false,"suffix":""}],"container-title":"Synthetic Metals","id":"ITEM-1","issued":{"date-parts":[["2014"]]},"page":"86-91","publisher":"Elsevier B.V.","title":"Green-light emitting norbornene based terbium-containing copolymers. Synthesis, photo- and electroluminescent properties","type":"article-journal","volume":"190"},"uris":["http://www.mendeley.com/documents/?uuid=33a9a1ad-64d1-439c-8f4c-c1a9e59df321"]}],"mendeley":{"formattedCitation":"[82]","plainTextFormattedCitation":"[82]","previouslyFormattedCitation":"[82]"},"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[82]</w:t>
            </w:r>
            <w:r w:rsidRPr="004E367E">
              <w:rPr>
                <w:sz w:val="18"/>
                <w:szCs w:val="18"/>
                <w:lang w:val="en-US"/>
              </w:rPr>
              <w:fldChar w:fldCharType="end"/>
            </w:r>
          </w:p>
        </w:tc>
        <w:tc>
          <w:tcPr>
            <w:tcW w:w="992" w:type="dxa"/>
          </w:tcPr>
          <w:p w14:paraId="402AEA34" w14:textId="77777777" w:rsidR="002401BC" w:rsidRPr="004E367E" w:rsidRDefault="002401BC" w:rsidP="009D482B">
            <w:pPr>
              <w:rPr>
                <w:sz w:val="18"/>
                <w:szCs w:val="18"/>
              </w:rPr>
            </w:pPr>
          </w:p>
        </w:tc>
        <w:tc>
          <w:tcPr>
            <w:tcW w:w="1701" w:type="dxa"/>
          </w:tcPr>
          <w:p w14:paraId="49679C3D" w14:textId="77777777" w:rsidR="002401BC" w:rsidRPr="004E367E" w:rsidRDefault="002401BC" w:rsidP="009D482B">
            <w:pPr>
              <w:rPr>
                <w:sz w:val="18"/>
                <w:szCs w:val="18"/>
              </w:rPr>
            </w:pPr>
          </w:p>
        </w:tc>
        <w:tc>
          <w:tcPr>
            <w:tcW w:w="1985" w:type="dxa"/>
          </w:tcPr>
          <w:p w14:paraId="26E1B7B7" w14:textId="77777777" w:rsidR="002401BC" w:rsidRPr="004E367E" w:rsidRDefault="002401BC" w:rsidP="009D482B">
            <w:pPr>
              <w:rPr>
                <w:sz w:val="18"/>
                <w:szCs w:val="18"/>
              </w:rPr>
            </w:pPr>
          </w:p>
        </w:tc>
      </w:tr>
      <w:tr w:rsidR="00782F37" w:rsidRPr="004E367E" w14:paraId="52DB2FD8" w14:textId="77777777" w:rsidTr="000D0DA0">
        <w:tc>
          <w:tcPr>
            <w:tcW w:w="1838" w:type="dxa"/>
          </w:tcPr>
          <w:p w14:paraId="367BA54B" w14:textId="3075833D" w:rsidR="00782F37" w:rsidRPr="004E367E" w:rsidRDefault="00782F37" w:rsidP="009D482B">
            <w:pPr>
              <w:rPr>
                <w:sz w:val="18"/>
                <w:szCs w:val="18"/>
                <w:vertAlign w:val="superscript"/>
                <w:lang w:val="en-US"/>
              </w:rPr>
            </w:pPr>
            <w:r w:rsidRPr="004E367E">
              <w:rPr>
                <w:sz w:val="18"/>
                <w:szCs w:val="18"/>
                <w:lang w:val="en-US"/>
              </w:rPr>
              <w:t>HQ</w:t>
            </w:r>
            <w:r w:rsidRPr="004E367E">
              <w:rPr>
                <w:sz w:val="18"/>
                <w:szCs w:val="18"/>
                <w:vertAlign w:val="superscript"/>
                <w:lang w:val="en-US"/>
              </w:rPr>
              <w:t>C11</w:t>
            </w:r>
          </w:p>
        </w:tc>
        <w:tc>
          <w:tcPr>
            <w:tcW w:w="2977" w:type="dxa"/>
          </w:tcPr>
          <w:p w14:paraId="4080FDF8" w14:textId="192EF4F7" w:rsidR="00782F37" w:rsidRPr="004E367E" w:rsidRDefault="00782F37" w:rsidP="009D482B">
            <w:pPr>
              <w:rPr>
                <w:sz w:val="18"/>
                <w:szCs w:val="18"/>
                <w:lang w:val="en-US"/>
              </w:rPr>
            </w:pPr>
            <w:r w:rsidRPr="004E367E">
              <w:rPr>
                <w:sz w:val="18"/>
                <w:szCs w:val="18"/>
                <w:lang w:val="en-US"/>
              </w:rPr>
              <w:t xml:space="preserve">Dy </w:t>
            </w:r>
            <w:r w:rsidRPr="004E367E">
              <w:rPr>
                <w:sz w:val="18"/>
                <w:szCs w:val="18"/>
                <w:lang w:val="en-US"/>
              </w:rPr>
              <w:fldChar w:fldCharType="begin" w:fldLock="1"/>
            </w:r>
            <w:r w:rsidR="00E03E99">
              <w:rPr>
                <w:sz w:val="18"/>
                <w:szCs w:val="18"/>
                <w:lang w:val="en-US"/>
              </w:rPr>
              <w:instrText>ADDIN CSL_CITATION {"citationItems":[{"id":"ITEM-1","itemData":{"DOI":"10.1021/la00022a065","ISSN":"15205827","abstract":"Strong second-harmonic generation has been observed from Langmuir-Blodgett films, with high collapse pressure of 4-[(4-(N,N-diethylamino)phenyl)azo]-1-octadecylpyridimum-tetrakis(4-benzoyl-1-phenyl-3-methylpyrazolone-5)dysprosium (compound A) and 4-[(4-(N,N-diethylamino)phenyl)azo]-1-octadecylpyridinium-tris(4-benzoyl-1-phenyl-3-methylpyrazolone-5)-(4-dodecanoyl-1-phenyl-3-methylpyrazolone-5)-dysprosium (compound B). The second-order molecular hyperpolarizabilities β of the rare earth complexes were evaluated to be (1.2–2.8) × 10−27 esu and (1.5–3.5) ×−27 esu for compounds A and B, respectively. © 1994, American Chemical Society. All rights reserved.","author":[{"dropping-particle":"","family":"Hui","given":"L. I.","non-dropping-particle":"","parse-names":false,"suffix":""},{"dropping-particle":"","family":"Chun-hui","given":"Huang","non-dropping-particle":"","parse-names":false,"suffix":""},{"dropping-particle":"","family":"Xin-sheng","given":"Zhao","non-dropping-particle":"","parse-names":false,"suffix":""},{"dropping-particle":"","family":"Xiao-ming","given":"Xie","non-dropping-particle":"","parse-names":false,"suffix":""},{"dropping-particle":"","family":"Ling-ge","given":"Xu","non-dropping-particle":"","parse-names":false,"suffix":""},{"dropping-particle":"","family":"Tian-kai","given":"L. I.","non-dropping-particle":"","parse-names":false,"suffix":""}],"container-title":"Langmuir","id":"ITEM-1","issue":"10","issued":{"date-parts":[["1994"]]},"page":"3794-3796","title":"Molecular Design and Langmuir-Blodgett Film Studies on a Series of New Nonlinear Optical Rare Earth Complexes","type":"article-journal","volume":"10"},"uris":["http://www.mendeley.com/documents/?uuid=83e8cfe6-b1bb-45f3-a103-4f2146f8cefc"]}],"mendeley":{"formattedCitation":"[83]","plainTextFormattedCitation":"[83]","previouslyFormattedCitation":"[83]"},"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[83]</w:t>
            </w:r>
            <w:r w:rsidRPr="004E367E">
              <w:rPr>
                <w:sz w:val="18"/>
                <w:szCs w:val="18"/>
                <w:lang w:val="en-US"/>
              </w:rPr>
              <w:fldChar w:fldCharType="end"/>
            </w:r>
          </w:p>
        </w:tc>
        <w:tc>
          <w:tcPr>
            <w:tcW w:w="992" w:type="dxa"/>
          </w:tcPr>
          <w:p w14:paraId="2F9BF720" w14:textId="77777777" w:rsidR="00782F37" w:rsidRPr="004E367E" w:rsidRDefault="00782F37" w:rsidP="009D482B">
            <w:pPr>
              <w:rPr>
                <w:sz w:val="18"/>
                <w:szCs w:val="18"/>
              </w:rPr>
            </w:pPr>
          </w:p>
        </w:tc>
        <w:tc>
          <w:tcPr>
            <w:tcW w:w="1701" w:type="dxa"/>
          </w:tcPr>
          <w:p w14:paraId="0D644CE9" w14:textId="77777777" w:rsidR="00782F37" w:rsidRPr="004E367E" w:rsidRDefault="00782F37" w:rsidP="009D482B">
            <w:pPr>
              <w:rPr>
                <w:sz w:val="18"/>
                <w:szCs w:val="18"/>
                <w:lang w:val="en-US"/>
              </w:rPr>
            </w:pPr>
          </w:p>
        </w:tc>
        <w:tc>
          <w:tcPr>
            <w:tcW w:w="1985" w:type="dxa"/>
          </w:tcPr>
          <w:p w14:paraId="5BE748A8" w14:textId="77777777" w:rsidR="00782F37" w:rsidRPr="004E367E" w:rsidRDefault="00782F37" w:rsidP="009D482B">
            <w:pPr>
              <w:rPr>
                <w:sz w:val="18"/>
                <w:szCs w:val="18"/>
              </w:rPr>
            </w:pPr>
          </w:p>
        </w:tc>
      </w:tr>
      <w:tr w:rsidR="009D482B" w:rsidRPr="004E367E" w14:paraId="30E81623" w14:textId="77777777" w:rsidTr="000D0DA0">
        <w:tc>
          <w:tcPr>
            <w:tcW w:w="1838" w:type="dxa"/>
          </w:tcPr>
          <w:p w14:paraId="2111A891" w14:textId="0D943B5B" w:rsidR="009D482B" w:rsidRPr="004E367E" w:rsidRDefault="009D482B" w:rsidP="009D482B">
            <w:pPr>
              <w:rPr>
                <w:sz w:val="18"/>
                <w:szCs w:val="18"/>
                <w:vertAlign w:val="superscript"/>
                <w:lang w:val="en-US"/>
              </w:rPr>
            </w:pPr>
            <w:r w:rsidRPr="004E367E">
              <w:rPr>
                <w:sz w:val="18"/>
                <w:szCs w:val="18"/>
                <w:lang w:val="en-US"/>
              </w:rPr>
              <w:t>HQ</w:t>
            </w:r>
            <w:r w:rsidRPr="004E367E">
              <w:rPr>
                <w:sz w:val="18"/>
                <w:szCs w:val="18"/>
                <w:vertAlign w:val="superscript"/>
                <w:lang w:val="en-US"/>
              </w:rPr>
              <w:t>C15</w:t>
            </w:r>
          </w:p>
        </w:tc>
        <w:tc>
          <w:tcPr>
            <w:tcW w:w="2977" w:type="dxa"/>
          </w:tcPr>
          <w:p w14:paraId="3D7C7B8C" w14:textId="1C583D07" w:rsidR="009D482B" w:rsidRPr="004E367E" w:rsidRDefault="009D482B" w:rsidP="009D482B">
            <w:pPr>
              <w:rPr>
                <w:sz w:val="18"/>
                <w:szCs w:val="18"/>
                <w:lang w:val="en-US"/>
              </w:rPr>
            </w:pPr>
            <w:r w:rsidRPr="004E367E">
              <w:rPr>
                <w:sz w:val="18"/>
                <w:szCs w:val="18"/>
                <w:lang w:val="en-US"/>
              </w:rPr>
              <w:t xml:space="preserve">Tb </w:t>
            </w:r>
            <w:r w:rsidRPr="004E367E">
              <w:rPr>
                <w:sz w:val="18"/>
                <w:szCs w:val="18"/>
                <w:lang w:val="en-US"/>
              </w:rPr>
              <w:fldChar w:fldCharType="begin" w:fldLock="1"/>
            </w:r>
            <w:r w:rsidR="00E03E99">
              <w:rPr>
                <w:sz w:val="18"/>
                <w:szCs w:val="18"/>
                <w:lang w:val="en-US"/>
              </w:rPr>
              <w:instrText>ADDIN CSL_CITATION {"citationItems":[{"id":"ITEM-1","itemData":{"DOI":"10.1002/(SICI)1521-4095(199906)11:8&lt;627::AID-ADMA627&gt;3.0.CO;2-A","ISSN":"0935-9648","author":[{"dropping-particle":"","family":"Huang","given":"Yanyi","non-dropping-particle":"","parse-names":false,"suffix":""},{"dropping-particle":"","family":"Yu","given":"Anchi","non-dropping-particle":"","parse-names":false,"suffix":""},{"dropping-particle":"","family":"Huang","given":"Chun-Hui","non-dropping-particle":"","parse-names":false,"suffix":""},{"dropping-particle":"","family":"Gan","given":"Liangbing","non-dropping-particle":"","parse-names":false,"suffix":""},{"dropping-particle":"","family":"Zhao","given":"Xinsheng","non-dropping-particle":"","parse-names":false,"suffix":""},{"dropping-particle":"","family":"Lin","given":"Yong","non-dropping-particle":"","parse-names":false,"suffix":""},{"dropping-particle":"","family":"Zhang","given":"Bei","non-dropping-particle":"","parse-names":false,"suffix":""}],"container-title":"Advanced Materials","id":"ITEM-1","issue":"8","issued":{"date-parts":[["1999","6"]]},"page":"627-629","title":"Microcavity Effect from a Novel Terbium Complex Langmuir-Blodgett Film","type":"article-journal","volume":"11"},"uris":["http://www.mendeley.com/documents/?uuid=1c641fa0-cc25-4ce1-8f2f-5c225c986e3e"]}],"mendeley":{"formattedCitation":"[84]","plainTextFormattedCitation":"[84]","previouslyFormattedCitation":"[84]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[84]</w:t>
            </w:r>
            <w:r w:rsidRPr="004E367E">
              <w:rPr>
                <w:sz w:val="18"/>
                <w:szCs w:val="18"/>
                <w:lang w:val="en-US"/>
              </w:rPr>
              <w:fldChar w:fldCharType="end"/>
            </w:r>
            <w:r w:rsidR="00E91B74" w:rsidRPr="004E367E">
              <w:rPr>
                <w:sz w:val="18"/>
                <w:szCs w:val="18"/>
                <w:lang w:val="en-US"/>
              </w:rPr>
              <w:t xml:space="preserve">; Eu </w:t>
            </w:r>
            <w:r w:rsidR="00E91B74" w:rsidRPr="004E367E">
              <w:rPr>
                <w:sz w:val="18"/>
                <w:szCs w:val="18"/>
                <w:lang w:val="en-US"/>
              </w:rPr>
              <w:fldChar w:fldCharType="begin" w:fldLock="1"/>
            </w:r>
            <w:r w:rsidR="00E03E99">
              <w:rPr>
                <w:sz w:val="18"/>
                <w:szCs w:val="18"/>
                <w:lang w:val="en-US"/>
              </w:rPr>
              <w:instrText>ADDIN CSL_CITATION {"citationItems":[{"id":"ITEM-1","itemData":{"DOI":"10.1039/JM9950501871","ISSN":"09599428","abstract":"Several kinds of lanthanide complex containing a new azo dye chromophore, Me2NC6H4, N=NC5H4NC 18H37(EuA3A'), where A and A' are β-diketones, have been designed and synthesized. Langmuir-Blodgett (LB) films of these compounds have been prepared. Most of them show both strong second-harmonic generation (SHG) and a high collapse pressure. The second-order molecular hyperpolarizabilities are evaluated to be ca. (1-2.5) x 10 -27 esu.","author":[{"dropping-particle":"","family":"Li","given":"Hui","non-dropping-particle":"","parse-names":false,"suffix":""},{"dropping-particle":"","family":"Huang","given":"Chun Hui","non-dropping-particle":"","parse-names":false,"suffix":""},{"dropping-particle":"","family":"Zhou","given":"Yong Fen","non-dropping-particle":"","parse-names":false,"suffix":""},{"dropping-particle":"","family":"Zhao","given":"Xin Sheng","non-dropping-particle":"","parse-names":false,"suffix":""},{"dropping-particle":"","family":"Xia","given":"O. Hua","non-dropping-particle":"","parse-names":false,"suffix":""},{"dropping-particle":"","family":"Li","given":"Tian Kai","non-dropping-particle":"","parse-names":false,"suffix":""},{"dropping-particle":"","family":"Bai","given":"Jie","non-dropping-particle":"","parse-names":false,"suffix":""}],"container-title":"Journal of Materials Chemistry","id":"ITEM-1","issue":"11","issued":{"date-parts":[["1995"]]},"page":"1871-1878","title":"Synthesis, characterization, Langmuir-Blodgett film deposition and non-linear optical properties of a series of new non-linear optical materials based on azo dyes containing europium complex anions","type":"article-journal","volume":"5"},"uris":["http://www.mendeley.com/documents/?uuid=2c6c3a8c-54f9-490d-a7ec-270752e09084"]}],"mendeley":{"formattedCitation":"[85]","plainTextFormattedCitation":"[85]","previouslyFormattedCitation":"[85]"},"properties":{"noteIndex":0},"schema":"https://github.com/citation-style-language/schema/raw/master/csl-citation.json"}</w:instrText>
            </w:r>
            <w:r w:rsidR="00E91B74" w:rsidRPr="004E367E">
              <w:rPr>
                <w:sz w:val="18"/>
                <w:szCs w:val="18"/>
                <w:lang w:val="en-US"/>
              </w:rPr>
              <w:fldChar w:fldCharType="separate"/>
            </w:r>
            <w:r w:rsidR="00E03E99" w:rsidRPr="00E03E99">
              <w:rPr>
                <w:noProof/>
                <w:sz w:val="18"/>
                <w:szCs w:val="18"/>
                <w:lang w:val="en-US"/>
              </w:rPr>
              <w:t>[85]</w:t>
            </w:r>
            <w:r w:rsidR="00E91B74" w:rsidRPr="004E367E">
              <w:rPr>
                <w:sz w:val="18"/>
                <w:szCs w:val="18"/>
                <w:lang w:val="en-US"/>
              </w:rPr>
              <w:fldChar w:fldCharType="end"/>
            </w:r>
            <w:r w:rsidR="00E91B74" w:rsidRPr="004E367E">
              <w:rPr>
                <w:sz w:val="18"/>
                <w:szCs w:val="18"/>
                <w:lang w:val="en-US"/>
              </w:rPr>
              <w:t xml:space="preserve">; Dy </w:t>
            </w:r>
            <w:r w:rsidR="00E91B74" w:rsidRPr="004E367E">
              <w:rPr>
                <w:rFonts w:cstheme="minorHAnsi"/>
                <w:sz w:val="18"/>
                <w:szCs w:val="18"/>
                <w:lang w:val="en-US"/>
              </w:rPr>
              <w:fldChar w:fldCharType="begin" w:fldLock="1"/>
            </w:r>
            <w:r w:rsidR="00E03E99">
              <w:rPr>
                <w:rFonts w:cstheme="minorHAnsi"/>
                <w:sz w:val="18"/>
                <w:szCs w:val="18"/>
                <w:lang w:val="en-US"/>
              </w:rPr>
              <w:instrText>ADDIN CSL_CITATION {"citationItems":[{"id":"ITEM-1","itemData":{"DOI":"10.1016/0038-1098(95)00157-3","ISSN":"00381098","abstract":"Four kinds of amphiphilic rare earth complexes containing the new chromophore: 4-[(4-N,N'-diethylamino)phenyl)azo]-1-methyl-pyridinium-Tetrakis(4-benzoyl-1-phenyl-3-methyl-pyrazolone-5) Dysprosium (compound A), 4-[(4-N,N'-(diethylamino)phenyl)azo]-1-methyl-pyridinium-Tri(4-benzoyl-1-phenyl-3-methyl-pyrazolone-5)-(4-hexadecanoyl-1-phenyl-3-methyl Pyrazolone5)Dysprosium(compound B), 4-[(4-N,N'-diethylamino)phenyl)azo]-1-methyl-pyridinium-Tetrakis(2-thenoyl-trifluoroacetone)Dysprosium (compound C) and 4-[(4-N,N'-(diethylamino)phenyl)azo]-1-methyl-pyridinium-Tri(2-thenoyl-trifluoroacetone)-(4-hexadecanoyl-1-phenyl-3-methyl-pyrazolone-5 Dysprosium (compound D), and their iodide (compound E), were synthesized. The film-forming properties of compound A and B are good while compounds C, D and E cannot form stable Langmuir film. The second-order molecular hyperpolarizability β of the rare earth complexes were evaluated to be 1.3×10-28e.s.u. and 5.9×10-28e.s.u. for compounds A and B respectively. © 1995.","author":[{"dropping-particle":"","family":"Li","given":"Hui","non-dropping-particle":"","parse-names":false,"suffix":""},{"dropping-particle":"","family":"Huang","given":"Chun hui","non-dropping-particle":"","parse-names":false,"suffix":""},{"dropping-particle":"","family":"Zhao","given":"Yi lei","non-dropping-particle":"","parse-names":false,"suffix":""},{"dropping-particle":"","family":"Li","given":"Tian kai","non-dropping-particle":"","parse-names":false,"suffix":""},{"dropping-particle":"","family":"Bai","given":"Jie","non-dropping-particle":"","parse-names":false,"suffix":""},{"dropping-particle":"","family":"Zhao","given":"Xin sheng","non-dropping-particle":"","parse-names":false,"suffix":""},{"dropping-particle":"","family":"Xia","given":"Xiao hua","non-dropping-particle":"","parse-names":false,"suffix":""}],"container-title":"Solid State Communications","id":"ITEM-1","issue":"9","issued":{"date-parts":[["1995"]]},"page":"731-733","title":"Langmuir-Blodgett film and second harmonic generation of a series of new nonlinear optical rare earth complexes","type":"article-journal","volume":"94"},"uris":["http://www.mendeley.com/documents/?uuid=a6dc29d0-294e-4f93-b6a3-46fad35963c0"]}],"mendeley":{"formattedCitation":"[86]","plainTextFormattedCitation":"[86]","previouslyFormattedCitation":"[86]"},"properties":{"noteIndex":0},"schema":"https://github.com/citation-style-language/schema/raw/master/csl-citation.json"}</w:instrText>
            </w:r>
            <w:r w:rsidR="00E91B74" w:rsidRPr="004E367E">
              <w:rPr>
                <w:rFonts w:cstheme="minorHAnsi"/>
                <w:sz w:val="18"/>
                <w:szCs w:val="18"/>
                <w:lang w:val="en-US"/>
              </w:rPr>
              <w:fldChar w:fldCharType="separate"/>
            </w:r>
            <w:r w:rsidR="00E03E99" w:rsidRPr="00E03E99">
              <w:rPr>
                <w:rFonts w:cstheme="minorHAnsi"/>
                <w:noProof/>
                <w:sz w:val="18"/>
                <w:szCs w:val="18"/>
                <w:lang w:val="en-US"/>
              </w:rPr>
              <w:t>[86]</w:t>
            </w:r>
            <w:r w:rsidR="00E91B74" w:rsidRPr="004E367E">
              <w:rPr>
                <w:rFonts w:cstheme="minorHAnsi"/>
                <w:sz w:val="18"/>
                <w:szCs w:val="18"/>
                <w:lang w:val="en-US"/>
              </w:rPr>
              <w:fldChar w:fldCharType="end"/>
            </w:r>
          </w:p>
        </w:tc>
        <w:tc>
          <w:tcPr>
            <w:tcW w:w="992" w:type="dxa"/>
          </w:tcPr>
          <w:p w14:paraId="6B9C7E87" w14:textId="77777777" w:rsidR="009D482B" w:rsidRPr="004E367E" w:rsidRDefault="009D482B" w:rsidP="009D482B">
            <w:pPr>
              <w:rPr>
                <w:sz w:val="18"/>
                <w:szCs w:val="18"/>
              </w:rPr>
            </w:pPr>
          </w:p>
        </w:tc>
        <w:tc>
          <w:tcPr>
            <w:tcW w:w="1701" w:type="dxa"/>
          </w:tcPr>
          <w:p w14:paraId="6DAEE49F" w14:textId="77777777" w:rsidR="009D482B" w:rsidRPr="004E367E" w:rsidRDefault="009D482B" w:rsidP="009D482B">
            <w:pPr>
              <w:rPr>
                <w:sz w:val="18"/>
                <w:szCs w:val="18"/>
                <w:lang w:val="en-US"/>
              </w:rPr>
            </w:pPr>
          </w:p>
        </w:tc>
        <w:tc>
          <w:tcPr>
            <w:tcW w:w="1985" w:type="dxa"/>
          </w:tcPr>
          <w:p w14:paraId="69859109" w14:textId="77777777" w:rsidR="009D482B" w:rsidRPr="004E367E" w:rsidRDefault="009D482B" w:rsidP="009D482B">
            <w:pPr>
              <w:rPr>
                <w:sz w:val="18"/>
                <w:szCs w:val="18"/>
              </w:rPr>
            </w:pPr>
          </w:p>
        </w:tc>
      </w:tr>
      <w:tr w:rsidR="009D482B" w:rsidRPr="004E367E" w14:paraId="5CECD3C7" w14:textId="77777777" w:rsidTr="000D0DA0">
        <w:tc>
          <w:tcPr>
            <w:tcW w:w="1838" w:type="dxa"/>
          </w:tcPr>
          <w:p w14:paraId="7F5CA86C" w14:textId="77777777" w:rsidR="009D482B" w:rsidRPr="004E367E" w:rsidRDefault="009D482B" w:rsidP="009D482B">
            <w:pPr>
              <w:rPr>
                <w:sz w:val="18"/>
                <w:szCs w:val="18"/>
                <w:vertAlign w:val="superscript"/>
                <w:lang w:val="en-US"/>
              </w:rPr>
            </w:pPr>
            <w:r w:rsidRPr="004E367E">
              <w:rPr>
                <w:sz w:val="18"/>
                <w:szCs w:val="18"/>
                <w:lang w:val="en-US"/>
              </w:rPr>
              <w:t>HQ</w:t>
            </w:r>
            <w:r w:rsidRPr="004E367E">
              <w:rPr>
                <w:sz w:val="18"/>
                <w:szCs w:val="18"/>
                <w:vertAlign w:val="superscript"/>
                <w:lang w:val="en-US"/>
              </w:rPr>
              <w:t>C17</w:t>
            </w:r>
          </w:p>
        </w:tc>
        <w:tc>
          <w:tcPr>
            <w:tcW w:w="2977" w:type="dxa"/>
          </w:tcPr>
          <w:p w14:paraId="0712711D" w14:textId="54B38802" w:rsidR="009D482B" w:rsidRPr="004E367E" w:rsidRDefault="009D482B" w:rsidP="009D482B">
            <w:pPr>
              <w:rPr>
                <w:sz w:val="18"/>
                <w:szCs w:val="18"/>
                <w:lang w:val="en-US"/>
              </w:rPr>
            </w:pPr>
            <w:r w:rsidRPr="004E367E">
              <w:rPr>
                <w:sz w:val="18"/>
                <w:szCs w:val="18"/>
                <w:lang w:val="en-US"/>
              </w:rPr>
              <w:t>Eu, Gd Tb</w:t>
            </w:r>
            <w:r w:rsidRPr="004E367E">
              <w:rPr>
                <w:sz w:val="18"/>
                <w:szCs w:val="18"/>
                <w:lang w:val="en-US"/>
              </w:rPr>
              <w:fldChar w:fldCharType="begin" w:fldLock="1"/>
            </w:r>
            <w:r w:rsidR="00E03E99">
              <w:rPr>
                <w:sz w:val="18"/>
                <w:szCs w:val="18"/>
                <w:lang w:val="en-US"/>
              </w:rPr>
              <w:instrText>ADDIN CSL_CITATION {"citationItems":[{"id":"ITEM-1","itemData":{"DOI":"10.1134/S1070328414090024","ISSN":"10703284","abstract":"Ligand 3-methyl-1-phenyl-4-stearoylpyrazol-5-one (HQ) is synthesized and used to obtain new complexes of rare-earth metals (Eu, Gd, and Tb) of the composition [Ln(Q)3(H2O)(EtOH)]. The crystal structure of the terbium complex is determined by X-ray diffraction analysis (CIF file CCDC 975286). In a molecule of the complex, three aliphatic fragments n-C 17H35 are codirected, which results in the formation of layers bound according to the fastener-sticker principle. The molecules of the complex are joined by a hydrogen bond network involving the pyrazolone rings and oxygen atoms of the inner-sphere solvent molecules (H2O and EtOH). The terbium complex is luminescent at room temperature, whereas the luminescence of the europium complex is very weak at room temperature and increases by 60 times at lowered temperatures. This makes it possible to consider these compounds as a new class of \"luminescent thermometers.\" © 2014 Pleiades Publishing, Ltd.","author":[{"dropping-particle":"","family":"Belousov","given":"Yu A.","non-dropping-particle":"","parse-names":false,"suffix":""},{"dropping-particle":"V.","family":"Utochnikova","given":"V.","non-dropping-particle":"","parse-names":false,"suffix":""},{"dropping-particle":"","family":"Kuznetsov","given":"S. S.","non-dropping-particle":"","parse-names":false,"suffix":""},{"dropping-particle":"","family":"Andreev","given":"M. N.","non-dropping-particle":"","parse-names":false,"suffix":""},{"dropping-particle":"","family":"Dolzhenko","given":"V. D.","non-dropping-particle":"","parse-names":false,"suffix":""},{"dropping-particle":"","family":"Drozdov","given":"A. A.","non-dropping-particle":"","parse-names":false,"suffix":""}],"container-title":"Russian Journal of Coordination Chemistry/Koordinatsionnaya Khimiya","id":"ITEM-1","issue":"9","issued":{"date-parts":[["2014"]]},"page":"627-633","title":"New rare-earth metal acyl pyrazolonates: Synthesis, crystals structures, and luminescence properties","type":"article-journal","volume":"40"},"uris":["http://www.mendeley.com/documents/?uuid=e5e11c11-bb14-4591-b68f-0274c5f39f22"]}],"mendeley":{"formattedCitation":"[87]","plainTextFormattedCitation":"[87]","previouslyFormattedCitation":"[87]"},"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[87]</w:t>
            </w:r>
            <w:r w:rsidRPr="004E367E">
              <w:rPr>
                <w:sz w:val="18"/>
                <w:szCs w:val="18"/>
                <w:lang w:val="en-US"/>
              </w:rPr>
              <w:fldChar w:fldCharType="end"/>
            </w:r>
            <w:r w:rsidRPr="004E367E">
              <w:rPr>
                <w:sz w:val="18"/>
                <w:szCs w:val="18"/>
                <w:lang w:val="en-US"/>
              </w:rPr>
              <w:t xml:space="preserve">; Tb, Y </w:t>
            </w:r>
            <w:r w:rsidRPr="004E367E">
              <w:rPr>
                <w:sz w:val="18"/>
                <w:szCs w:val="18"/>
                <w:lang w:val="en-US"/>
              </w:rPr>
              <w:fldChar w:fldCharType="begin" w:fldLock="1"/>
            </w:r>
            <w:r w:rsidR="00E03E99">
              <w:rPr>
                <w:sz w:val="18"/>
                <w:szCs w:val="18"/>
                <w:lang w:val="en-US"/>
              </w:rPr>
              <w:instrText>ADDIN CSL_CITATION {"citationItems":[{"id":"ITEM-1","itemData":{"DOI":"10.1039/c5dt01964h","ISSN":"14779234","PMID":"26225470","abstract":"Five new complexes Ln(Q&lt;sup&gt;C17&lt;/sup&gt;)&lt;inf&gt;3&lt;/inf&gt;(H&lt;inf&gt;2&lt;/inf&gt;O)(Solv) (Ln = Y, Solv = H&lt;inf&gt;2&lt;/inf&gt;O, Ln = Tb, Dy, Sm or Eu, Solv = EtOH) were synthesized with the acylpyrazolonato ligand Q&lt;sup&gt;C17&lt;/sup&gt; bearing a long aliphatic C&lt;inf&gt;17&lt;/inf&gt;H&lt;inf&gt;35&lt;/inf&gt; chain in the acyl moiety, and the crystal structure of Y(Q&lt;sup&gt;C17&lt;/sup&gt;)&lt;inf&gt;3&lt;/inf&gt;(H&lt;inf&gt;2&lt;/inf&gt;O)&lt;inf&gt;2&lt;/inf&gt; shows the three aliphatic chains from the coordinated ligands positioned in the same direction, affording plane layers built by Y(Q&lt;sup&gt;C17&lt;/sup&gt;)&lt;inf&gt;3&lt;/inf&gt;(H&lt;inf&gt;2&lt;/inf&gt;O)&lt;inf&gt;2&lt;/inf&gt; molecules connected through H-bonding interactions. The layers are stitched to each other like in \"hook &amp; loop\" tapes. Luminescence of complexes was determined and the complex Tb(Q&lt;sup&gt;C17&lt;/sup&gt;)&lt;inf&gt;3&lt;/inf&gt;(H&lt;inf&gt;2&lt;/inf&gt;O)(EtOH) was immobilized on the surface of silica preprocessed using a C&lt;inf&gt;17&lt;/inf&gt;H&lt;inf&gt;35&lt;/inf&gt;CONH(CH&lt;inf&gt;2&lt;/inf&gt;)&lt;inf&gt;3&lt;/inf&gt;Si(OEt)&lt;inf&gt;3&lt;/inf&gt; reagent via hydrophobic interactions of long aliphatic chains. Luminescent properties and micromorphology of the obtained hybrid particles and hybrid films were investigated. Intensive green emission of the complex retains after grafting onto the silica surface. Inclusion of the complex on the surface of silica materials occurs as separate molecules, after the disruption of the H-bonding network present in the crystalline phase of the pure terbium sample.","author":[{"dropping-particle":"","family":"Pettinari","given":"C.","non-dropping-particle":"","parse-names":false,"suffix":""},{"dropping-particle":"","family":"Marchetti","given":"F.","non-dropping-particle":"","parse-names":false,"suffix":""},{"dropping-particle":"","family":"Pettinari","given":"R.","non-dropping-particle":"","parse-names":false,"suffix":""},{"dropping-particle":"","family":"Belousov","given":"Y. A.","non-dropping-particle":"","parse-names":false,"suffix":""},{"dropping-particle":"V.","family":"Taydakov","given":"I.","non-dropping-particle":"","parse-names":false,"suffix":""},{"dropping-particle":"","family":"Krasnobrov","given":"V. D.","non-dropping-particle":"","parse-names":false,"suffix":""},{"dropping-particle":"","family":"Petukhov","given":"D. I.","non-dropping-particle":"","parse-names":false,"suffix":""},{"dropping-particle":"","family":"Drozdov","given":"A. A.","non-dropping-particle":"","parse-names":false,"suffix":""}],"container-title":"Dalton Transactions","id":"ITEM-1","issue":"33","issued":{"date-parts":[["2015","7","13"]]},"page":"14887-14895","publisher":"Royal Society of Chemistry","title":"Synthesis of novel lanthanide acylpyrazolonato ligands with long aliphatic chains and immobilization of the Tb complex on the surface of silica pre-modified via hydrophobic interactions","type":"article-journal","volume":"44"},"uris":["http://www.mendeley.com/documents/?uuid=3e526e7e-0afe-3458-b33e-1a38dd3db725"]}],"mendeley":{"formattedCitation":"[88]","plainTextFormattedCitation":"[88]","previouslyFormattedCitation":"[88]"},"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[88]</w:t>
            </w:r>
            <w:r w:rsidRPr="004E367E">
              <w:rPr>
                <w:sz w:val="18"/>
                <w:szCs w:val="18"/>
                <w:lang w:val="en-US"/>
              </w:rPr>
              <w:fldChar w:fldCharType="end"/>
            </w:r>
            <w:r w:rsidRPr="004E367E">
              <w:rPr>
                <w:sz w:val="18"/>
                <w:szCs w:val="18"/>
                <w:lang w:val="en-US"/>
              </w:rPr>
              <w:t xml:space="preserve">; Tb </w:t>
            </w:r>
            <w:r w:rsidRPr="004E367E">
              <w:rPr>
                <w:sz w:val="18"/>
                <w:szCs w:val="18"/>
                <w:lang w:val="en-US"/>
              </w:rPr>
              <w:fldChar w:fldCharType="begin" w:fldLock="1"/>
            </w:r>
            <w:r w:rsidR="00130B1C">
              <w:rPr>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[37]</w:t>
            </w:r>
            <w:r w:rsidRPr="004E367E">
              <w:rPr>
                <w:sz w:val="18"/>
                <w:szCs w:val="18"/>
                <w:lang w:val="en-US"/>
              </w:rPr>
              <w:fldChar w:fldCharType="end"/>
            </w:r>
          </w:p>
        </w:tc>
        <w:tc>
          <w:tcPr>
            <w:tcW w:w="992" w:type="dxa"/>
          </w:tcPr>
          <w:p w14:paraId="698A1F14" w14:textId="77777777" w:rsidR="009D482B" w:rsidRPr="004E367E" w:rsidRDefault="009D482B" w:rsidP="009D482B">
            <w:pPr>
              <w:rPr>
                <w:sz w:val="18"/>
                <w:szCs w:val="18"/>
                <w:lang w:val="en-US"/>
              </w:rPr>
            </w:pPr>
          </w:p>
        </w:tc>
        <w:tc>
          <w:tcPr>
            <w:tcW w:w="1701" w:type="dxa"/>
          </w:tcPr>
          <w:p w14:paraId="2C07298E" w14:textId="032B6C52" w:rsidR="009D482B" w:rsidRPr="004E367E" w:rsidRDefault="009D482B" w:rsidP="009D482B">
            <w:pPr>
              <w:rPr>
                <w:sz w:val="18"/>
                <w:szCs w:val="18"/>
                <w:lang w:val="en-US"/>
              </w:rPr>
            </w:pPr>
            <w:r w:rsidRPr="004E367E">
              <w:rPr>
                <w:sz w:val="18"/>
                <w:szCs w:val="18"/>
                <w:lang w:val="en-US"/>
              </w:rPr>
              <w:t xml:space="preserve">21800 </w:t>
            </w:r>
            <w:r w:rsidRPr="004E367E">
              <w:rPr>
                <w:sz w:val="18"/>
                <w:szCs w:val="18"/>
                <w:lang w:val="en-US"/>
              </w:rPr>
              <w:fldChar w:fldCharType="begin" w:fldLock="1"/>
            </w:r>
            <w:r w:rsidR="00E03E99">
              <w:rPr>
                <w:sz w:val="18"/>
                <w:szCs w:val="18"/>
                <w:lang w:val="en-US"/>
              </w:rPr>
              <w:instrText>ADDIN CSL_CITATION {"citationItems":[{"id":"ITEM-1","itemData":{"DOI":"10.1134/S1070328414090024","ISSN":"10703284","abstract":"Ligand 3-methyl-1-phenyl-4-stearoylpyrazol-5-one (HQ) is synthesized and used to obtain new complexes of rare-earth metals (Eu, Gd, and Tb) of the composition [Ln(Q)3(H2O)(EtOH)]. The crystal structure of the terbium complex is determined by X-ray diffraction analysis (CIF file CCDC 975286). In a molecule of the complex, three aliphatic fragments n-C 17H35 are codirected, which results in the formation of layers bound according to the fastener-sticker principle. The molecules of the complex are joined by a hydrogen bond network involving the pyrazolone rings and oxygen atoms of the inner-sphere solvent molecules (H2O and EtOH). The terbium complex is luminescent at room temperature, whereas the luminescence of the europium complex is very weak at room temperature and increases by 60 times at lowered temperatures. This makes it possible to consider these compounds as a new class of \"luminescent thermometers.\" © 2014 Pleiades Publishing, Ltd.","author":[{"dropping-particle":"","family":"Belousov","given":"Yu A.","non-dropping-particle":"","parse-names":false,"suffix":""},{"dropping-particle":"V.","family":"Utochnikova","given":"V.","non-dropping-particle":"","parse-names":false,"suffix":""},{"dropping-particle":"","family":"Kuznetsov","given":"S. S.","non-dropping-particle":"","parse-names":false,"suffix":""},{"dropping-particle":"","family":"Andreev","given":"M. N.","non-dropping-particle":"","parse-names":false,"suffix":""},{"dropping-particle":"","family":"Dolzhenko","given":"V. D.","non-dropping-particle":"","parse-names":false,"suffix":""},{"dropping-particle":"","family":"Drozdov","given":"A. A.","non-dropping-particle":"","parse-names":false,"suffix":""}],"container-title":"Russian Journal of Coordination Chemistry/Koordinatsionnaya Khimiya","id":"ITEM-1","issue":"9","issued":{"date-parts":[["2014"]]},"page":"627-633","title":"New rare-earth metal acyl pyrazolonates: Synthesis, crystals structures, and luminescence properties","type":"article-journal","volume":"40"},"uris":["http://www.mendeley.com/documents/?uuid=e5e11c11-bb14-4591-b68f-0274c5f39f22"]}],"mendeley":{"formattedCitation":"[87]","plainTextFormattedCitation":"[87]","previouslyFormattedCitation":"[87]"},"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[87]</w:t>
            </w:r>
            <w:r w:rsidRPr="004E367E">
              <w:rPr>
                <w:sz w:val="18"/>
                <w:szCs w:val="18"/>
                <w:lang w:val="en-US"/>
              </w:rPr>
              <w:fldChar w:fldCharType="end"/>
            </w:r>
          </w:p>
          <w:p w14:paraId="72D72F49" w14:textId="4DBA01AB" w:rsidR="009D482B" w:rsidRPr="004E367E" w:rsidRDefault="009D482B" w:rsidP="009D482B">
            <w:pPr>
              <w:rPr>
                <w:sz w:val="18"/>
                <w:szCs w:val="18"/>
                <w:lang w:val="en-US"/>
              </w:rPr>
            </w:pPr>
            <w:r w:rsidRPr="004E367E">
              <w:rPr>
                <w:sz w:val="18"/>
                <w:szCs w:val="18"/>
                <w:lang w:val="en-US"/>
              </w:rPr>
              <w:t xml:space="preserve">21980 </w:t>
            </w:r>
            <w:r w:rsidRPr="004E367E">
              <w:rPr>
                <w:sz w:val="18"/>
                <w:szCs w:val="18"/>
                <w:lang w:val="en-US"/>
              </w:rPr>
              <w:fldChar w:fldCharType="begin" w:fldLock="1"/>
            </w:r>
            <w:r w:rsidR="00130B1C">
              <w:rPr>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[37]</w:t>
            </w:r>
            <w:r w:rsidRPr="004E367E">
              <w:rPr>
                <w:sz w:val="18"/>
                <w:szCs w:val="18"/>
                <w:lang w:val="en-US"/>
              </w:rPr>
              <w:fldChar w:fldCharType="end"/>
            </w:r>
          </w:p>
        </w:tc>
        <w:tc>
          <w:tcPr>
            <w:tcW w:w="1985" w:type="dxa"/>
          </w:tcPr>
          <w:p w14:paraId="443DE860" w14:textId="77777777" w:rsidR="009D482B" w:rsidRPr="004E367E" w:rsidRDefault="009D482B" w:rsidP="009D482B">
            <w:pPr>
              <w:rPr>
                <w:sz w:val="18"/>
                <w:szCs w:val="18"/>
              </w:rPr>
            </w:pPr>
          </w:p>
        </w:tc>
      </w:tr>
      <w:tr w:rsidR="009D482B" w:rsidRPr="004E367E" w14:paraId="07A64015" w14:textId="77777777" w:rsidTr="000D0DA0">
        <w:tc>
          <w:tcPr>
            <w:tcW w:w="1838" w:type="dxa"/>
          </w:tcPr>
          <w:p w14:paraId="04854FFD" w14:textId="77777777" w:rsidR="009D482B" w:rsidRPr="004E367E" w:rsidRDefault="009D482B" w:rsidP="009D482B">
            <w:pPr>
              <w:rPr>
                <w:sz w:val="18"/>
                <w:szCs w:val="18"/>
              </w:rPr>
            </w:pPr>
            <w:r w:rsidRPr="004E367E">
              <w:rPr>
                <w:sz w:val="18"/>
                <w:szCs w:val="18"/>
                <w:lang w:val="en-US"/>
              </w:rPr>
              <w:t>HQ</w:t>
            </w:r>
            <w:r w:rsidRPr="004E367E">
              <w:rPr>
                <w:sz w:val="18"/>
                <w:szCs w:val="18"/>
                <w:vertAlign w:val="superscript"/>
                <w:lang w:val="en-US"/>
              </w:rPr>
              <w:t>CF</w:t>
            </w:r>
            <w:r w:rsidRPr="004E367E">
              <w:rPr>
                <w:sz w:val="18"/>
                <w:szCs w:val="18"/>
                <w:vertAlign w:val="superscript"/>
              </w:rPr>
              <w:t>3</w:t>
            </w:r>
          </w:p>
        </w:tc>
        <w:tc>
          <w:tcPr>
            <w:tcW w:w="2977" w:type="dxa"/>
          </w:tcPr>
          <w:p w14:paraId="095A5675" w14:textId="60A96889" w:rsidR="009D482B" w:rsidRPr="004E367E" w:rsidRDefault="009D482B" w:rsidP="00E03E99">
            <w:pPr>
              <w:rPr>
                <w:sz w:val="18"/>
                <w:szCs w:val="18"/>
                <w:lang w:val="en-US"/>
              </w:rPr>
            </w:pPr>
            <w:r w:rsidRPr="004E367E">
              <w:rPr>
                <w:sz w:val="18"/>
                <w:szCs w:val="18"/>
                <w:lang w:val="en-US"/>
              </w:rPr>
              <w:t>Eu, Tb</w:t>
            </w:r>
            <w:r w:rsidRPr="004E367E">
              <w:rPr>
                <w:sz w:val="18"/>
                <w:szCs w:val="18"/>
              </w:rPr>
              <w:fldChar w:fldCharType="begin" w:fldLock="1"/>
            </w:r>
            <w:r w:rsidR="00E03E99">
              <w:rPr>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4E367E">
              <w:rPr>
                <w:sz w:val="18"/>
                <w:szCs w:val="18"/>
              </w:rPr>
              <w:fldChar w:fldCharType="separate"/>
            </w:r>
            <w:r w:rsidR="00E03E99" w:rsidRPr="00E03E99">
              <w:rPr>
                <w:noProof/>
                <w:sz w:val="18"/>
                <w:szCs w:val="18"/>
                <w:lang w:val="en-US"/>
              </w:rPr>
              <w:t>[89]</w:t>
            </w:r>
            <w:r w:rsidRPr="004E367E">
              <w:rPr>
                <w:sz w:val="18"/>
                <w:szCs w:val="18"/>
              </w:rPr>
              <w:fldChar w:fldCharType="end"/>
            </w:r>
            <w:r w:rsidRPr="004E367E">
              <w:rPr>
                <w:sz w:val="18"/>
                <w:szCs w:val="18"/>
                <w:lang w:val="en-US"/>
              </w:rPr>
              <w:t>; Yb</w:t>
            </w:r>
            <w:r w:rsidR="004A6C7D" w:rsidRPr="004E367E">
              <w:rPr>
                <w:sz w:val="18"/>
                <w:szCs w:val="18"/>
                <w:lang w:val="en-US"/>
              </w:rPr>
              <w:t>, Gd</w:t>
            </w:r>
            <w:r w:rsidRPr="004E367E">
              <w:rPr>
                <w:sz w:val="18"/>
                <w:szCs w:val="18"/>
                <w:lang w:val="en-US"/>
              </w:rPr>
              <w:t xml:space="preserve"> </w:t>
            </w:r>
            <w:r w:rsidRPr="004E367E">
              <w:rPr>
                <w:sz w:val="18"/>
                <w:szCs w:val="18"/>
                <w:lang w:val="en-US"/>
              </w:rPr>
              <w:fldChar w:fldCharType="begin" w:fldLock="1"/>
            </w:r>
            <w:r w:rsidR="00E03E99">
              <w:rPr>
                <w:sz w:val="18"/>
                <w:szCs w:val="18"/>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[90]</w:t>
            </w:r>
            <w:r w:rsidRPr="004E367E">
              <w:rPr>
                <w:sz w:val="18"/>
                <w:szCs w:val="18"/>
                <w:lang w:val="en-US"/>
              </w:rPr>
              <w:fldChar w:fldCharType="end"/>
            </w:r>
            <w:r w:rsidRPr="004E367E">
              <w:rPr>
                <w:sz w:val="18"/>
                <w:szCs w:val="18"/>
                <w:lang w:val="en-US"/>
              </w:rPr>
              <w:t xml:space="preserve">; La, Nd, Eu, Gd, Tb, Er, Yb </w:t>
            </w:r>
            <w:r w:rsidRPr="004E367E">
              <w:rPr>
                <w:sz w:val="18"/>
                <w:szCs w:val="18"/>
                <w:lang w:val="en-US"/>
              </w:rPr>
              <w:fldChar w:fldCharType="begin" w:fldLock="1"/>
            </w:r>
            <w:r w:rsidR="00E03E99">
              <w:rPr>
                <w:sz w:val="18"/>
                <w:szCs w:val="18"/>
                <w:lang w:val="en-US"/>
              </w:rPr>
              <w:instrText>ADDIN CSL_CITATION {"citationItems":[{"id":"ITEM-1","itemData":{"DOI":"10.1016/j.jphotochem.2015.08.022","ISSN":"10106030","abstract":"Based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Pr>
                <w:rFonts w:ascii="Cambria Math" w:hAnsi="Cambria Math" w:cs="Cambria Math"/>
                <w:sz w:val="18"/>
                <w:szCs w:val="18"/>
                <w:lang w:val="en-US"/>
              </w:rPr>
              <w:instrText>∗</w:instrText>
            </w:r>
            <w:r w:rsidR="00E03E99">
              <w:rPr>
                <w:sz w:val="18"/>
                <w:szCs w:val="18"/>
                <w:lang w:val="en-US"/>
              </w:rPr>
              <w:instrText xml:space="preserve"> energy level results in the good NIR luminescent properties ( = (0.068-1.12% and </w:instrText>
            </w:r>
            <w:r w:rsidR="00E03E99">
              <w:rPr>
                <w:rFonts w:ascii="Calibri" w:hAnsi="Calibri" w:cs="Calibri"/>
                <w:sz w:val="18"/>
                <w:szCs w:val="18"/>
                <w:lang w:val="en-US"/>
              </w:rPr>
              <w:instrText>β</w:instrText>
            </w:r>
            <w:r w:rsidR="00E03E99">
              <w:rPr>
                <w:sz w:val="18"/>
                <w:szCs w:val="18"/>
                <w:lang w:val="en-US"/>
              </w:rPr>
              <w:instrText>;b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Chemistry","id":"ITEM-1","issued":{"date-parts":[["2016","1"]]},"page":"104-113","publisher":"Elsevier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[91]","plainTextFormattedCitation":"[91]","previouslyFormattedCitation":"[91]"},"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[91]</w:t>
            </w:r>
            <w:r w:rsidRPr="004E367E">
              <w:rPr>
                <w:sz w:val="18"/>
                <w:szCs w:val="18"/>
                <w:lang w:val="en-US"/>
              </w:rPr>
              <w:fldChar w:fldCharType="end"/>
            </w:r>
            <w:r w:rsidRPr="004E367E">
              <w:rPr>
                <w:sz w:val="18"/>
                <w:szCs w:val="18"/>
                <w:lang w:val="en-US"/>
              </w:rPr>
              <w:t xml:space="preserve">; La, Yb, Gd </w:t>
            </w:r>
            <w:r w:rsidRPr="004E367E">
              <w:rPr>
                <w:sz w:val="18"/>
                <w:szCs w:val="18"/>
                <w:lang w:val="en-US"/>
              </w:rPr>
              <w:fldChar w:fldCharType="begin" w:fldLock="1"/>
            </w:r>
            <w:r w:rsidR="00E03E99">
              <w:rPr>
                <w:sz w:val="18"/>
                <w:szCs w:val="18"/>
                <w:lang w:val="en-US"/>
              </w:rPr>
              <w:instrText>ADDIN CSL_CITATION {"citationItems":[{"id":"ITEM-1","itemData":{"DOI":"10.1016/j.inoche.2014.12.018","ISSN":"13877003","abstract":"Based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Communications","id":"ITEM-1","issued":{"date-parts":[["2015"]]},"page":"53-55","publisher":"Elsevier B.V.","title":"PMMA-supported hybrid materials doped with highly near-infrared (NIR) luminescent neutral trikis-β-diketonate Yb3+ complex","type":"article-journal","volume":"52"},"uris":["http://www.mendeley.com/documents/?uuid=60e1d102-0bd2-4126-babb-f0889cd896ae"]}],"mendeley":{"formattedCitation":"[92]","plainTextFormattedCitation":"[92]","previouslyFormattedCitation":"[92]"},"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[92]</w:t>
            </w:r>
            <w:r w:rsidRPr="004E367E">
              <w:rPr>
                <w:sz w:val="18"/>
                <w:szCs w:val="18"/>
                <w:lang w:val="en-US"/>
              </w:rPr>
              <w:fldChar w:fldCharType="end"/>
            </w:r>
            <w:r w:rsidRPr="004E367E">
              <w:rPr>
                <w:sz w:val="18"/>
                <w:szCs w:val="18"/>
                <w:lang w:val="en-US"/>
              </w:rPr>
              <w:t xml:space="preserve">; La, Nd, Gd, Er, Yb </w:t>
            </w:r>
            <w:r w:rsidRPr="004E367E">
              <w:rPr>
                <w:sz w:val="18"/>
                <w:szCs w:val="18"/>
                <w:lang w:val="en-US"/>
              </w:rPr>
              <w:fldChar w:fldCharType="begin" w:fldLock="1"/>
            </w:r>
            <w:r w:rsidR="00E03E99">
              <w:rPr>
                <w:sz w:val="18"/>
                <w:szCs w:val="18"/>
                <w:lang w:val="en-US"/>
              </w:rPr>
              <w:instrText>ADDIN CSL_CITATION {"citationItems":[{"id":"ITEM-1","itemData":{"DOI":"10.1016/j.inoche.2016.06.006","ISSN":"13877003","abstract":"In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Pr>
                <w:rFonts w:ascii="Cambria Math" w:hAnsi="Cambria Math" w:cs="Cambria Math"/>
                <w:sz w:val="18"/>
                <w:szCs w:val="18"/>
                <w:lang w:val="en-US"/>
              </w:rPr>
              <w:instrText>∗</w:instrText>
            </w:r>
            <w:r w:rsidR="00E03E99">
              <w:rPr>
                <w:sz w:val="18"/>
                <w:szCs w:val="18"/>
                <w:lang w:val="en-US"/>
              </w:rPr>
              <w:instrText xml:space="preserve"> energy level (18,727 cm- 1) results in the highly efficient NIR luminescence (</w:instrText>
            </w:r>
            <w:r w:rsidR="00E03E99">
              <w:rPr>
                <w:rFonts w:ascii="Calibri" w:hAnsi="Calibri" w:cs="Calibri"/>
                <w:sz w:val="18"/>
                <w:szCs w:val="18"/>
                <w:lang w:val="en-US"/>
              </w:rPr>
              <w:instrText>Φ</w:instrText>
            </w:r>
            <w:r w:rsidR="00E03E99">
              <w:rPr>
                <w:sz w:val="18"/>
                <w:szCs w:val="18"/>
                <w:lang w:val="en-US"/>
              </w:rPr>
              <w:instrText xml:space="preserve">YbYb = 1.37% and </w:instrText>
            </w:r>
            <w:r w:rsidR="00E03E99">
              <w:rPr>
                <w:rFonts w:ascii="Calibri" w:hAnsi="Calibri" w:cs="Calibri"/>
                <w:sz w:val="18"/>
                <w:szCs w:val="18"/>
                <w:lang w:val="en-US"/>
              </w:rPr>
              <w:instrText>Φ</w:instrText>
            </w:r>
            <w:r w:rsidR="00E03E99">
              <w:rPr>
                <w:sz w:val="18"/>
                <w:szCs w:val="18"/>
                <w:lang w:val="en-US"/>
              </w:rPr>
              <w:instrText>YbL = 1.06%) of Yb3 +-based 3 in solution and the higher NIR quantum yield (ΦYbYb = 1.77% and ΦYbL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Communications","id":"ITEM-1","issued":{"date-parts":[["2016"]]},"page":"153-156","publisher":"Elsevier B.V.","title":"Highly efficient near-infrared (NIR) luminescent tris-β-diketonate Yb3 + complex in solution and in PMMA","type":"article-journal","volume":"70"},"uris":["http://www.mendeley.com/documents/?uuid=03a9fe0f-9a08-491e-9d5e-e2c948145c8c"]}],"mendeley":{"formattedCitation":"[93]","plainTextFormattedCitation":"[93]","previouslyFormattedCitation":"[93]"},"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[93]</w:t>
            </w:r>
            <w:r w:rsidRPr="004E367E">
              <w:rPr>
                <w:sz w:val="18"/>
                <w:szCs w:val="18"/>
                <w:lang w:val="en-US"/>
              </w:rPr>
              <w:fldChar w:fldCharType="end"/>
            </w:r>
            <w:r w:rsidR="00E91B74" w:rsidRPr="004E367E">
              <w:rPr>
                <w:sz w:val="18"/>
                <w:szCs w:val="18"/>
                <w:lang w:val="en-US"/>
              </w:rPr>
              <w:t xml:space="preserve">; La, Nd, Gd, Er, Yb </w:t>
            </w:r>
            <w:r w:rsidR="00E91B74" w:rsidRPr="004E367E">
              <w:rPr>
                <w:sz w:val="18"/>
                <w:szCs w:val="18"/>
                <w:lang w:val="en-US"/>
              </w:rPr>
              <w:fldChar w:fldCharType="begin" w:fldLock="1"/>
            </w:r>
            <w:r w:rsidR="00E03E99">
              <w:rPr>
                <w:sz w:val="18"/>
                <w:szCs w:val="18"/>
                <w:lang w:val="en-US"/>
              </w:rPr>
              <w:instrText>ADDIN CSL_CITATION {"citationItems":[{"id":"ITEM-1","itemData":{"DOI":"10.1016/j.inoche.2014.09.008","ISSN":"13877003","abstract":"Based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Communications","id":"ITEM-1","issued":{"date-parts":[["2014"]]},"page":"30-33","publisher":"Elsevier B.V.","title":"Near-infrared (NIR) luminescent PMMA-based hybrid materials doped with Ln-β-diketonate (Ln = Nd or Yb) complexes","type":"article-journal","volume":"49"},"uris":["http://www.mendeley.com/documents/?uuid=459c15f1-4320-408d-9191-5887b28c8288"]}],"mendeley":{"formattedCitation":"[94]","plainTextFormattedCitation":"[94]","previouslyFormattedCitation":"[94]"},"properties":{"noteIndex":0},"schema":"https://github.com/citation-style-language/schema/raw/master/csl-citation.json"}</w:instrText>
            </w:r>
            <w:r w:rsidR="00E91B74" w:rsidRPr="004E367E">
              <w:rPr>
                <w:sz w:val="18"/>
                <w:szCs w:val="18"/>
                <w:lang w:val="en-US"/>
              </w:rPr>
              <w:fldChar w:fldCharType="separate"/>
            </w:r>
            <w:r w:rsidR="00E03E99" w:rsidRPr="00E03E99">
              <w:rPr>
                <w:noProof/>
                <w:sz w:val="18"/>
                <w:szCs w:val="18"/>
                <w:lang w:val="en-US"/>
              </w:rPr>
              <w:t>[94]</w:t>
            </w:r>
            <w:r w:rsidR="00E91B74" w:rsidRPr="004E367E">
              <w:rPr>
                <w:sz w:val="18"/>
                <w:szCs w:val="18"/>
                <w:lang w:val="en-US"/>
              </w:rPr>
              <w:fldChar w:fldCharType="end"/>
            </w:r>
            <w:del w:id="95" w:author="Pettinari Claudio" w:date="2024-08-31T19:16:00Z" w16du:dateUtc="2024-08-31T17:16:00Z">
              <w:r w:rsidR="00E03E99" w:rsidDel="007C6563">
                <w:rPr>
                  <w:sz w:val="18"/>
                  <w:szCs w:val="18"/>
                  <w:lang w:val="en-US"/>
                </w:rPr>
                <w:delText xml:space="preserve"> </w:delText>
              </w:r>
            </w:del>
            <w:r w:rsidR="00E03E99" w:rsidRPr="00C65DA0">
              <w:rPr>
                <w:sz w:val="18"/>
                <w:szCs w:val="18"/>
                <w:lang w:val="en-US"/>
              </w:rPr>
              <w:t xml:space="preserve">, </w:t>
            </w:r>
            <w:r w:rsidR="00E03E99" w:rsidRPr="004552AC">
              <w:rPr>
                <w:sz w:val="18"/>
                <w:szCs w:val="18"/>
                <w:lang w:val="en-US"/>
                <w:rPrChange w:id="96" w:author="Yury Belousov" w:date="2024-08-30T17:51:00Z">
                  <w:rPr>
                    <w:sz w:val="18"/>
                    <w:szCs w:val="18"/>
                    <w:highlight w:val="green"/>
                    <w:lang w:val="en-US"/>
                  </w:rPr>
                </w:rPrChange>
              </w:rPr>
              <w:t xml:space="preserve">Nd, Er, Yb </w:t>
            </w:r>
            <w:r w:rsidR="00E03E99" w:rsidRPr="004552AC">
              <w:rPr>
                <w:sz w:val="18"/>
                <w:szCs w:val="18"/>
                <w:lang w:val="en-GB"/>
                <w:rPrChange w:id="97" w:author="Yury Belousov" w:date="2024-08-30T17:51:00Z">
                  <w:rPr>
                    <w:sz w:val="18"/>
                    <w:szCs w:val="18"/>
                    <w:highlight w:val="green"/>
                    <w:lang w:val="en-GB"/>
                  </w:rPr>
                </w:rPrChange>
              </w:rPr>
              <w:fldChar w:fldCharType="begin" w:fldLock="1"/>
            </w:r>
            <w:r w:rsidR="00E03E99" w:rsidRPr="004552AC">
              <w:rPr>
                <w:sz w:val="18"/>
                <w:szCs w:val="18"/>
                <w:lang w:val="en-GB"/>
                <w:rPrChange w:id="98" w:author="Yury Belousov" w:date="2024-08-30T17:51:00Z">
                  <w:rPr>
                    <w:sz w:val="18"/>
                    <w:szCs w:val="18"/>
                    <w:highlight w:val="green"/>
                    <w:lang w:val="en-GB"/>
                  </w:rPr>
                </w:rPrChange>
              </w:rPr>
              <w:instrText>ADDIN CSL_CITATION {"citationItems":[{"id":"ITEM-1","itemData":{"DOI":"10.1039/C4NJ02373K","ISSN":"1144-0546","abstract":"Based on the tris-β-diketonate hetero-binuclear complexes [Zn(L1)(Py)Ln(L2)3] (Ln = Nd, Yb or Er) with good NIR luminescent properties, a series of PMMA-supported doping hybrid materials PMMA@[Zn(L1)(Py)Ln(L2)3] exhibit improved properties.","author":[{"dropping-particle":"","family":"Yu","given":"Chao","non-dropping-particle":"","parse-names":false,"suffix":""},{"dropping-particle":"","family":"Zhang","given":"Z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A.","non-dropping-particle":"","parse-names":false,"suffix":""}],"container-title":"New Journal of Chemistry","id":"ITEM-1","issue":"5","issued":{"date-parts":[["2015"]]},"page":"3698-3707","title":"PMMA-supported hybrid materials doped with highly near-infrared (NIR) luminescent complexes [Zn(L1)(Py)Ln(L2)3] (Ln = Nd, Yb or Er)","type":"article-journal","volume":"39"},"uris":["http://www.mendeley.com/documents/?uuid=48388364-efe8-4a4a-ab18-babfe11140d0"]}],"mendeley":{"formattedCitation":"[95]","plainTextFormattedCitation":"[95]","previouslyFormattedCitation":"[150]"},"properties":{"noteIndex":0},"schema":"https://github.com/citation-style-language/schema/raw/master/csl-citation.json"}</w:instrText>
            </w:r>
            <w:r w:rsidR="00E03E99" w:rsidRPr="004552AC">
              <w:rPr>
                <w:sz w:val="18"/>
                <w:szCs w:val="18"/>
                <w:lang w:val="en-GB"/>
                <w:rPrChange w:id="99" w:author="Yury Belousov" w:date="2024-08-30T17:51:00Z">
                  <w:rPr>
                    <w:sz w:val="18"/>
                    <w:szCs w:val="18"/>
                    <w:highlight w:val="green"/>
                    <w:lang w:val="en-GB"/>
                  </w:rPr>
                </w:rPrChange>
              </w:rPr>
              <w:fldChar w:fldCharType="separate"/>
            </w:r>
            <w:r w:rsidR="00E03E99" w:rsidRPr="004552AC">
              <w:rPr>
                <w:noProof/>
                <w:sz w:val="18"/>
                <w:szCs w:val="18"/>
                <w:lang w:val="en-GB"/>
                <w:rPrChange w:id="100" w:author="Yury Belousov" w:date="2024-08-30T17:51:00Z">
                  <w:rPr>
                    <w:noProof/>
                    <w:sz w:val="18"/>
                    <w:szCs w:val="18"/>
                    <w:highlight w:val="green"/>
                    <w:lang w:val="en-GB"/>
                  </w:rPr>
                </w:rPrChange>
              </w:rPr>
              <w:t>[95]</w:t>
            </w:r>
            <w:r w:rsidR="00E03E99" w:rsidRPr="004552AC">
              <w:rPr>
                <w:sz w:val="18"/>
                <w:szCs w:val="18"/>
                <w:lang w:val="en-GB"/>
                <w:rPrChange w:id="101" w:author="Yury Belousov" w:date="2024-08-30T17:51:00Z">
                  <w:rPr>
                    <w:sz w:val="18"/>
                    <w:szCs w:val="18"/>
                    <w:highlight w:val="green"/>
                    <w:lang w:val="en-GB"/>
                  </w:rPr>
                </w:rPrChange>
              </w:rPr>
              <w:fldChar w:fldCharType="end"/>
            </w:r>
            <w:r w:rsidR="00E03E99" w:rsidRPr="004552AC">
              <w:rPr>
                <w:sz w:val="18"/>
                <w:szCs w:val="18"/>
                <w:lang w:val="en-GB"/>
                <w:rPrChange w:id="102" w:author="Yury Belousov" w:date="2024-08-30T17:51:00Z">
                  <w:rPr>
                    <w:sz w:val="18"/>
                    <w:szCs w:val="18"/>
                    <w:highlight w:val="green"/>
                    <w:lang w:val="en-GB"/>
                  </w:rPr>
                </w:rPrChange>
              </w:rPr>
              <w:t xml:space="preserve">; La, Nd, Eu, Gd, Tb, Er, Yb </w:t>
            </w:r>
            <w:r w:rsidR="00E03E99" w:rsidRPr="004552AC">
              <w:rPr>
                <w:sz w:val="18"/>
                <w:szCs w:val="18"/>
                <w:lang w:val="en-GB"/>
                <w:rPrChange w:id="103" w:author="Yury Belousov" w:date="2024-08-30T17:51:00Z">
                  <w:rPr>
                    <w:sz w:val="18"/>
                    <w:szCs w:val="18"/>
                    <w:highlight w:val="green"/>
                    <w:lang w:val="en-GB"/>
                  </w:rPr>
                </w:rPrChange>
              </w:rPr>
              <w:fldChar w:fldCharType="begin" w:fldLock="1"/>
            </w:r>
            <w:r w:rsidR="00E03E99" w:rsidRPr="004552AC">
              <w:rPr>
                <w:sz w:val="18"/>
                <w:szCs w:val="18"/>
                <w:lang w:val="en-GB"/>
                <w:rPrChange w:id="104" w:author="Yury Belousov" w:date="2024-08-30T17:51:00Z">
                  <w:rPr>
                    <w:sz w:val="18"/>
                    <w:szCs w:val="18"/>
                    <w:highlight w:val="green"/>
                    <w:lang w:val="en-GB"/>
                  </w:rPr>
                </w:rPrChange>
              </w:rPr>
              <w:instrText>ADDIN CSL_CITATION {"citationItems":[{"id":"ITEM-1","itemData":{"DOI":"10.1016/j.inoche.2018.03.002","ISSN":"13877003","abstract":"Through copolymerization of MMA (methyl methacrylate) with the vinyl-functionalized and tris-pyrazolonate hetero-binuclear complex monomer [Zn(L1)(4-vinyl-Py)Yb(L2)3] (3;H2L1 = N,N′-bis(salicylidene)cyclohexane-1,2-diamine; 4-vinyl-Py = 4-vinyl-pyridine and HL2 = (Z)-3-methyl-1-phenyl-4-(2,2,2-trifluoro-1-hydroxyethylidene)-1H-pyrazol-5(4H)-one), the obtained PMMA-supported grafting hybrid materials Poly(MMA-co-3) exhibit ideal physical properties including the desirable Yb3+-centered NIR efficiency (ΦYbL up to 1.29%).","author":[{"dropping-particle":"","family":"Guan","given":"Jiaqing","non-dropping-particle":"","parse-names":false,"suffix":""},{"dropping-particle":"","family":"Fu","given":"Guorui","non-dropping-particle":"","parse-names":false,"suffix":""},{"dropping-particle":"","family":"He","given":"Yani","non-dropping-particle":"","parse-names":false,"suffix":""},{"dropping-particle":"","family":"Lü","given":"Xingqiang","non-dropping-particle":"","parse-names":false,"suffix":""},{"dropping-particle":"","family":"Song","given":"Zhanping","non-dropping-particle":"","parse-names":false,"suffix":""}],"container-title":"Inorganic Chemistry Communications","id":"ITEM-1","issued":{"date-parts":[["2018","5"]]},"page":"63-66","publisher":"Elsevier B.V.","title":"Efficient near-infrared (NIR) luminescent [Zn(L1)(4-vinyl-Py)Yb(L2)3] complex monomer covalently-bonded into PMMA","type":"article-journal","volume":"91"},"uris":["http://www.mendeley.com/documents/?uuid=ed214b2b-d836-4fb9-aa0e-6c4a37d6c5d4"]}],"mendeley":{"formattedCitation":"[96]","plainTextFormattedCitation":"[96]"},"properties":{"noteIndex":0},"schema":"https://github.com/citation-style-language/schema/raw/master/csl-citation.json"}</w:instrText>
            </w:r>
            <w:r w:rsidR="00E03E99" w:rsidRPr="004552AC">
              <w:rPr>
                <w:sz w:val="18"/>
                <w:szCs w:val="18"/>
                <w:lang w:val="en-GB"/>
                <w:rPrChange w:id="105" w:author="Yury Belousov" w:date="2024-08-30T17:51:00Z">
                  <w:rPr>
                    <w:sz w:val="18"/>
                    <w:szCs w:val="18"/>
                    <w:highlight w:val="green"/>
                    <w:lang w:val="en-GB"/>
                  </w:rPr>
                </w:rPrChange>
              </w:rPr>
              <w:fldChar w:fldCharType="separate"/>
            </w:r>
            <w:r w:rsidR="00E03E99" w:rsidRPr="004552AC">
              <w:rPr>
                <w:noProof/>
                <w:sz w:val="18"/>
                <w:szCs w:val="18"/>
                <w:lang w:val="en-GB"/>
                <w:rPrChange w:id="106" w:author="Yury Belousov" w:date="2024-08-30T17:51:00Z">
                  <w:rPr>
                    <w:noProof/>
                    <w:sz w:val="18"/>
                    <w:szCs w:val="18"/>
                    <w:highlight w:val="green"/>
                    <w:lang w:val="en-GB"/>
                  </w:rPr>
                </w:rPrChange>
              </w:rPr>
              <w:t>[96]</w:t>
            </w:r>
            <w:r w:rsidR="00E03E99" w:rsidRPr="004552AC">
              <w:rPr>
                <w:sz w:val="18"/>
                <w:szCs w:val="18"/>
                <w:lang w:val="en-GB"/>
                <w:rPrChange w:id="107" w:author="Yury Belousov" w:date="2024-08-30T17:51:00Z">
                  <w:rPr>
                    <w:sz w:val="18"/>
                    <w:szCs w:val="18"/>
                    <w:highlight w:val="green"/>
                    <w:lang w:val="en-GB"/>
                  </w:rPr>
                </w:rPrChange>
              </w:rPr>
              <w:fldChar w:fldCharType="end"/>
            </w:r>
          </w:p>
        </w:tc>
        <w:tc>
          <w:tcPr>
            <w:tcW w:w="992" w:type="dxa"/>
          </w:tcPr>
          <w:p w14:paraId="08D0B446" w14:textId="2F1B542B" w:rsidR="0067537E" w:rsidRPr="004E367E" w:rsidRDefault="00C62DBE" w:rsidP="009D482B">
            <w:pPr>
              <w:rPr>
                <w:sz w:val="18"/>
                <w:szCs w:val="18"/>
                <w:lang w:val="en-US"/>
              </w:rPr>
            </w:pPr>
            <w:r w:rsidRPr="004E367E">
              <w:rPr>
                <w:sz w:val="18"/>
                <w:szCs w:val="18"/>
                <w:lang w:val="en-US"/>
              </w:rPr>
              <w:t>31000</w:t>
            </w:r>
            <w:r w:rsidRPr="004E367E">
              <w:rPr>
                <w:sz w:val="18"/>
                <w:szCs w:val="18"/>
                <w:lang w:val="en-US"/>
              </w:rPr>
              <w:fldChar w:fldCharType="begin" w:fldLock="1"/>
            </w:r>
            <w:r w:rsidR="00E03E99">
              <w:rPr>
                <w:sz w:val="18"/>
                <w:szCs w:val="18"/>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[90]</w:t>
            </w:r>
            <w:r w:rsidRPr="004E367E">
              <w:rPr>
                <w:sz w:val="18"/>
                <w:szCs w:val="18"/>
                <w:lang w:val="en-US"/>
              </w:rPr>
              <w:fldChar w:fldCharType="end"/>
            </w:r>
          </w:p>
          <w:p w14:paraId="3AB9371C" w14:textId="277A9951" w:rsidR="00C97DD7" w:rsidRPr="004E367E" w:rsidRDefault="0067537E" w:rsidP="009D482B">
            <w:pPr>
              <w:rPr>
                <w:sz w:val="18"/>
                <w:szCs w:val="18"/>
                <w:lang w:val="en-US"/>
              </w:rPr>
            </w:pPr>
            <w:r w:rsidRPr="004E367E">
              <w:rPr>
                <w:sz w:val="18"/>
                <w:szCs w:val="18"/>
                <w:lang w:val="en-US"/>
              </w:rPr>
              <w:t xml:space="preserve">27027 </w:t>
            </w:r>
            <w:r w:rsidRPr="004E367E">
              <w:rPr>
                <w:sz w:val="18"/>
                <w:szCs w:val="18"/>
                <w:lang w:val="en-US"/>
              </w:rPr>
              <w:fldChar w:fldCharType="begin" w:fldLock="1"/>
            </w:r>
            <w:r w:rsidR="00E03E99">
              <w:rPr>
                <w:sz w:val="18"/>
                <w:szCs w:val="18"/>
                <w:lang w:val="en-US"/>
              </w:rPr>
              <w:instrText>ADDIN CSL_CITATION {"citationItems":[{"id":"ITEM-1","itemData":{"DOI":"10.1016/j.jphotochem.2015.08.022","ISSN":"10106030","abstract":"Based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Pr>
                <w:rFonts w:ascii="Cambria Math" w:hAnsi="Cambria Math" w:cs="Cambria Math"/>
                <w:sz w:val="18"/>
                <w:szCs w:val="18"/>
                <w:lang w:val="en-US"/>
              </w:rPr>
              <w:instrText>∗</w:instrText>
            </w:r>
            <w:r w:rsidR="00E03E99">
              <w:rPr>
                <w:sz w:val="18"/>
                <w:szCs w:val="18"/>
                <w:lang w:val="en-US"/>
              </w:rPr>
              <w:instrText xml:space="preserve"> energy level results in the good NIR luminescent properties ( = (0.068-1.12% and </w:instrText>
            </w:r>
            <w:r w:rsidR="00E03E99">
              <w:rPr>
                <w:rFonts w:ascii="Calibri" w:hAnsi="Calibri" w:cs="Calibri"/>
                <w:sz w:val="18"/>
                <w:szCs w:val="18"/>
                <w:lang w:val="en-US"/>
              </w:rPr>
              <w:instrText>β</w:instrText>
            </w:r>
            <w:r w:rsidR="00E03E99">
              <w:rPr>
                <w:sz w:val="18"/>
                <w:szCs w:val="18"/>
                <w:lang w:val="en-US"/>
              </w:rPr>
              <w:instrText>;b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Chemistry","id":"ITEM-1","issued":{"date-parts":[["2016","1"]]},"page":"104-113","publisher":"Elsevier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[91]","plainTextFormattedCitation":"[91]","previouslyFormattedCitation":"[91]"},"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[91]</w:t>
            </w:r>
            <w:r w:rsidRPr="004E367E">
              <w:rPr>
                <w:sz w:val="18"/>
                <w:szCs w:val="18"/>
                <w:lang w:val="en-US"/>
              </w:rPr>
              <w:fldChar w:fldCharType="end"/>
            </w:r>
          </w:p>
          <w:p w14:paraId="5CB1C4E9" w14:textId="6828525E" w:rsidR="009D482B" w:rsidRPr="004E367E" w:rsidRDefault="00C97DD7" w:rsidP="009D482B">
            <w:pPr>
              <w:rPr>
                <w:sz w:val="18"/>
                <w:szCs w:val="18"/>
                <w:lang w:val="en-US"/>
              </w:rPr>
            </w:pPr>
            <w:r w:rsidRPr="004E367E">
              <w:rPr>
                <w:sz w:val="18"/>
                <w:szCs w:val="18"/>
                <w:lang w:val="en-US"/>
              </w:rPr>
              <w:t xml:space="preserve">27027 </w:t>
            </w:r>
            <w:r w:rsidRPr="004E367E">
              <w:rPr>
                <w:sz w:val="18"/>
                <w:szCs w:val="18"/>
                <w:lang w:val="en-US"/>
              </w:rPr>
              <w:fldChar w:fldCharType="begin" w:fldLock="1"/>
            </w:r>
            <w:r w:rsidR="00E03E99">
              <w:rPr>
                <w:sz w:val="18"/>
                <w:szCs w:val="18"/>
                <w:lang w:val="en-US"/>
              </w:rPr>
              <w:instrText>ADDIN CSL_CITATION {"citationItems":[{"id":"ITEM-1","itemData":{"DOI":"10.1016/j.inoche.2014.12.018","ISSN":"13877003","abstract":"Based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Communications","id":"ITEM-1","issued":{"date-parts":[["2015"]]},"page":"53-55","publisher":"Elsevier B.V.","title":"PMMA-supported hybrid materials doped with highly near-infrared (NIR) luminescent neutral trikis-β-diketonate Yb3+ complex","type":"article-journal","volume":"52"},"uris":["http://www.mendeley.com/documents/?uuid=60e1d102-0bd2-4126-babb-f0889cd896ae"]}],"mendeley":{"formattedCitation":"[92]","plainTextFormattedCitation":"[92]","previouslyFormattedCitation":"[92]"},"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[92]</w:t>
            </w:r>
            <w:r w:rsidRPr="004E367E">
              <w:rPr>
                <w:sz w:val="18"/>
                <w:szCs w:val="18"/>
                <w:lang w:val="en-US"/>
              </w:rPr>
              <w:fldChar w:fldCharType="end"/>
            </w:r>
            <w:r w:rsidR="00C62DBE" w:rsidRPr="004E367E">
              <w:rPr>
                <w:sz w:val="18"/>
                <w:szCs w:val="18"/>
                <w:lang w:val="en-US"/>
              </w:rPr>
              <w:t xml:space="preserve"> </w:t>
            </w:r>
          </w:p>
          <w:p w14:paraId="10DCBD3F" w14:textId="4CA14D68" w:rsidR="00C11092" w:rsidRPr="004E367E" w:rsidRDefault="00C11092" w:rsidP="009D482B">
            <w:pPr>
              <w:rPr>
                <w:sz w:val="18"/>
                <w:szCs w:val="18"/>
                <w:lang w:val="en-US"/>
              </w:rPr>
            </w:pPr>
            <w:r w:rsidRPr="004E367E">
              <w:rPr>
                <w:sz w:val="18"/>
                <w:szCs w:val="18"/>
                <w:lang w:val="en-US"/>
              </w:rPr>
              <w:t xml:space="preserve">25126 </w:t>
            </w:r>
            <w:r w:rsidRPr="004E367E">
              <w:rPr>
                <w:sz w:val="18"/>
                <w:szCs w:val="18"/>
                <w:lang w:val="en-US"/>
              </w:rPr>
              <w:fldChar w:fldCharType="begin" w:fldLock="1"/>
            </w:r>
            <w:r w:rsidR="00E03E99">
              <w:rPr>
                <w:sz w:val="18"/>
                <w:szCs w:val="18"/>
                <w:lang w:val="en-US"/>
              </w:rPr>
              <w:instrText>ADDIN CSL_CITATION {"citationItems":[{"id":"ITEM-1","itemData":{"DOI":"10.1016/j.inoche.2016.06.006","ISSN":"13877003","abstract":"In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Pr>
                <w:rFonts w:ascii="Cambria Math" w:hAnsi="Cambria Math" w:cs="Cambria Math"/>
                <w:sz w:val="18"/>
                <w:szCs w:val="18"/>
                <w:lang w:val="en-US"/>
              </w:rPr>
              <w:instrText>∗</w:instrText>
            </w:r>
            <w:r w:rsidR="00E03E99">
              <w:rPr>
                <w:sz w:val="18"/>
                <w:szCs w:val="18"/>
                <w:lang w:val="en-US"/>
              </w:rPr>
              <w:instrText xml:space="preserve"> energy level (18,727 cm- 1) results in the highly efficient NIR luminescence (</w:instrText>
            </w:r>
            <w:r w:rsidR="00E03E99">
              <w:rPr>
                <w:rFonts w:ascii="Calibri" w:hAnsi="Calibri" w:cs="Calibri"/>
                <w:sz w:val="18"/>
                <w:szCs w:val="18"/>
                <w:lang w:val="en-US"/>
              </w:rPr>
              <w:instrText>Φ</w:instrText>
            </w:r>
            <w:r w:rsidR="00E03E99">
              <w:rPr>
                <w:sz w:val="18"/>
                <w:szCs w:val="18"/>
                <w:lang w:val="en-US"/>
              </w:rPr>
              <w:instrText xml:space="preserve">YbYb = 1.37% and </w:instrText>
            </w:r>
            <w:r w:rsidR="00E03E99">
              <w:rPr>
                <w:rFonts w:ascii="Calibri" w:hAnsi="Calibri" w:cs="Calibri"/>
                <w:sz w:val="18"/>
                <w:szCs w:val="18"/>
                <w:lang w:val="en-US"/>
              </w:rPr>
              <w:instrText>Φ</w:instrText>
            </w:r>
            <w:r w:rsidR="00E03E99">
              <w:rPr>
                <w:sz w:val="18"/>
                <w:szCs w:val="18"/>
                <w:lang w:val="en-US"/>
              </w:rPr>
              <w:instrText>YbL = 1.06%) of Yb3 +-based 3 in solution and the higher NIR quantum yield (ΦYbYb = 1.77% and ΦYbL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Communications","id":"ITEM-1","issued":{"date-parts":[["2016"]]},"page":"153-156","publisher":"Elsevier B.V.","title":"Highly efficient near-infrared (NIR) luminescent tris-β-diketonate Yb3 + complex in solution and in PMMA","type":"article-journal","volume":"70"},"uris":["http://www.mendeley.com/documents/?uuid=03a9fe0f-9a08-491e-9d5e-e2c948145c8c"]}],"mendeley":{"formattedCitation":"[93]","plainTextFormattedCitation":"[93]","previouslyFormattedCitation":"[93]"},"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[93]</w:t>
            </w:r>
            <w:r w:rsidRPr="004E367E">
              <w:rPr>
                <w:sz w:val="18"/>
                <w:szCs w:val="18"/>
                <w:lang w:val="en-US"/>
              </w:rPr>
              <w:fldChar w:fldCharType="end"/>
            </w:r>
          </w:p>
          <w:p w14:paraId="69B38D29" w14:textId="5AD8F74F" w:rsidR="00E91B74" w:rsidRPr="004E367E" w:rsidRDefault="00E91B74" w:rsidP="009D482B">
            <w:pPr>
              <w:rPr>
                <w:sz w:val="18"/>
                <w:szCs w:val="18"/>
                <w:lang w:val="en-US"/>
              </w:rPr>
            </w:pPr>
            <w:r w:rsidRPr="004E367E">
              <w:rPr>
                <w:sz w:val="18"/>
                <w:szCs w:val="18"/>
                <w:lang w:val="en-US"/>
              </w:rPr>
              <w:t xml:space="preserve">26667 </w:t>
            </w:r>
            <w:r w:rsidRPr="004E367E">
              <w:rPr>
                <w:sz w:val="18"/>
                <w:szCs w:val="18"/>
                <w:lang w:val="en-US"/>
              </w:rPr>
              <w:fldChar w:fldCharType="begin" w:fldLock="1"/>
            </w:r>
            <w:r w:rsidR="00E03E99">
              <w:rPr>
                <w:sz w:val="18"/>
                <w:szCs w:val="18"/>
                <w:lang w:val="en-US"/>
              </w:rPr>
              <w:instrText>ADDIN CSL_CITATION {"citationItems":[{"id":"ITEM-1","itemData":{"DOI":"10.1016/j.inoche.2014.09.008","ISSN":"13877003","abstract":"Based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Communications","id":"ITEM-1","issued":{"date-parts":[["2014"]]},"page":"30-33","publisher":"Elsevier B.V.","title":"Near-infrared (NIR) luminescent PMMA-based hybrid materials doped with Ln-β-diketonate (Ln = Nd or Yb) complexes","type":"article-journal","volume":"49"},"uris":["http://www.mendeley.com/documents/?uuid=459c15f1-4320-408d-9191-5887b28c8288"]}],"mendeley":{"formattedCitation":"[94]","plainTextFormattedCitation":"[94]","previouslyFormattedCitation":"[94]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[94]</w:t>
            </w:r>
            <w:r w:rsidRPr="004E367E">
              <w:rPr>
                <w:sz w:val="18"/>
                <w:szCs w:val="18"/>
                <w:lang w:val="en-US"/>
              </w:rPr>
              <w:fldChar w:fldCharType="end"/>
            </w:r>
          </w:p>
        </w:tc>
        <w:tc>
          <w:tcPr>
            <w:tcW w:w="1701" w:type="dxa"/>
          </w:tcPr>
          <w:p w14:paraId="49698850" w14:textId="482DCC16" w:rsidR="009D482B" w:rsidRPr="004E367E" w:rsidRDefault="00C62DBE" w:rsidP="009D482B">
            <w:pPr>
              <w:rPr>
                <w:sz w:val="18"/>
                <w:szCs w:val="18"/>
                <w:vertAlign w:val="superscript"/>
                <w:lang w:val="en-US"/>
              </w:rPr>
            </w:pPr>
            <w:r w:rsidRPr="004E367E">
              <w:rPr>
                <w:sz w:val="18"/>
                <w:szCs w:val="18"/>
                <w:lang w:val="en-US"/>
              </w:rPr>
              <w:t xml:space="preserve">18832 </w:t>
            </w:r>
            <w:r w:rsidRPr="004E367E">
              <w:rPr>
                <w:sz w:val="18"/>
                <w:szCs w:val="18"/>
                <w:lang w:val="en-US"/>
              </w:rPr>
              <w:fldChar w:fldCharType="begin" w:fldLock="1"/>
            </w:r>
            <w:r w:rsidR="00E03E99">
              <w:rPr>
                <w:sz w:val="18"/>
                <w:szCs w:val="18"/>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[90]</w:t>
            </w:r>
            <w:r w:rsidRPr="004E367E">
              <w:rPr>
                <w:sz w:val="18"/>
                <w:szCs w:val="18"/>
                <w:lang w:val="en-US"/>
              </w:rPr>
              <w:fldChar w:fldCharType="end"/>
            </w:r>
          </w:p>
          <w:p w14:paraId="79DAF753" w14:textId="765AC934" w:rsidR="0067537E" w:rsidRPr="004E367E" w:rsidRDefault="0067537E" w:rsidP="009D482B">
            <w:pPr>
              <w:rPr>
                <w:sz w:val="18"/>
                <w:szCs w:val="18"/>
                <w:lang w:val="en-US"/>
              </w:rPr>
            </w:pPr>
            <w:r w:rsidRPr="004E367E">
              <w:rPr>
                <w:sz w:val="18"/>
                <w:szCs w:val="18"/>
                <w:lang w:val="en-US"/>
              </w:rPr>
              <w:t xml:space="preserve">18975 </w:t>
            </w:r>
            <w:r w:rsidRPr="004E367E">
              <w:rPr>
                <w:sz w:val="18"/>
                <w:szCs w:val="18"/>
                <w:lang w:val="en-US"/>
              </w:rPr>
              <w:fldChar w:fldCharType="begin" w:fldLock="1"/>
            </w:r>
            <w:r w:rsidR="00E03E99">
              <w:rPr>
                <w:sz w:val="18"/>
                <w:szCs w:val="18"/>
                <w:lang w:val="en-US"/>
              </w:rPr>
              <w:instrText>ADDIN CSL_CITATION {"citationItems":[{"id":"ITEM-1","itemData":{"DOI":"10.1016/j.jphotochem.2015.08.022","ISSN":"10106030","abstract":"Based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Pr>
                <w:rFonts w:ascii="Cambria Math" w:hAnsi="Cambria Math" w:cs="Cambria Math"/>
                <w:sz w:val="18"/>
                <w:szCs w:val="18"/>
                <w:lang w:val="en-US"/>
              </w:rPr>
              <w:instrText>∗</w:instrText>
            </w:r>
            <w:r w:rsidR="00E03E99">
              <w:rPr>
                <w:sz w:val="18"/>
                <w:szCs w:val="18"/>
                <w:lang w:val="en-US"/>
              </w:rPr>
              <w:instrText xml:space="preserve"> energy level results in the good NIR luminescent properties ( = (0.068-1.12% and </w:instrText>
            </w:r>
            <w:r w:rsidR="00E03E99">
              <w:rPr>
                <w:rFonts w:ascii="Calibri" w:hAnsi="Calibri" w:cs="Calibri"/>
                <w:sz w:val="18"/>
                <w:szCs w:val="18"/>
                <w:lang w:val="en-US"/>
              </w:rPr>
              <w:instrText>β</w:instrText>
            </w:r>
            <w:r w:rsidR="00E03E99">
              <w:rPr>
                <w:sz w:val="18"/>
                <w:szCs w:val="18"/>
                <w:lang w:val="en-US"/>
              </w:rPr>
              <w:instrText>;b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Chemistry","id":"ITEM-1","issued":{"date-parts":[["2016","1"]]},"page":"104-113","publisher":"Elsevier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[91]","plainTextFormattedCitation":"[91]","previouslyFormattedCitation":"[91]"},"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[91]</w:t>
            </w:r>
            <w:r w:rsidRPr="004E367E">
              <w:rPr>
                <w:sz w:val="18"/>
                <w:szCs w:val="18"/>
                <w:lang w:val="en-US"/>
              </w:rPr>
              <w:fldChar w:fldCharType="end"/>
            </w:r>
          </w:p>
          <w:p w14:paraId="023B967D" w14:textId="4936A286" w:rsidR="00C97DD7" w:rsidRPr="004E367E" w:rsidRDefault="00C97DD7" w:rsidP="009D482B">
            <w:pPr>
              <w:rPr>
                <w:sz w:val="18"/>
                <w:szCs w:val="18"/>
                <w:lang w:val="en-US"/>
              </w:rPr>
            </w:pPr>
            <w:r w:rsidRPr="004E367E">
              <w:rPr>
                <w:sz w:val="18"/>
                <w:szCs w:val="18"/>
                <w:lang w:val="en-US"/>
              </w:rPr>
              <w:t>18795</w:t>
            </w:r>
            <w:r w:rsidR="000D0DA0">
              <w:rPr>
                <w:sz w:val="18"/>
                <w:szCs w:val="18"/>
                <w:lang w:val="en-US"/>
              </w:rPr>
              <w:t xml:space="preserve"> </w:t>
            </w:r>
            <w:r w:rsidRPr="004E367E">
              <w:rPr>
                <w:sz w:val="18"/>
                <w:szCs w:val="18"/>
                <w:lang w:val="en-US"/>
              </w:rPr>
              <w:fldChar w:fldCharType="begin" w:fldLock="1"/>
            </w:r>
            <w:r w:rsidR="00E03E99">
              <w:rPr>
                <w:sz w:val="18"/>
                <w:szCs w:val="18"/>
                <w:lang w:val="en-US"/>
              </w:rPr>
              <w:instrText>ADDIN CSL_CITATION {"citationItems":[{"id":"ITEM-1","itemData":{"DOI":"10.1016/j.inoche.2014.12.018","ISSN":"13877003","abstract":"Based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Communications","id":"ITEM-1","issued":{"date-parts":[["2015"]]},"page":"53-55","publisher":"Elsevier B.V.","title":"PMMA-supported hybrid materials doped with highly near-infrared (NIR) luminescent neutral trikis-β-diketonate Yb3+ complex","type":"article-journal","volume":"52"},"uris":["http://www.mendeley.com/documents/?uuid=60e1d102-0bd2-4126-babb-f0889cd896ae"]}],"mendeley":{"formattedCitation":"[92]","plainTextFormattedCitation":"[92]","previouslyFormattedCitation":"[92]"},"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[92]</w:t>
            </w:r>
            <w:r w:rsidRPr="004E367E">
              <w:rPr>
                <w:sz w:val="18"/>
                <w:szCs w:val="18"/>
                <w:lang w:val="en-US"/>
              </w:rPr>
              <w:fldChar w:fldCharType="end"/>
            </w:r>
          </w:p>
          <w:p w14:paraId="407AB3C6" w14:textId="5005D9FA" w:rsidR="00C11092" w:rsidRPr="004E367E" w:rsidRDefault="00C11092" w:rsidP="009D482B">
            <w:pPr>
              <w:rPr>
                <w:sz w:val="18"/>
                <w:szCs w:val="18"/>
                <w:vertAlign w:val="superscript"/>
                <w:lang w:val="en-US"/>
              </w:rPr>
            </w:pPr>
            <w:r w:rsidRPr="004E367E">
              <w:rPr>
                <w:sz w:val="18"/>
                <w:szCs w:val="18"/>
                <w:lang w:val="en-US"/>
              </w:rPr>
              <w:t>18727</w:t>
            </w:r>
            <w:r w:rsidR="000D0DA0">
              <w:rPr>
                <w:sz w:val="18"/>
                <w:szCs w:val="18"/>
                <w:lang w:val="en-US"/>
              </w:rPr>
              <w:t xml:space="preserve"> </w:t>
            </w:r>
            <w:r w:rsidRPr="004E367E">
              <w:rPr>
                <w:sz w:val="18"/>
                <w:szCs w:val="18"/>
                <w:vertAlign w:val="superscript"/>
                <w:lang w:val="en-US"/>
              </w:rPr>
              <w:fldChar w:fldCharType="begin" w:fldLock="1"/>
            </w:r>
            <w:r w:rsidR="00E03E99">
              <w:rPr>
                <w:sz w:val="18"/>
                <w:szCs w:val="18"/>
                <w:vertAlign w:val="superscript"/>
                <w:lang w:val="en-US"/>
              </w:rPr>
              <w:instrText>ADDIN CSL_CITATION {"citationItems":[{"id":"ITEM-1","itemData":{"DOI":"10.1016/j.inoche.2016.06.006","ISSN":"13877003","abstract":"In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Pr>
                <w:rFonts w:ascii="Cambria Math" w:hAnsi="Cambria Math" w:cs="Cambria Math"/>
                <w:sz w:val="18"/>
                <w:szCs w:val="18"/>
                <w:vertAlign w:val="superscript"/>
                <w:lang w:val="en-US"/>
              </w:rPr>
              <w:instrText>∗</w:instrText>
            </w:r>
            <w:r w:rsidR="00E03E99">
              <w:rPr>
                <w:sz w:val="18"/>
                <w:szCs w:val="18"/>
                <w:vertAlign w:val="superscript"/>
                <w:lang w:val="en-US"/>
              </w:rPr>
              <w:instrText xml:space="preserve"> energy level (18,727 cm- 1) results in the highly efficient NIR luminescence (</w:instrText>
            </w:r>
            <w:r w:rsidR="00E03E99">
              <w:rPr>
                <w:rFonts w:ascii="Calibri" w:hAnsi="Calibri" w:cs="Calibri"/>
                <w:sz w:val="18"/>
                <w:szCs w:val="18"/>
                <w:vertAlign w:val="superscript"/>
                <w:lang w:val="en-US"/>
              </w:rPr>
              <w:instrText>Φ</w:instrText>
            </w:r>
            <w:r w:rsidR="00E03E99">
              <w:rPr>
                <w:sz w:val="18"/>
                <w:szCs w:val="18"/>
                <w:vertAlign w:val="superscript"/>
                <w:lang w:val="en-US"/>
              </w:rPr>
              <w:instrText xml:space="preserve">YbYb = 1.37% and </w:instrText>
            </w:r>
            <w:r w:rsidR="00E03E99">
              <w:rPr>
                <w:rFonts w:ascii="Calibri" w:hAnsi="Calibri" w:cs="Calibri"/>
                <w:sz w:val="18"/>
                <w:szCs w:val="18"/>
                <w:vertAlign w:val="superscript"/>
                <w:lang w:val="en-US"/>
              </w:rPr>
              <w:instrText>Φ</w:instrText>
            </w:r>
            <w:r w:rsidR="00E03E99">
              <w:rPr>
                <w:sz w:val="18"/>
                <w:szCs w:val="18"/>
                <w:vertAlign w:val="superscript"/>
                <w:lang w:val="en-US"/>
              </w:rPr>
              <w:instrText>YbL = 1.06%) of Yb3 +-based 3 in solution and the higher NIR quantum yield (ΦYbYb = 1.77% and ΦYbL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Communications","id":"ITEM-1","issued":{"date-parts":[["2016"]]},"page":"153-156","publisher":"Elsevier B.V.","title":"Highly efficient near-infrared (NIR) luminescent tris-β-diketonate Yb3 + complex in solution and in PMMA","type":"article-journal","volume":"70"},"uris":["http://www.mendeley.com/documents/?uuid=03a9fe0f-9a08-491e-9d5e-e2c948145c8c"]}],"mendeley":{"formattedCitation":"[93]","plainTextFormattedCitation":"[93]","previouslyFormattedCitation":"[93]"},"properties":{"noteIndex":0},"schema":"https://github.com/citation-style-language/schema/raw/master/csl-citation.json"}</w:instrText>
            </w:r>
            <w:r w:rsidRPr="004E367E">
              <w:rPr>
                <w:sz w:val="18"/>
                <w:szCs w:val="18"/>
                <w:vertAlign w:val="superscript"/>
                <w:lang w:val="en-US"/>
              </w:rPr>
              <w:fldChar w:fldCharType="separate"/>
            </w:r>
            <w:r w:rsidR="00E03E99" w:rsidRPr="00E03E99">
              <w:rPr>
                <w:noProof/>
                <w:sz w:val="18"/>
                <w:szCs w:val="18"/>
                <w:lang w:val="en-US"/>
              </w:rPr>
              <w:t>[93]</w:t>
            </w:r>
            <w:r w:rsidRPr="004E367E">
              <w:rPr>
                <w:sz w:val="18"/>
                <w:szCs w:val="18"/>
                <w:vertAlign w:val="superscript"/>
                <w:lang w:val="en-US"/>
              </w:rPr>
              <w:fldChar w:fldCharType="end"/>
            </w:r>
          </w:p>
          <w:p w14:paraId="283B42C0" w14:textId="6BC693E2" w:rsidR="00E91B74" w:rsidRPr="004E367E" w:rsidRDefault="00E91B74" w:rsidP="009D482B">
            <w:pPr>
              <w:rPr>
                <w:sz w:val="18"/>
                <w:szCs w:val="18"/>
                <w:lang w:val="en-US"/>
              </w:rPr>
            </w:pPr>
            <w:r w:rsidRPr="004E367E">
              <w:rPr>
                <w:sz w:val="18"/>
                <w:szCs w:val="18"/>
                <w:lang w:val="en-US"/>
              </w:rPr>
              <w:t xml:space="preserve">19268 </w:t>
            </w:r>
            <w:r w:rsidRPr="004E367E">
              <w:rPr>
                <w:sz w:val="18"/>
                <w:szCs w:val="18"/>
                <w:lang w:val="en-US"/>
              </w:rPr>
              <w:fldChar w:fldCharType="begin" w:fldLock="1"/>
            </w:r>
            <w:r w:rsidR="00E03E99">
              <w:rPr>
                <w:sz w:val="18"/>
                <w:szCs w:val="18"/>
                <w:lang w:val="en-US"/>
              </w:rPr>
              <w:instrText>ADDIN CSL_CITATION {"citationItems":[{"id":"ITEM-1","itemData":{"DOI":"10.1016/j.inoche.2014.09.008","ISSN":"13877003","abstract":"Based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Communications","id":"ITEM-1","issued":{"date-parts":[["2014"]]},"page":"30-33","publisher":"Elsevier B.V.","title":"Near-infrared (NIR) luminescent PMMA-based hybrid materials doped with Ln-β-diketonate (Ln = Nd or Yb) complexes","type":"article-journal","volume":"49"},"uris":["http://www.mendeley.com/documents/?uuid=459c15f1-4320-408d-9191-5887b28c8288"]}],"mendeley":{"formattedCitation":"[94]","plainTextFormattedCitation":"[94]","previouslyFormattedCitation":"[94]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[94]</w:t>
            </w:r>
            <w:r w:rsidRPr="004E367E">
              <w:rPr>
                <w:sz w:val="18"/>
                <w:szCs w:val="18"/>
                <w:lang w:val="en-US"/>
              </w:rPr>
              <w:fldChar w:fldCharType="end"/>
            </w:r>
          </w:p>
        </w:tc>
        <w:tc>
          <w:tcPr>
            <w:tcW w:w="1985" w:type="dxa"/>
          </w:tcPr>
          <w:p w14:paraId="047C85F6" w14:textId="37C464FB" w:rsidR="009D482B" w:rsidRPr="004E367E" w:rsidRDefault="00045F66" w:rsidP="009D482B">
            <w:pPr>
              <w:rPr>
                <w:sz w:val="18"/>
                <w:szCs w:val="18"/>
                <w:lang w:val="en-US"/>
              </w:rPr>
            </w:pPr>
            <w:r w:rsidRPr="004E367E">
              <w:rPr>
                <w:sz w:val="18"/>
                <w:szCs w:val="18"/>
                <w:lang w:val="en-US"/>
              </w:rPr>
              <w:t>4.89*10</w:t>
            </w:r>
            <w:r w:rsidRPr="004E367E">
              <w:rPr>
                <w:sz w:val="18"/>
                <w:szCs w:val="18"/>
                <w:vertAlign w:val="superscript"/>
                <w:lang w:val="en-US"/>
              </w:rPr>
              <w:t>4</w:t>
            </w:r>
            <w:r w:rsidRPr="004E367E">
              <w:rPr>
                <w:sz w:val="18"/>
                <w:szCs w:val="18"/>
                <w:lang w:val="en-US"/>
              </w:rPr>
              <w:t xml:space="preserve"> (249, </w:t>
            </w:r>
            <w:r w:rsidRPr="004E367E">
              <w:rPr>
                <w:rFonts w:hint="eastAsia"/>
                <w:sz w:val="18"/>
                <w:szCs w:val="18"/>
                <w:lang w:val="en-US"/>
              </w:rPr>
              <w:t>289)</w:t>
            </w:r>
            <w:r w:rsidRPr="004E367E">
              <w:rPr>
                <w:sz w:val="18"/>
                <w:szCs w:val="18"/>
                <w:lang w:val="en-US"/>
              </w:rPr>
              <w:t xml:space="preserve"> </w:t>
            </w:r>
            <w:r w:rsidRPr="004E367E">
              <w:rPr>
                <w:sz w:val="18"/>
                <w:szCs w:val="18"/>
                <w:lang w:val="en-US"/>
              </w:rPr>
              <w:fldChar w:fldCharType="begin" w:fldLock="1"/>
            </w:r>
            <w:r w:rsidR="00E03E99">
              <w:rPr>
                <w:sz w:val="18"/>
                <w:szCs w:val="18"/>
                <w:lang w:val="en-US"/>
              </w:rPr>
              <w:instrText>ADDIN CSL_CITATION {"citationItems":[{"id":"ITEM-1","itemData":{"DOI":"10.1016/j.inoche.2014.09.008","ISSN":"13877003","abstract":"Based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Communications","id":"ITEM-1","issued":{"date-parts":[["2014"]]},"page":"30-33","publisher":"Elsevier B.V.","title":"Near-infrared (NIR) luminescent PMMA-based hybrid materials doped with Ln-β-diketonate (Ln = Nd or Yb) complexes","type":"article-journal","volume":"49"},"uris":["http://www.mendeley.com/documents/?uuid=459c15f1-4320-408d-9191-5887b28c8288"]}],"mendeley":{"formattedCitation":"[94]","plainTextFormattedCitation":"[94]","previouslyFormattedCitation":"[94]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[94]</w:t>
            </w:r>
            <w:r w:rsidRPr="004E367E">
              <w:rPr>
                <w:sz w:val="18"/>
                <w:szCs w:val="18"/>
                <w:lang w:val="en-US"/>
              </w:rPr>
              <w:fldChar w:fldCharType="end"/>
            </w:r>
          </w:p>
        </w:tc>
      </w:tr>
      <w:tr w:rsidR="009D482B" w:rsidRPr="004E367E" w14:paraId="7F5B535F" w14:textId="77777777" w:rsidTr="000D0DA0">
        <w:tc>
          <w:tcPr>
            <w:tcW w:w="1838" w:type="dxa"/>
          </w:tcPr>
          <w:p w14:paraId="0FF51E6E" w14:textId="77777777" w:rsidR="009D482B" w:rsidRPr="004E367E" w:rsidRDefault="009D482B" w:rsidP="009D482B">
            <w:pPr>
              <w:rPr>
                <w:sz w:val="18"/>
                <w:szCs w:val="18"/>
              </w:rPr>
            </w:pPr>
            <w:proofErr w:type="spellStart"/>
            <w:r w:rsidRPr="004E367E">
              <w:rPr>
                <w:sz w:val="18"/>
                <w:szCs w:val="18"/>
                <w:lang w:val="en-US"/>
              </w:rPr>
              <w:t>HQ</w:t>
            </w:r>
            <w:r w:rsidRPr="004E367E">
              <w:rPr>
                <w:sz w:val="18"/>
                <w:szCs w:val="18"/>
                <w:vertAlign w:val="superscript"/>
                <w:lang w:val="en-US"/>
              </w:rPr>
              <w:t>Ph</w:t>
            </w:r>
            <w:proofErr w:type="spellEnd"/>
          </w:p>
        </w:tc>
        <w:tc>
          <w:tcPr>
            <w:tcW w:w="2977" w:type="dxa"/>
          </w:tcPr>
          <w:p w14:paraId="287A9050" w14:textId="4CE5C005" w:rsidR="009D482B" w:rsidRPr="00B11651" w:rsidRDefault="009D482B" w:rsidP="009D482B">
            <w:pPr>
              <w:rPr>
                <w:sz w:val="18"/>
                <w:szCs w:val="18"/>
              </w:rPr>
            </w:pPr>
            <w:r w:rsidRPr="004E367E">
              <w:rPr>
                <w:sz w:val="18"/>
                <w:szCs w:val="18"/>
                <w:lang w:val="en-US"/>
              </w:rPr>
              <w:t xml:space="preserve">Tb, Gd </w:t>
            </w:r>
            <w:r w:rsidRPr="004E367E">
              <w:rPr>
                <w:sz w:val="18"/>
                <w:szCs w:val="18"/>
                <w:lang w:val="en-US"/>
              </w:rPr>
              <w:fldChar w:fldCharType="begin" w:fldLock="1"/>
            </w:r>
            <w:r w:rsidR="00130B1C">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[39]</w:t>
            </w:r>
            <w:r w:rsidRPr="004E367E">
              <w:rPr>
                <w:sz w:val="18"/>
                <w:szCs w:val="18"/>
                <w:lang w:val="en-US"/>
              </w:rPr>
              <w:fldChar w:fldCharType="end"/>
            </w:r>
            <w:r w:rsidRPr="004E367E">
              <w:rPr>
                <w:sz w:val="18"/>
                <w:szCs w:val="18"/>
                <w:lang w:val="en-US"/>
              </w:rPr>
              <w:t xml:space="preserve">; Dy </w:t>
            </w:r>
            <w:r w:rsidRPr="004E367E">
              <w:rPr>
                <w:sz w:val="18"/>
                <w:szCs w:val="18"/>
                <w:lang w:val="en-US"/>
              </w:rPr>
              <w:fldChar w:fldCharType="begin" w:fldLock="1"/>
            </w:r>
            <w:r w:rsidR="00E03E99">
              <w:rPr>
                <w:sz w:val="18"/>
                <w:szCs w:val="18"/>
                <w:lang w:val="en-US"/>
              </w:rPr>
              <w:instrText>ADDIN CSL_CITATION {"citationItems":[{"id":"ITEM-1","itemData":{"DOI":"10.11862/CJIC.2021.082","author":[{"dropping-particle":"","family":"Jia</w:instrText>
            </w:r>
            <w:r w:rsidR="00E03E99">
              <w:rPr>
                <w:rFonts w:ascii="Cambria Math" w:hAnsi="Cambria Math" w:cs="Cambria Math"/>
                <w:sz w:val="18"/>
                <w:szCs w:val="18"/>
                <w:lang w:val="en-US"/>
              </w:rPr>
              <w:instrText>‑</w:instrText>
            </w:r>
            <w:r w:rsidR="00E03E99">
              <w:rPr>
                <w:sz w:val="18"/>
                <w:szCs w:val="18"/>
                <w:lang w:val="en-US"/>
              </w:rPr>
              <w:instrText>Hui","given":"JING","non-dropping-particle":"","parse-names":false,"suffix":""},{"dropping-particle":"","family":"Bin","given":"LIU","non-dropping-particle":"","parse-names":false,"suffix":""},{"dropping-particle":"","family":"Yin</w:instrText>
            </w:r>
            <w:r w:rsidR="00E03E99">
              <w:rPr>
                <w:rFonts w:ascii="Cambria Math" w:hAnsi="Cambria Math" w:cs="Cambria Math"/>
                <w:sz w:val="18"/>
                <w:szCs w:val="18"/>
                <w:lang w:val="en-US"/>
              </w:rPr>
              <w:instrText>‑</w:instrText>
            </w:r>
            <w:r w:rsidR="00E03E99">
              <w:rPr>
                <w:sz w:val="18"/>
                <w:szCs w:val="18"/>
                <w:lang w:val="en-US"/>
              </w:rPr>
              <w:instrText>Shan","given":"MENG","non-dropping-particle":"","parse-names":false,"suffix":""},{"dropping-particle":"","family":"Yi</w:instrText>
            </w:r>
            <w:r w:rsidR="00E03E99">
              <w:rPr>
                <w:rFonts w:ascii="Cambria Math" w:hAnsi="Cambria Math" w:cs="Cambria Math"/>
                <w:sz w:val="18"/>
                <w:szCs w:val="18"/>
                <w:lang w:val="en-US"/>
              </w:rPr>
              <w:instrText>‑</w:instrText>
            </w:r>
            <w:r w:rsidR="00E03E99">
              <w:rPr>
                <w:sz w:val="18"/>
                <w:szCs w:val="18"/>
                <w:lang w:val="en-US"/>
              </w:rPr>
              <w:instrText>Quan","given":"ZHANG","non-dropping-particle":"","parse-names":false,"suffix":""},{"dropping-particle":"","family":"Hai</w:instrText>
            </w:r>
            <w:r w:rsidR="00E03E99">
              <w:rPr>
                <w:rFonts w:ascii="Cambria Math" w:hAnsi="Cambria Math" w:cs="Cambria Math"/>
                <w:sz w:val="18"/>
                <w:szCs w:val="18"/>
                <w:lang w:val="en-US"/>
              </w:rPr>
              <w:instrText>‑</w:instrText>
            </w:r>
            <w:r w:rsidR="00E03E99">
              <w:rPr>
                <w:sz w:val="18"/>
                <w:szCs w:val="18"/>
                <w:lang w:val="en-US"/>
              </w:rPr>
              <w:instrText>Quan","given":"LU","non-dropping-particle":"","parse-names":false,"suffix":""},{"dropping-particle":"","family":"Shan</w:instrText>
            </w:r>
            <w:r w:rsidR="00E03E99">
              <w:rPr>
                <w:rFonts w:ascii="Cambria Math" w:hAnsi="Cambria Math" w:cs="Cambria Math"/>
                <w:sz w:val="18"/>
                <w:szCs w:val="18"/>
                <w:lang w:val="en-US"/>
              </w:rPr>
              <w:instrText>‑</w:instrText>
            </w:r>
            <w:r w:rsidR="00E03E99">
              <w:rPr>
                <w:sz w:val="18"/>
                <w:szCs w:val="18"/>
                <w:lang w:val="en-US"/>
              </w:rPr>
              <w:instrText>Shan","given":"LIU","non-dropping-particle":"","parse-names":false,"suffix":""}],"container-title":"CHINESE JOURNAL OF INORGANIC CHEMISTRY","id":"ITEM-1","issue":"4","issued":{"date-parts":[["2021"]]},"page":"623-628","title":"Crystal Structure, Magnetic Properties and Theoretical Investigation of a Dysprsoium Complex Based on 1</w:instrText>
            </w:r>
            <w:r w:rsidR="00E03E99">
              <w:rPr>
                <w:rFonts w:ascii="Tahoma" w:hAnsi="Tahoma" w:cs="Tahoma"/>
                <w:sz w:val="18"/>
                <w:szCs w:val="18"/>
                <w:lang w:val="en-US"/>
              </w:rPr>
              <w:instrText>⁃</w:instrText>
            </w:r>
            <w:r w:rsidR="00E03E99">
              <w:rPr>
                <w:sz w:val="18"/>
                <w:szCs w:val="18"/>
                <w:lang w:val="en-US"/>
              </w:rPr>
              <w:instrText>Phenyl</w:instrText>
            </w:r>
            <w:r w:rsidR="00E03E99">
              <w:rPr>
                <w:rFonts w:ascii="Tahoma" w:hAnsi="Tahoma" w:cs="Tahoma"/>
                <w:sz w:val="18"/>
                <w:szCs w:val="18"/>
                <w:lang w:val="en-US"/>
              </w:rPr>
              <w:instrText>⁃</w:instrText>
            </w:r>
            <w:r w:rsidR="00E03E99">
              <w:rPr>
                <w:sz w:val="18"/>
                <w:szCs w:val="18"/>
                <w:lang w:val="en-US"/>
              </w:rPr>
              <w:instrText>3</w:instrText>
            </w:r>
            <w:r w:rsidR="00E03E99">
              <w:rPr>
                <w:rFonts w:ascii="Tahoma" w:hAnsi="Tahoma" w:cs="Tahoma"/>
                <w:sz w:val="18"/>
                <w:szCs w:val="18"/>
                <w:lang w:val="en-US"/>
              </w:rPr>
              <w:instrText>⁃</w:instrText>
            </w:r>
            <w:r w:rsidR="00E03E99">
              <w:rPr>
                <w:sz w:val="18"/>
                <w:szCs w:val="18"/>
                <w:lang w:val="en-US"/>
              </w:rPr>
              <w:instrText>methyl</w:instrText>
            </w:r>
            <w:r w:rsidR="00E03E99">
              <w:rPr>
                <w:rFonts w:ascii="Tahoma" w:hAnsi="Tahoma" w:cs="Tahoma"/>
                <w:sz w:val="18"/>
                <w:szCs w:val="18"/>
                <w:lang w:val="en-US"/>
              </w:rPr>
              <w:instrText>⁃</w:instrText>
            </w:r>
            <w:r w:rsidR="00E03E99">
              <w:rPr>
                <w:sz w:val="18"/>
                <w:szCs w:val="18"/>
                <w:lang w:val="en-US"/>
              </w:rPr>
              <w:instrText>4</w:instrText>
            </w:r>
            <w:r w:rsidR="00E03E99">
              <w:rPr>
                <w:rFonts w:ascii="Tahoma" w:hAnsi="Tahoma" w:cs="Tahoma"/>
                <w:sz w:val="18"/>
                <w:szCs w:val="18"/>
                <w:lang w:val="en-US"/>
              </w:rPr>
              <w:instrText>⁃</w:instrText>
            </w:r>
            <w:r w:rsidR="00E03E99">
              <w:rPr>
                <w:sz w:val="18"/>
                <w:szCs w:val="18"/>
                <w:lang w:val="en-US"/>
              </w:rPr>
              <w:instrText>benzoyl</w:instrText>
            </w:r>
            <w:r w:rsidR="00E03E99">
              <w:rPr>
                <w:rFonts w:ascii="Tahoma" w:hAnsi="Tahoma" w:cs="Tahoma"/>
                <w:sz w:val="18"/>
                <w:szCs w:val="18"/>
                <w:lang w:val="en-US"/>
              </w:rPr>
              <w:instrText>⁃</w:instrText>
            </w:r>
            <w:r w:rsidR="00E03E99">
              <w:rPr>
                <w:sz w:val="18"/>
                <w:szCs w:val="18"/>
                <w:lang w:val="en-US"/>
              </w:rPr>
              <w:instrText>pyrazol</w:instrText>
            </w:r>
            <w:r w:rsidR="00E03E99">
              <w:rPr>
                <w:rFonts w:ascii="Tahoma" w:hAnsi="Tahoma" w:cs="Tahoma"/>
                <w:sz w:val="18"/>
                <w:szCs w:val="18"/>
                <w:lang w:val="en-US"/>
              </w:rPr>
              <w:instrText>⁃</w:instrText>
            </w:r>
            <w:r w:rsidR="00E03E99">
              <w:rPr>
                <w:sz w:val="18"/>
                <w:szCs w:val="18"/>
                <w:lang w:val="en-US"/>
              </w:rPr>
              <w:instrText>5</w:instrText>
            </w:r>
            <w:r w:rsidR="00E03E99">
              <w:rPr>
                <w:rFonts w:ascii="Tahoma" w:hAnsi="Tahoma" w:cs="Tahoma"/>
                <w:sz w:val="18"/>
                <w:szCs w:val="18"/>
                <w:lang w:val="en-US"/>
              </w:rPr>
              <w:instrText>⁃</w:instrText>
            </w:r>
            <w:r w:rsidR="00E03E99">
              <w:rPr>
                <w:sz w:val="18"/>
                <w:szCs w:val="18"/>
                <w:lang w:val="en-US"/>
              </w:rPr>
              <w:instrText>one","type":"article-journal","volume":"37"},"uris":["http://www.mendeley.com/documents/?uuid=50d7a096-346f-4c4f-9299-4614c428b651"]}],"mendeley":{"formattedCitation":"[97]","plainTextFormattedCitation":"[97]","previouslyFormattedCitation":"[95]"},"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[97]</w:t>
            </w:r>
            <w:r w:rsidRPr="004E367E">
              <w:rPr>
                <w:sz w:val="18"/>
                <w:szCs w:val="18"/>
                <w:lang w:val="en-US"/>
              </w:rPr>
              <w:fldChar w:fldCharType="end"/>
            </w:r>
            <w:r w:rsidRPr="004E367E">
              <w:rPr>
                <w:sz w:val="18"/>
                <w:szCs w:val="18"/>
                <w:lang w:val="en-US"/>
              </w:rPr>
              <w:t xml:space="preserve">; Eu </w:t>
            </w:r>
            <w:r w:rsidRPr="004E367E">
              <w:rPr>
                <w:sz w:val="18"/>
                <w:szCs w:val="18"/>
                <w:lang w:val="en-US"/>
              </w:rPr>
              <w:fldChar w:fldCharType="begin" w:fldLock="1"/>
            </w:r>
            <w:r w:rsidR="00E03E99">
              <w:rPr>
                <w:sz w:val="18"/>
                <w:szCs w:val="18"/>
                <w:lang w:val="en-US"/>
              </w:rPr>
              <w:instrText>ADDIN CSL_CITATION {"citationItems":[{"id":"ITEM-1","itemData":{"DOI":"10.1016/0038-1098(94)90332-8","ISSN":"00381098","author":[{"dropping-particle":"","family":"Huang","given":"C.H.","non-dropping-particle":"","parse-names":false,"suffix":""},{"dropping-particle":"","family":"Wang","given":"K.Z.","non-dropping-particle":"","parse-names":false,"suffix":""},{"dropping-particle":"",</w:instrText>
            </w:r>
            <w:r w:rsidR="00E03E99" w:rsidRPr="00F15E02">
              <w:rPr>
                <w:sz w:val="18"/>
                <w:szCs w:val="18"/>
                <w:lang w:val="it-IT"/>
              </w:rPr>
              <w:instrText>"family":"Zhu","given":"X.Y.","non-dropping-particle":"","parse-names":false,"suffix":""},{"dropping-particle":"","family":"Wu","given":"N.Z.","non-dropping-particle":"","parse-names":false,"suffix":""},{"dropping-particle":"","family":"Xu","given":"G.X.","non-dropping-particle":"","parse-names":false,"suffix":""},{"dropping-particle":"","family":"Xu","given":"Y.","non-dropping-particle":"","parse-names":false,"suffix":""},{"dropping-particle":"","family":"Liu","given":"Y.Q.","non-dropping-particle":"","parse-names":false,"suffix":""},{"dropping-particle":"","family":"Zhu","given":"D.B.","non-dropping-particle":"","parse-names":false,"suffix":""},{"dropping-particle":"","family":"Liu","given":"Y.W.","non-dropping-particle":"","parse-names":false,"suffix":""},{"dropping-particle":"","family":"Xue","given":"Z.Q.","non-dropping-particle":"","parse-names":false,"suffix":""}],"container-title":"Solid State Communications","id":"ITEM-1","issue":"3","issued":{"date-parts":[["1994","4"]]},"page":"151-154","title":"Optical and electrical properties of the Langmuir-Blodgett films prepared from a rare earth coordination compound","type":"article-journal","volume":"90"},"uris":["http://www.mendeley.com/documents/?uuid=52b62bd1-fbf4-40ea-b655-7341bd639f09"]}],"mendeley":{"formattedCitation":"[98]","plainTextFormattedCitation":"[98]","previouslyFormattedCitation":"[96]"},"properties":{"noteIndex":0},"schema":"https://github.com/citation-style-language/schema/raw/master/csl-citation.json"}</w:instrText>
            </w:r>
            <w:r w:rsidRPr="004E367E">
              <w:rPr>
                <w:sz w:val="18"/>
                <w:szCs w:val="18"/>
                <w:lang w:val="en-US"/>
              </w:rPr>
              <w:fldChar w:fldCharType="separate"/>
            </w:r>
            <w:r w:rsidR="00E03E99" w:rsidRPr="00F15E02">
              <w:rPr>
                <w:noProof/>
                <w:sz w:val="18"/>
                <w:szCs w:val="18"/>
                <w:lang w:val="it-IT"/>
              </w:rPr>
              <w:t>[98]</w:t>
            </w:r>
            <w:r w:rsidRPr="004E367E">
              <w:rPr>
                <w:sz w:val="18"/>
                <w:szCs w:val="18"/>
                <w:lang w:val="en-US"/>
              </w:rPr>
              <w:fldChar w:fldCharType="end"/>
            </w:r>
            <w:r w:rsidRPr="00F15E02">
              <w:rPr>
                <w:sz w:val="18"/>
                <w:szCs w:val="18"/>
                <w:lang w:val="it-IT"/>
              </w:rPr>
              <w:t xml:space="preserve">; Eu </w:t>
            </w:r>
            <w:r w:rsidRPr="004E367E">
              <w:rPr>
                <w:sz w:val="18"/>
                <w:szCs w:val="18"/>
                <w:lang w:val="en-US"/>
              </w:rPr>
              <w:fldChar w:fldCharType="begin" w:fldLock="1"/>
            </w:r>
            <w:r w:rsidR="00E03E99" w:rsidRPr="00F15E02">
              <w:rPr>
                <w:sz w:val="18"/>
                <w:szCs w:val="18"/>
                <w:lang w:val="it-IT"/>
              </w:rPr>
              <w:instrText xml:space="preserve">ADDIN CSL_CITATION {"citationItems":[{"id":"ITEM-1","itemData":{"DOI":"10.1006/jcis.1997.5080","ISSN":"00219797","abstract":"Europium(III) complexes with </w:instrText>
            </w:r>
            <w:r w:rsidR="00E03E99">
              <w:rPr>
                <w:sz w:val="18"/>
                <w:szCs w:val="18"/>
                <w:lang w:val="en-US"/>
              </w:rPr>
              <w:instrText>β</w:instrText>
            </w:r>
            <w:r w:rsidR="00E03E99" w:rsidRPr="00F15E02">
              <w:rPr>
                <w:sz w:val="18"/>
                <w:szCs w:val="18"/>
                <w:lang w:val="it-IT"/>
              </w:rPr>
              <w:instrText xml:space="preserve">-diketones containing various substituents were newly synthesized and their monolayer behaviors on the water surface were studied in situ by a Brewster angle microscopy (BAM) together with surface pressure-area isotherms. Some BAM images look like a thin soap film on the flat surface, consisting of gas and liquid phases. The monolayer assemblies of these complexes could be deposited by both LB and horizontal lifting techniques. The emission probability from the excited singlet state 5D1 increased in the film as compared to the lowest excited state 5D0, and the symmetrically forbidden transition 5D0→7F0 was enhanced in comparison with those in the solutions and the crystallines. This effect on the fluorescence was observed significantly for the complex with an asymmetrically substituted ligand rather than that with a symmetrically substituted one. These results can be ascribed to the fact that the thermal deactivation of the higher excited state is decreased and also the symmetries of these complexes are slightly distored in the monolayer assemblies.","author":[{"dropping-particle":"","family":"Qian","given":"Dong-Jin","non-dropping-particle":"","parse-names":false,"suffix":""},{"dropping-particle":"","family":"Nakahara","given":"Hiroo","non-dropping-particle":"","parse-names":false,"suffix":""},{"dropping-particle":"","family":"Fukuda","given":"Kiyoshige","non-dropping-particle":"","parse-names":false,"suffix":""},{"dropping-particle":"","family":"Yang","given":"Kong-Zhang","non-dropping-particle":"","parse-names":false,"suffix":""}],"container-title":"Journal of Colloid and Interface Science","id":"ITEM-1","issue":"1","issued":{"date-parts":[["1997","10"]]},"page":"174-182","title":"Monolayer Assemblies and Optical Properties of Europium(III) Complexes with </w:instrText>
            </w:r>
            <w:r w:rsidR="00E03E99">
              <w:rPr>
                <w:sz w:val="18"/>
                <w:szCs w:val="18"/>
                <w:lang w:val="en-US"/>
              </w:rPr>
              <w:instrText>β</w:instrText>
            </w:r>
            <w:r w:rsidR="00E03E99" w:rsidRPr="00F15E02">
              <w:rPr>
                <w:sz w:val="18"/>
                <w:szCs w:val="18"/>
                <w:lang w:val="it-IT"/>
              </w:rPr>
              <w:instrText>-Diketones Containing Various Substituents","type":"article-journal","volume":"194"},"uris":["http://www.mendeley.com/documents/?uuid=561ed347-b0fb-4416-b986-3308431b750b"]}],"mendeley":{"formattedCitation":"[99]","plainTextFormattedCitation":"[99]","previouslyFormattedCitation":"[97]"},"properties":{"noteIndex":0},"schema":"https://github.com/citation-style-language/schema/raw/master/csl-citation.json"}</w:instrText>
            </w:r>
            <w:r w:rsidRPr="004E367E">
              <w:rPr>
                <w:sz w:val="18"/>
                <w:szCs w:val="18"/>
                <w:lang w:val="en-US"/>
              </w:rPr>
              <w:fldChar w:fldCharType="separate"/>
            </w:r>
            <w:r w:rsidR="00E03E99" w:rsidRPr="00F15E02">
              <w:rPr>
                <w:noProof/>
                <w:sz w:val="18"/>
                <w:szCs w:val="18"/>
                <w:lang w:val="it-IT"/>
              </w:rPr>
              <w:t>[99]</w:t>
            </w:r>
            <w:r w:rsidRPr="004E367E">
              <w:rPr>
                <w:sz w:val="18"/>
                <w:szCs w:val="18"/>
                <w:lang w:val="en-US"/>
              </w:rPr>
              <w:fldChar w:fldCharType="end"/>
            </w:r>
            <w:r w:rsidRPr="00F15E02">
              <w:rPr>
                <w:sz w:val="18"/>
                <w:szCs w:val="18"/>
                <w:lang w:val="it-IT"/>
              </w:rPr>
              <w:t xml:space="preserve">; Eu </w:t>
            </w:r>
            <w:r w:rsidRPr="004E367E">
              <w:rPr>
                <w:sz w:val="18"/>
                <w:szCs w:val="18"/>
                <w:lang w:val="en-US"/>
              </w:rPr>
              <w:fldChar w:fldCharType="begin" w:fldLock="1"/>
            </w:r>
            <w:r w:rsidR="00B11651" w:rsidRPr="00F15E02">
              <w:rPr>
                <w:sz w:val="18"/>
                <w:szCs w:val="18"/>
                <w:lang w:val="it-IT"/>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4E367E">
              <w:rPr>
                <w:sz w:val="18"/>
                <w:szCs w:val="18"/>
                <w:lang w:val="en-US"/>
              </w:rPr>
              <w:fldChar w:fldCharType="separate"/>
            </w:r>
            <w:r w:rsidR="00B11651" w:rsidRPr="00F15E02">
              <w:rPr>
                <w:noProof/>
                <w:sz w:val="18"/>
                <w:szCs w:val="18"/>
                <w:lang w:val="it-IT"/>
              </w:rPr>
              <w:t>[69]</w:t>
            </w:r>
            <w:r w:rsidRPr="004E367E">
              <w:rPr>
                <w:sz w:val="18"/>
                <w:szCs w:val="18"/>
                <w:lang w:val="en-US"/>
              </w:rPr>
              <w:fldChar w:fldCharType="end"/>
            </w:r>
            <w:r w:rsidRPr="00F15E02">
              <w:rPr>
                <w:sz w:val="18"/>
                <w:szCs w:val="18"/>
                <w:lang w:val="it-IT"/>
              </w:rPr>
              <w:t xml:space="preserve">;  Eu </w:t>
            </w:r>
            <w:r w:rsidRPr="004E367E">
              <w:rPr>
                <w:sz w:val="18"/>
                <w:szCs w:val="18"/>
                <w:lang w:val="en-US"/>
              </w:rPr>
              <w:fldChar w:fldCharType="begin" w:fldLock="1"/>
            </w:r>
            <w:r w:rsidR="00E03E99" w:rsidRPr="00F15E02">
              <w:rPr>
                <w:sz w:val="18"/>
                <w:szCs w:val="18"/>
                <w:lang w:val="it-IT"/>
              </w:rPr>
              <w:instrText>ADDIN CSL_CITATION {"citationItems":[{"id":"ITEM-1","itemData":{"author":[{"dropping-particle":"","family":"Nurtaeva","given":"A. K.","non-dropping-particle":"","parse-names":false,"suffix":""},{"dropping-particle":"","family":"Efimov","given":"I. P","non-dropping-particle":"","parse-names":false,"suffix":""}],"container-title":"Russian Journal of Inorganic Chemistry","id":"ITEM-1","issue":"7","issued":{"date-parts":[["1985"]]},"page":"1717-1721","title":"Hydrate state of rare earth element phenylmethylbenzoylpyrazolonates","type":"article-journal","volume":"30"},"uris":["http://www.mendeley.com/documents/?uuid=e5563305-2574-4948-b2b9-1aa895d2b0a9"]}],"mendeley":{"formattedCitation":"[100]","plainTextFormattedCitation":"[100]","previouslyFormattedCitation":"[98]"},"properties":{"noteIndex":0},"schema":"https://github.com/citation-style-language/schema/raw/master/csl-citation.json"}</w:instrText>
            </w:r>
            <w:r w:rsidRPr="004E367E">
              <w:rPr>
                <w:sz w:val="18"/>
                <w:szCs w:val="18"/>
                <w:lang w:val="en-US"/>
              </w:rPr>
              <w:fldChar w:fldCharType="separate"/>
            </w:r>
            <w:r w:rsidR="00E03E99" w:rsidRPr="00F15E02">
              <w:rPr>
                <w:noProof/>
                <w:sz w:val="18"/>
                <w:szCs w:val="18"/>
                <w:lang w:val="it-IT"/>
              </w:rPr>
              <w:t>[100]</w:t>
            </w:r>
            <w:r w:rsidRPr="004E367E">
              <w:rPr>
                <w:sz w:val="18"/>
                <w:szCs w:val="18"/>
                <w:lang w:val="en-US"/>
              </w:rPr>
              <w:fldChar w:fldCharType="end"/>
            </w:r>
            <w:r w:rsidRPr="00F15E02">
              <w:rPr>
                <w:sz w:val="18"/>
                <w:szCs w:val="18"/>
                <w:lang w:val="it-IT"/>
              </w:rPr>
              <w:t xml:space="preserve">; Eu, Tb, Ho, Er, Tm </w:t>
            </w:r>
            <w:r w:rsidRPr="004E367E">
              <w:rPr>
                <w:sz w:val="18"/>
                <w:szCs w:val="18"/>
                <w:lang w:val="en-US"/>
              </w:rPr>
              <w:fldChar w:fldCharType="begin" w:fldLock="1"/>
            </w:r>
            <w:r w:rsidR="00E03E99" w:rsidRPr="00F15E02">
              <w:rPr>
                <w:sz w:val="18"/>
                <w:szCs w:val="18"/>
                <w:lang w:val="it-IT"/>
              </w:rPr>
              <w:instrText>ADDIN CSL_CITATION {"citationItems":[{"id":"ITEM-1","itemData":{"DOI":"https://doi.org/10.1016/j.molstruc.2024.137943","ISSN":"0022-2860","abstract":"Five novel lanthanide complexes with the general formula [Ln(pmbp)3(dmobipy)] (Ln = Eu (1-Eu), Tb (2-Tb), Ho (3-Ho), Er (4-Er) and Tm (5-Tm), Hpmbp = 1-phenyl-3-methyl-4-benzoyl-5-pyrazolinone, dmobipy = 4,4′-dimethoxy-2,2′-bipyridine) were synthesized and characterized by single-crystal X-ray diffraction. The structures of the five complexes are identical and they crystallize in the trigonal crystal system P-1 space group. Results from SHAPE software's Continuous shape measurements (CShM) indicate that the local symmetry of the central ion is close to D2d. The Hirshfeld surface analysis shows that the five complexes have a similar contribution of different contacts to the Hirshfeld surfaces, with reciprocal H…H/C/N/O contacts dominating over 92% of the total Hirshfeld surface. Solid-state luminescence studies indicate that 1-Eu, 3-Ho and 4-Er exhibit characteristic sharp peaks of their corresponding Ln3+ ions, whereas the broad bands observed in 2-Tb and 5-Tm are attributed to the PMBP− ligand. In addition, the five complexes demonstrate a low level of cytotoxicity against HeLa cells, laying the groundwork for successive fluorescence imaging experiments.","author":[{"dropping-particle":"","family":"Long","given":"Zhong-Xue","non-dropping-particle":"","parse-names":false,"suffix":""},{"dropping-particle":"","family":"Yang","given":"Hui","non-dropping-particle":"","parse-names":false,"suffix":""},{"dropping-particle":"","family":"Dai","given":"Xiao-Yu","non-dropping-particle":"","parse-names":false,"suffix":""},{"dropping-particle":"","family":"Liu","given":"Shan-Shan","non-dropping-particle":"","parse-names":false,"suffix":""}],"container-title":"Journal of Molecular Structure","id":"ITEM-1","issued":{"date-parts":[["2024"]]},"page":"137943","title":"Crystal structure, Hirshfeld surface, luminescent properties and cytotoxicity of five mononuclear Ln-complexes based on 1</w:instrText>
            </w:r>
            <w:r w:rsidR="00E03E99" w:rsidRPr="00F15E02">
              <w:rPr>
                <w:rFonts w:ascii="Tahoma" w:hAnsi="Tahoma" w:cs="Tahoma"/>
                <w:sz w:val="18"/>
                <w:szCs w:val="18"/>
                <w:lang w:val="it-IT"/>
              </w:rPr>
              <w:instrText>⁃</w:instrText>
            </w:r>
            <w:r w:rsidR="00E03E99" w:rsidRPr="00F15E02">
              <w:rPr>
                <w:sz w:val="18"/>
                <w:szCs w:val="18"/>
                <w:lang w:val="it-IT"/>
              </w:rPr>
              <w:instrText>phenyl</w:instrText>
            </w:r>
            <w:r w:rsidR="00E03E99" w:rsidRPr="00F15E02">
              <w:rPr>
                <w:rFonts w:ascii="Tahoma" w:hAnsi="Tahoma" w:cs="Tahoma"/>
                <w:sz w:val="18"/>
                <w:szCs w:val="18"/>
                <w:lang w:val="it-IT"/>
              </w:rPr>
              <w:instrText>⁃</w:instrText>
            </w:r>
            <w:r w:rsidR="00E03E99" w:rsidRPr="00F15E02">
              <w:rPr>
                <w:sz w:val="18"/>
                <w:szCs w:val="18"/>
                <w:lang w:val="it-IT"/>
              </w:rPr>
              <w:instrText>3</w:instrText>
            </w:r>
            <w:r w:rsidR="00E03E99" w:rsidRPr="00F15E02">
              <w:rPr>
                <w:rFonts w:ascii="Tahoma" w:hAnsi="Tahoma" w:cs="Tahoma"/>
                <w:sz w:val="18"/>
                <w:szCs w:val="18"/>
                <w:lang w:val="it-IT"/>
              </w:rPr>
              <w:instrText>⁃</w:instrText>
            </w:r>
            <w:r w:rsidR="00E03E99" w:rsidRPr="00F15E02">
              <w:rPr>
                <w:sz w:val="18"/>
                <w:szCs w:val="18"/>
                <w:lang w:val="it-IT"/>
              </w:rPr>
              <w:instrText>methyl</w:instrText>
            </w:r>
            <w:r w:rsidR="00E03E99" w:rsidRPr="00F15E02">
              <w:rPr>
                <w:rFonts w:ascii="Tahoma" w:hAnsi="Tahoma" w:cs="Tahoma"/>
                <w:sz w:val="18"/>
                <w:szCs w:val="18"/>
                <w:lang w:val="it-IT"/>
              </w:rPr>
              <w:instrText>⁃</w:instrText>
            </w:r>
            <w:r w:rsidR="00E03E99" w:rsidRPr="00F15E02">
              <w:rPr>
                <w:sz w:val="18"/>
                <w:szCs w:val="18"/>
                <w:lang w:val="it-IT"/>
              </w:rPr>
              <w:instrText>4</w:instrText>
            </w:r>
            <w:r w:rsidR="00E03E99" w:rsidRPr="00F15E02">
              <w:rPr>
                <w:rFonts w:ascii="Tahoma" w:hAnsi="Tahoma" w:cs="Tahoma"/>
                <w:sz w:val="18"/>
                <w:szCs w:val="18"/>
                <w:lang w:val="it-IT"/>
              </w:rPr>
              <w:instrText>⁃</w:instrText>
            </w:r>
            <w:r w:rsidR="00E03E99" w:rsidRPr="00F15E02">
              <w:rPr>
                <w:sz w:val="18"/>
                <w:szCs w:val="18"/>
                <w:lang w:val="it-IT"/>
              </w:rPr>
              <w:instrText>benzoyl</w:instrText>
            </w:r>
            <w:r w:rsidR="00E03E99" w:rsidRPr="00F15E02">
              <w:rPr>
                <w:rFonts w:ascii="Tahoma" w:hAnsi="Tahoma" w:cs="Tahoma"/>
                <w:sz w:val="18"/>
                <w:szCs w:val="18"/>
                <w:lang w:val="it-IT"/>
              </w:rPr>
              <w:instrText>⁃</w:instrText>
            </w:r>
            <w:r w:rsidR="00E03E99" w:rsidRPr="00F15E02">
              <w:rPr>
                <w:sz w:val="18"/>
                <w:szCs w:val="18"/>
                <w:lang w:val="it-IT"/>
              </w:rPr>
              <w:instrText>5</w:instrText>
            </w:r>
            <w:r w:rsidR="00E03E99" w:rsidRPr="00F15E02">
              <w:rPr>
                <w:rFonts w:ascii="Tahoma" w:hAnsi="Tahoma" w:cs="Tahoma"/>
                <w:sz w:val="18"/>
                <w:szCs w:val="18"/>
                <w:lang w:val="it-IT"/>
              </w:rPr>
              <w:instrText>⁃</w:instrText>
            </w:r>
            <w:r w:rsidR="00E03E99" w:rsidRPr="00F15E02">
              <w:rPr>
                <w:sz w:val="18"/>
                <w:szCs w:val="18"/>
                <w:lang w:val="it-IT"/>
              </w:rPr>
              <w:instrText>pyrazolinone","type":"article-journal","volume":"1307"},"uris":["http://www.mendeley.com/documents/?uuid=19001906-a817-4176-9753-f0464eeb27dc"]}],"mendeley":{"formattedCitation":"[101]","plainTextFormattedCitation":"[101]","previouslyFormattedCitation":"[99]"},"properties":{"noteIndex":0},"schema":"https://github.com/citation-style-language/schema/raw/master/csl-citation.json"}</w:instrText>
            </w:r>
            <w:r w:rsidRPr="004E367E">
              <w:rPr>
                <w:sz w:val="18"/>
                <w:szCs w:val="18"/>
                <w:lang w:val="en-US"/>
              </w:rPr>
              <w:fldChar w:fldCharType="separate"/>
            </w:r>
            <w:r w:rsidR="00E03E99" w:rsidRPr="00F15E02">
              <w:rPr>
                <w:noProof/>
                <w:sz w:val="18"/>
                <w:szCs w:val="18"/>
                <w:lang w:val="it-IT"/>
              </w:rPr>
              <w:t>[101]</w:t>
            </w:r>
            <w:r w:rsidRPr="004E367E">
              <w:rPr>
                <w:sz w:val="18"/>
                <w:szCs w:val="18"/>
                <w:lang w:val="en-US"/>
              </w:rPr>
              <w:fldChar w:fldCharType="end"/>
            </w:r>
            <w:r w:rsidRPr="00F15E02">
              <w:rPr>
                <w:sz w:val="18"/>
                <w:szCs w:val="18"/>
                <w:lang w:val="it-IT"/>
              </w:rPr>
              <w:t xml:space="preserve">; Tb, Ho, Er, Tm </w:t>
            </w:r>
            <w:r w:rsidRPr="004E367E">
              <w:rPr>
                <w:sz w:val="18"/>
                <w:szCs w:val="18"/>
                <w:lang w:val="en-US"/>
              </w:rPr>
              <w:fldChar w:fldCharType="begin" w:fldLock="1"/>
            </w:r>
            <w:r w:rsidR="00E03E99" w:rsidRPr="00F15E02">
              <w:rPr>
                <w:sz w:val="18"/>
                <w:szCs w:val="18"/>
                <w:lang w:val="it-IT"/>
              </w:rPr>
              <w:instrText>ADDIN CSL_CITATION {"citationItems":[{"id":"ITEM-1","itemData":{"DOI":"10.11862/CJIC.2023.009","author":[{"dropping-particle":"","family":"Long","given":"Zhong-Xue","non-dropping-particle":"","parse-names":false,"suffix":""},{"dropping-particle":"","family":"Li","given":"Wei","non-dropping-particle":"","parse-names":false,"suffix":""},{"dropping-particle":"","family":"Li","given":"Doing-Fang","non-dropping-particle":"","parse-names":false,"suffix":""},{"dropping-particle":"","family":"Jing","given":"Jia-Hui","non-dropping-particle":"","parse-names":false,"suffix":""},{"dropping-particle":"","family":"Liu","given":"Shan-Shan","non-dropping-particle":"","parse-names":false,"suffix":""}],"container-title":"CHINESE JOURNAL OF INORGANIC CHEMISTRY","id":"ITEM-1","issue":"3","issued":{"date-parts":[["2023"]]},"page":"385-394","title":"</w:instrText>
            </w:r>
            <w:r w:rsidR="00E03E99">
              <w:rPr>
                <w:rFonts w:ascii="Microsoft JhengHei" w:eastAsia="Microsoft JhengHei" w:hAnsi="Microsoft JhengHei" w:cs="Microsoft JhengHei" w:hint="eastAsia"/>
                <w:sz w:val="18"/>
                <w:szCs w:val="18"/>
                <w:lang w:val="en-US"/>
              </w:rPr>
              <w:instrText>发光性能与密度泛函理论计算</w:instrText>
            </w:r>
            <w:r w:rsidR="00E03E99" w:rsidRPr="00F15E02">
              <w:rPr>
                <w:sz w:val="18"/>
                <w:szCs w:val="18"/>
                <w:lang w:val="it-IT"/>
              </w:rPr>
              <w:instrText>","type":"article-journal","volume":"39"},"uris":["http://www.mendeley.com/documents/?uuid=e8fad8e5-9f14-4287-8d6a-57c4fd758970"]}],"mendeley":{"formattedCitation":"[102]","plainTextFormattedCitation":"[102]","previouslyFormattedCitation":"[100]"},"properties":{"noteIndex":0},"schema":"https://github.com/citation-style-language/schema/raw/master/csl-citation.json"}</w:instrText>
            </w:r>
            <w:r w:rsidRPr="004E367E">
              <w:rPr>
                <w:sz w:val="18"/>
                <w:szCs w:val="18"/>
                <w:lang w:val="en-US"/>
              </w:rPr>
              <w:fldChar w:fldCharType="separate"/>
            </w:r>
            <w:r w:rsidR="00E03E99" w:rsidRPr="00F15E02">
              <w:rPr>
                <w:noProof/>
                <w:sz w:val="18"/>
                <w:szCs w:val="18"/>
                <w:lang w:val="it-IT"/>
              </w:rPr>
              <w:t>[102]</w:t>
            </w:r>
            <w:r w:rsidRPr="004E367E">
              <w:rPr>
                <w:sz w:val="18"/>
                <w:szCs w:val="18"/>
                <w:lang w:val="en-US"/>
              </w:rPr>
              <w:fldChar w:fldCharType="end"/>
            </w:r>
            <w:r w:rsidRPr="00F15E02">
              <w:rPr>
                <w:sz w:val="18"/>
                <w:szCs w:val="18"/>
                <w:lang w:val="it-IT"/>
              </w:rPr>
              <w:t xml:space="preserve">; Eu, Tb </w:t>
            </w:r>
            <w:r w:rsidRPr="004E367E">
              <w:rPr>
                <w:sz w:val="18"/>
                <w:szCs w:val="18"/>
                <w:lang w:val="en-US"/>
              </w:rPr>
              <w:fldChar w:fldCharType="begin" w:fldLock="1"/>
            </w:r>
            <w:r w:rsidR="00E03E99" w:rsidRPr="00F15E02">
              <w:rPr>
                <w:sz w:val="18"/>
                <w:szCs w:val="18"/>
                <w:lang w:val="it-IT"/>
              </w:rPr>
              <w:instrText>ADDIN CSL_CITATION {"citationItems":[{"id":"ITEM-1","itemData":{"DOI":"10.1080/15421406.2011.581149","ISSN":"15421406","abstract":"Liquid-crystalline columnar phenanthroline-based ligand, for the first time substituted in 4,7-positions, is</w:instrText>
            </w:r>
            <w:r w:rsidR="00E03E99">
              <w:rPr>
                <w:sz w:val="18"/>
                <w:szCs w:val="18"/>
                <w:lang w:val="en-US"/>
              </w:rPr>
              <w:instrText xml:space="preserve"> synthesized and used to induce low temperature mesomorphism in his corresponding lanthanide complexes. Stable liquid crystalline Eu(III) and Tb(III) complexes with low transition temperatures and low viscosity mesophases are obtained and their thermal and photophysical properties investigated as a function of their different solid, soft and liquid crystalline organisations. The eight-coordination around the metal lanthanide centre is further fulfilled by six oxygen atoms of three bidentate 1-phenyl-3-methyl-4-benzoylpyrazol-5-one proligands. Copyright © Taylor &amp; Francis Group, LLC.","author":[{"dropping-particle":"","family":"Szerb","given":"Elisabeta I.","non-dropping-particle":"","parse-names":false,"suffix":""},{"dropping-particle":"","family":"Crispini","given":"Alessandra","non-dropping-particle":"","parse-names":false,"suffix":""},{"dropping-particle":"","family":"Deda","given":"Massimo","non-dropping-particle":"La","parse-names":false,"suffix":""},{"dropping-particle":"","family":"Pucci","given":"Daniela","non-dropping-particle":"","parse-names":false,"suffix":""},{"dropping-particle":"","family":"Liguori","given":"Paola F.","non-dropping-particle":"","parse-names":false,"suffix":""},{"dropping-particle":"","family":"Pettinari","given":"Claudio","non-dropping-particle":"","parse-names":false,"suffix":""}],"container-title":"Molecular Crystals and Liquid Crystals","id":"ITEM-1","issue":"January 2015","issued":{"date-parts":[["2011"]]},"page":"86-99","title":"Europium(III) and terbium(III) luminescent lanthanidomesogens","type":"article-journal","volume":"549"},"uris":["http://www.mendeley.com/documents/?uuid=477cb78b-67da-45b5-abcc-9211f450cdb4"]}],"mendeley":{"formattedCitation":"[103]","plainTextFormattedCitation":"[103]","previouslyFormattedCitation":"[101]"},"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[103]</w:t>
            </w:r>
            <w:r w:rsidRPr="004E367E">
              <w:rPr>
                <w:sz w:val="18"/>
                <w:szCs w:val="18"/>
                <w:lang w:val="en-US"/>
              </w:rPr>
              <w:fldChar w:fldCharType="end"/>
            </w:r>
            <w:r w:rsidRPr="004E367E">
              <w:rPr>
                <w:sz w:val="18"/>
                <w:szCs w:val="18"/>
                <w:lang w:val="en-US"/>
              </w:rPr>
              <w:t xml:space="preserve">; Eu </w:t>
            </w:r>
            <w:r w:rsidRPr="004E367E">
              <w:rPr>
                <w:sz w:val="18"/>
                <w:szCs w:val="18"/>
                <w:lang w:val="en-US"/>
              </w:rPr>
              <w:fldChar w:fldCharType="begin" w:fldLock="1"/>
            </w:r>
            <w:r w:rsidR="00E03E99">
              <w:rPr>
                <w:sz w:val="18"/>
                <w:szCs w:val="18"/>
                <w:lang w:val="en-US"/>
              </w:rPr>
              <w:instrText>ADDIN CSL_CITATION {"citationItems":[{"id":"ITEM-1","itemData":{"author":[{"dropping-particle":"","family":"Karaseva","given":"E. T.","non-dropping-particle":"","parse-names":false,"suffix":""},{"dropping-particle":"","family":"Karasev","given":"V. E.","non-dropping-particle":"","parse-names":false,"suffix":""},{"dropping-particle":"","family":"Udovenko","given":"A. A.","non-dropping-particle":"","parse-names":false,"suffix":""},{"dropping-particle":"","family":"Sigula","given":"N. I","non-dropping-particle":"","parse-names":false,"suffix":""}],"container-title":"Russian Journal of Coordination Chemistry/Koordinatsionnaya Khimiya","id":"ITEM-1","issue":"5","issued":{"date-parts":[["1985"]]},"page":"692-698","title":"Crystal structure of an adduct of europium phenylmethylbenzoylpyrazolonate with triisobutyl phosphate. Relation of structural and luminescent-spectroscopic parameters in mixed europium chelates","type":"article-journal","volume":"9"},"uris":["http://www.mendeley.com/documents/?uuid=7830a297-35c1-4790-8dc0-d42e2a16cce5"]}],"mendeley":{"formattedCitation":"[104]","plainTextFormattedCitation":"[104]","previouslyFormattedCitation":"[102]"},"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[104]</w:t>
            </w:r>
            <w:r w:rsidRPr="004E367E">
              <w:rPr>
                <w:sz w:val="18"/>
                <w:szCs w:val="18"/>
                <w:lang w:val="en-US"/>
              </w:rPr>
              <w:fldChar w:fldCharType="end"/>
            </w:r>
            <w:r w:rsidRPr="004E367E">
              <w:rPr>
                <w:sz w:val="18"/>
                <w:szCs w:val="18"/>
                <w:lang w:val="en-US"/>
              </w:rPr>
              <w:t xml:space="preserve">; Nd, Er, Yb </w:t>
            </w:r>
            <w:r w:rsidRPr="004E367E">
              <w:rPr>
                <w:sz w:val="18"/>
                <w:szCs w:val="18"/>
                <w:lang w:val="en-US"/>
              </w:rPr>
              <w:fldChar w:fldCharType="begin" w:fldLock="1"/>
            </w:r>
            <w:r w:rsidR="00E03E99">
              <w:rPr>
                <w:sz w:val="18"/>
                <w:szCs w:val="18"/>
                <w:lang w:val="en-US"/>
              </w:rPr>
              <w:instrText>ADDIN CSL_CITATION {"citationItems":[{"id":"ITEM-1","itemData":{"DOI":"10.1016/j.poly.2007.08.005","ISSN":"02775387","abstract":"The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-1","issue":"18","issued":{"date-parts":[["2007","11","20"]]},"page":"5441-5447","title":"Near-infrared photoluminescence of lanthanide complexes containing the hemicyanine chromophore","type":"article-journal","volume":"26"},"uris":["http://www.mendeley.com/documents/?uuid=a0fd9a57-194f-3ff6-8073-f77cea966f8f"]}],"mendeley":{"formattedCitation":"[105]","plainTextFormattedCitation":"[105]","previouslyFormattedCitation":"[103]"},"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[105]</w:t>
            </w:r>
            <w:r w:rsidRPr="004E367E">
              <w:rPr>
                <w:sz w:val="18"/>
                <w:szCs w:val="18"/>
                <w:lang w:val="en-US"/>
              </w:rPr>
              <w:fldChar w:fldCharType="end"/>
            </w:r>
            <w:r w:rsidRPr="004E367E">
              <w:rPr>
                <w:sz w:val="18"/>
                <w:szCs w:val="18"/>
                <w:lang w:val="en-US"/>
              </w:rPr>
              <w:t xml:space="preserve">; Yb </w:t>
            </w:r>
            <w:r w:rsidRPr="004E367E">
              <w:rPr>
                <w:sz w:val="18"/>
                <w:szCs w:val="18"/>
                <w:lang w:val="en-US"/>
              </w:rPr>
              <w:fldChar w:fldCharType="begin" w:fldLock="1"/>
            </w:r>
            <w:r w:rsidR="00E03E99">
              <w:rPr>
                <w:sz w:val="18"/>
                <w:szCs w:val="18"/>
                <w:lang w:val="en-US"/>
              </w:rPr>
              <w:instrText>ADDIN CSL_CITATION {"citationItems":[{"id":"ITEM-1","itemData":{"DOI":"10.1016/S0968-5677(97)00043-6","ISSN":"09685677","abstract":"We report on the preparation and optical properties of Langmuir-Blodgett multilayers of a ytterbium-containing molecular complex. The complex consists of a D-π-A conjugated hemicyanine cation ionically coupled to a negatively charged molecular complex. The complex comprises of four negatively charged pyrazolone ligands bonded to Yb3+. Photo-excitation of the LB films directly into the visible π-π* absorption band of the hemicyanine produces photoluminescence in the visible and near infra-red regions. Visible photoluminescence is red-shifted from the hemicyanine absorption and peaks at 600 nm. The infra-red emission is characteristic of the 2F5/2-2F7/2 transition of ytterbium, peaking in the 1 μm region with a radiative lifetime of 40 μs. The effect of surface deposition pressure upon both visible absorption and photoluminescence spectra is reported. Films deposited in two different phases of the pressure/surface area isotherm show no significant differences in infra-red spectral features at a resolution of 2 nm. This indicates that the local micro-environment surrounding the Yb3+ ion remains unaltered. A likely mechanism responsible for the indirect energy transfer from hemicyanine to Yb3+ ion is proposed here.","author":[{"dropping-particle":"","family":"Pavier","given":"M.A.","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i","given":"H.","non-dropping-particle":"","parse-names":false,"suffix":""},{"dropping-particle":"","family":"Zhou","given":"D.","non-dropping-particle":"","parse-names":false,"suffix":""}],"container-title":"Supramolecular Science","id":"ITEM-1","issue":"3-4","issued":{"date-parts":[["1997","9"]]},"page":"437-441","title":"Photoluminescence study of Langmuir-Blodgett films of a hemicyanine molecular complex containing Yb3+","type":"article-journal","volume":"4"},"uris":["http://www.mendeley.com/documents/?uuid=13a107ed-13e2-4ccb-b9cb-9c8d8f7271b3"]}],"mendeley":{"formattedCitation":"[106]","plainTextFormattedCitation":"[106]","previouslyFormattedCitation":"[104]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[106]</w:t>
            </w:r>
            <w:r w:rsidRPr="004E367E">
              <w:rPr>
                <w:sz w:val="18"/>
                <w:szCs w:val="18"/>
                <w:lang w:val="en-US"/>
              </w:rPr>
              <w:fldChar w:fldCharType="end"/>
            </w:r>
            <w:r w:rsidR="007D171C" w:rsidRPr="004E367E">
              <w:rPr>
                <w:sz w:val="18"/>
                <w:szCs w:val="18"/>
                <w:lang w:val="en-US"/>
              </w:rPr>
              <w:t xml:space="preserve">; Nd </w:t>
            </w:r>
            <w:r w:rsidR="007D171C" w:rsidRPr="004E367E">
              <w:rPr>
                <w:sz w:val="18"/>
                <w:szCs w:val="18"/>
                <w:lang w:val="en-US"/>
              </w:rPr>
              <w:fldChar w:fldCharType="begin" w:fldLock="1"/>
            </w:r>
            <w:r w:rsidR="00E03E99">
              <w:rPr>
                <w:sz w:val="18"/>
                <w:szCs w:val="18"/>
                <w:lang w:val="en-US"/>
              </w:rPr>
              <w:instrText>ADDIN CSL_CITATION {"citationItems":[{"id":"ITEM-1","itemData":{"DOI":"10.1016/0379-6779(95)03425-J","ISSN":"03796779","author":[{"dropping-particle":"","family":"Weaver","given":"M.S.","non-dropping-particle":"","parse-names":false,"suffix":""},{"dropping-particle":"","family":"Lidzey","given":"D.G.","non-dropping-particle":"","parse-names":false,"suffix":""},{"dropping-particle":"","family":"Pavier","given":"M.A.","non-dropping-particle":"","parse-names":false,"suffix":""},{"dropping-particle":"","family":"Mellor","given":"H","non-dropping-particle":"","parse-names":false,"suffix":""},{"dropping-particle":"","family":"Thorpe","given":"S.L.","non-dropping-particle":"","parse-names":false,"suffix":""},{"dropping-particle":"","family":"Bradley","given":"D.D.C.","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ui","given":"H","non-dropping-particle":"","parse-names":false,"suffix":""},{"dropping-particle":"","family":"Zhou","given":"D","non-dropping-particle":"","parse-names":false,"suffix":""}],"container-title":"Synthetic Metals","id":"ITEM-1","issue":"1-3","issued":{"date-parts":[["1996","1"]]},"page":"91-93","title":"Organic light-emitting diodes (LEDs) based on Langmuir-Blodgett films containing rare-earth complexes","type":"article-journal","volume":"76"},"uris":["http://www.mendeley.com/documents/?uuid=e9a345ea-1410-4c29-8246-5d3bf91c0204"]}],"mendeley":{"formattedCitation":"[107]","plainTextFormattedCitation":"[107]","previouslyFormattedCitation":"[105]"},"properties":{"noteIndex":0},"schema":"https://github.com/citation-style-language/schema/raw/master/csl-citation.json"}</w:instrText>
            </w:r>
            <w:r w:rsidR="007D171C" w:rsidRPr="004E367E">
              <w:rPr>
                <w:sz w:val="18"/>
                <w:szCs w:val="18"/>
                <w:lang w:val="en-US"/>
              </w:rPr>
              <w:fldChar w:fldCharType="separate"/>
            </w:r>
            <w:r w:rsidR="00E03E99" w:rsidRPr="00E03E99">
              <w:rPr>
                <w:noProof/>
                <w:sz w:val="18"/>
                <w:szCs w:val="18"/>
                <w:lang w:val="en-US"/>
              </w:rPr>
              <w:t>[107]</w:t>
            </w:r>
            <w:r w:rsidR="007D171C" w:rsidRPr="004E367E">
              <w:rPr>
                <w:sz w:val="18"/>
                <w:szCs w:val="18"/>
                <w:lang w:val="en-US"/>
              </w:rPr>
              <w:fldChar w:fldCharType="end"/>
            </w:r>
            <w:r w:rsidR="00782F37" w:rsidRPr="004E367E">
              <w:rPr>
                <w:sz w:val="18"/>
                <w:szCs w:val="18"/>
                <w:lang w:val="en-US"/>
              </w:rPr>
              <w:t xml:space="preserve">; Dy </w:t>
            </w:r>
            <w:r w:rsidR="00782F37" w:rsidRPr="004E367E">
              <w:rPr>
                <w:sz w:val="18"/>
                <w:szCs w:val="18"/>
                <w:lang w:val="en-US"/>
              </w:rPr>
              <w:fldChar w:fldCharType="begin" w:fldLock="1"/>
            </w:r>
            <w:r w:rsidR="00E03E99">
              <w:rPr>
                <w:sz w:val="18"/>
                <w:szCs w:val="18"/>
                <w:lang w:val="en-US"/>
              </w:rPr>
              <w:instrText>ADDIN CSL_CITATION {"citationItems":[{"id":"ITEM-1","itemData":{"DOI":"10.1021/la00022a065","ISSN":"15205827","abstract":"Strong second-harmonic generation has been observed from Langmuir-Blodgett films, with high collapse pressure of 4-[(4-(N,N-diethylamino)phenyl)azo]-1-octadecylpyridimum-tetrakis(4-benzoyl-1-phenyl-3-methylpyrazolone-5)dysprosium (compound A) and 4-[(4-(N,N-diethylamino)phenyl)azo]-1-octadecylpyridinium-tris(4-benzoyl-1-phenyl-3-methylpyrazolone-5)-(4-dodecanoyl-1-phenyl-3-methylpyrazolone-5)-dysprosium (compound B). The second-order molecular hyperpolarizabilities β of the rare earth complexes were evaluated to be (1.2–2.8) × 10−27 esu and (1.5–3.5) ×−27 esu for compounds A and B, respectively. © 1994, American Chemical Society. All rights reserved.","author":[{"dropping-particle":"","family":"Hui","given":"L. I.","non-dropping-particle":"","parse-names":false,"suffix":""},{"dropping-particle":"","family":"Chun-hui","given":"Huang","non-dropping-particle":"","parse-names":false,"suffix":""},{"dropping-particle":"","family":"Xin-sheng","given":"Zhao","non-dropping-particle":"","parse-names":false,"suffix":""},{"dropping-particle":"","family":"Xiao-ming","given":"Xie","non-dropping-particle":"","parse-names":false,"suffix":""},{"dropping-particle":"","family":"Ling-ge","given":"Xu","non-dropping-particle":"","parse-names":false,"suffix":""},{"dropping-particle":"","family":"Tian-kai","given":"L. I.","non-dropping-particle":"","parse-names":false,"suffix":""}],"container-title":"Langmuir","id":"ITEM-1","issue":"10","issued":{"date-parts":[["1994"]]},"page":"3794-3796","title":"Molecular Design and Langmuir-Blodgett Film Studies on a Series of New Nonlinear Optical Rare Earth Complexes","type":"article-journal","volume":"10"},"uris":["http://www.mendeley.com/documents/?uuid=83e8cfe6-b1bb-45f3-a103-4f2146f8cefc"]}],"mendeley":{"formattedCitation":"[83]","plainTextFormattedCitation":"[83]","previouslyFormattedCitation":"[83]"},"properties":{"noteIndex":0},"schema":"https://github.com/citation-style-language/schema/raw/master/csl-citation.json"}</w:instrText>
            </w:r>
            <w:r w:rsidR="00782F37" w:rsidRPr="004E367E">
              <w:rPr>
                <w:sz w:val="18"/>
                <w:szCs w:val="18"/>
                <w:lang w:val="en-US"/>
              </w:rPr>
              <w:fldChar w:fldCharType="separate"/>
            </w:r>
            <w:r w:rsidR="00E03E99" w:rsidRPr="00E03E99">
              <w:rPr>
                <w:noProof/>
                <w:sz w:val="18"/>
                <w:szCs w:val="18"/>
                <w:lang w:val="en-US"/>
              </w:rPr>
              <w:t>[83]</w:t>
            </w:r>
            <w:r w:rsidR="00782F37" w:rsidRPr="004E367E">
              <w:rPr>
                <w:sz w:val="18"/>
                <w:szCs w:val="18"/>
                <w:lang w:val="en-US"/>
              </w:rPr>
              <w:fldChar w:fldCharType="end"/>
            </w:r>
            <w:r w:rsidR="004C0122" w:rsidRPr="004E367E">
              <w:rPr>
                <w:sz w:val="18"/>
                <w:szCs w:val="18"/>
                <w:lang w:val="en-US"/>
              </w:rPr>
              <w:t xml:space="preserve">; Dy </w:t>
            </w:r>
            <w:r w:rsidR="004C0122" w:rsidRPr="004E367E">
              <w:rPr>
                <w:rFonts w:cstheme="minorHAnsi"/>
                <w:sz w:val="18"/>
                <w:szCs w:val="18"/>
                <w:lang w:val="en-US"/>
              </w:rPr>
              <w:fldChar w:fldCharType="begin" w:fldLock="1"/>
            </w:r>
            <w:r w:rsidR="00E03E99">
              <w:rPr>
                <w:rFonts w:cstheme="minorHAnsi"/>
                <w:sz w:val="18"/>
                <w:szCs w:val="18"/>
                <w:lang w:val="en-US"/>
              </w:rPr>
              <w:instrText>ADDIN CSL_CITATION {"citationItems":[{"id":"ITEM-1","itemData":{"DOI":"10.1016/0038-1098(95)00157-3","ISSN":"00381098","abstract":"Four kinds of amphiphilic rare earth complexes containing the new chromophore: 4-[(4-N,N'-diethylamino)phenyl)azo]-1-methyl-pyridinium-Tetrakis(4-benzoyl-1-phenyl-3-methyl-pyrazolone-5) Dysprosium (compound A), 4-[(4-N,N'-(diethylamino)phenyl)azo]-1-methyl-pyridinium-Tri(4-benzoyl-1-phenyl-3-methyl-pyrazolone-5)-(4-hexadecanoyl-1-phenyl-3-methyl Pyrazolone5)Dysprosium(compound B), 4-[(4-N,N'-diethylamino)phenyl)azo]-1-methyl-pyridinium-Tetrakis(2-thenoyl-trifluoroacetone)Dysprosium (compound C) and 4-[(4-N,N'-(diethylamino)phenyl)azo]-1-methyl-pyridinium-Tri(2-thenoyl-trifluoroacetone)-(4-hexadecanoyl-1-phenyl-3-methyl-pyrazolone-5 Dysprosium (compound D), and their iodide (compound E), were synthesized. The film-forming properties of compound A and B are good while compounds C, D and E cannot form stable Langmuir film. The second-order molecular hyperpolarizability β of the rare earth complexes were evaluated to be 1.3×10-28e.s.u. and 5.9×10-28e.s.u. for compounds A and B respectively. © 1995.","author":[{"dropping-particle":"","family":"Li","given":"Hui","non-dropping-particle":"","parse-names":false,"suffix":""},{"dropping-particle":"","family":"Huang","given":"Chun hui","non-dropping-particle":"","parse-names":false,"suffix":""},{"dropping-particle":"","family":"Zhao","given":"Yi lei","non-dropping-particle":"","parse-names":false,"suffix":""},{"dropping-particle":"","family":"Li","given":"Tian kai","non-dropping-particle":"","parse-names":false,"suffix":""},{"dropping-particle":"","family":"Bai","given":"Jie","non-dropping-particle":"","parse-names":false,"suffix":""},{"dropping-particle":"","family":"Zhao","given":"Xin sheng","non-dropping-particle":"","parse-names":false,"suffix":""},{"dropping-particle":"","family":"Xia","given":"Xiao hua","non-dropping-particle":"","parse-names":false,"suffix":""}],"container-title":"Solid State Communications","id":"ITEM-1","issue":"9","issued":{"date-parts":[["1995"]]},"page":"731-733","title":"Langmuir-Blodgett film and second harmonic generation of a series of new nonlinear optical rare earth complexes","type":"article-journal","volume":"94"},"uris":["http://www.mendeley.com/documents/?uuid=a6dc29d0-294e-4f93-b6a3-46fad35963c0"]}],"mendeley":{"formattedCitation":"[86]","plainTextFormattedCitation":"[86]","previouslyFormattedCitation":"[86]"},"properties":{"noteIndex":0},"schema":"https://github.com/citation-style-language/schema/raw/master/csl-citation.json"}</w:instrText>
            </w:r>
            <w:r w:rsidR="004C0122" w:rsidRPr="004E367E">
              <w:rPr>
                <w:rFonts w:cstheme="minorHAnsi"/>
                <w:sz w:val="18"/>
                <w:szCs w:val="18"/>
                <w:lang w:val="en-US"/>
              </w:rPr>
              <w:fldChar w:fldCharType="separate"/>
            </w:r>
            <w:r w:rsidR="00E03E99" w:rsidRPr="00E03E99">
              <w:rPr>
                <w:rFonts w:cstheme="minorHAnsi"/>
                <w:noProof/>
                <w:sz w:val="18"/>
                <w:szCs w:val="18"/>
                <w:lang w:val="en-US"/>
              </w:rPr>
              <w:t>[86]</w:t>
            </w:r>
            <w:r w:rsidR="004C0122" w:rsidRPr="004E367E">
              <w:rPr>
                <w:rFonts w:cstheme="minorHAnsi"/>
                <w:sz w:val="18"/>
                <w:szCs w:val="18"/>
                <w:lang w:val="en-US"/>
              </w:rPr>
              <w:fldChar w:fldCharType="end"/>
            </w:r>
            <w:r w:rsidR="00B11651">
              <w:rPr>
                <w:rFonts w:cstheme="minorHAnsi"/>
                <w:sz w:val="18"/>
                <w:szCs w:val="18"/>
                <w:lang w:val="en-US"/>
              </w:rPr>
              <w:t xml:space="preserve">; Tb </w:t>
            </w:r>
            <w:r w:rsidR="00B11651">
              <w:rPr>
                <w:rFonts w:cstheme="minorHAnsi"/>
                <w:sz w:val="18"/>
                <w:szCs w:val="18"/>
                <w:lang w:val="en-US"/>
              </w:rPr>
              <w:fldChar w:fldCharType="begin" w:fldLock="1"/>
            </w:r>
            <w:r w:rsidR="00B11651">
              <w:rPr>
                <w:rFonts w:cstheme="minorHAnsi"/>
                <w:sz w:val="18"/>
                <w:szCs w:val="18"/>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00B11651">
              <w:rPr>
                <w:rFonts w:cstheme="minorHAnsi"/>
                <w:sz w:val="18"/>
                <w:szCs w:val="18"/>
                <w:lang w:val="en-US"/>
              </w:rPr>
              <w:fldChar w:fldCharType="separate"/>
            </w:r>
            <w:r w:rsidR="00B11651" w:rsidRPr="00B11651">
              <w:rPr>
                <w:rFonts w:cstheme="minorHAnsi"/>
                <w:noProof/>
                <w:sz w:val="18"/>
                <w:szCs w:val="18"/>
                <w:lang w:val="en-US"/>
              </w:rPr>
              <w:t>[61]</w:t>
            </w:r>
            <w:r w:rsidR="00B11651">
              <w:rPr>
                <w:rFonts w:cstheme="minorHAnsi"/>
                <w:sz w:val="18"/>
                <w:szCs w:val="18"/>
                <w:lang w:val="en-US"/>
              </w:rPr>
              <w:fldChar w:fldCharType="end"/>
            </w:r>
          </w:p>
        </w:tc>
        <w:tc>
          <w:tcPr>
            <w:tcW w:w="992" w:type="dxa"/>
          </w:tcPr>
          <w:p w14:paraId="00FF0F87" w14:textId="54D221DD" w:rsidR="009D482B" w:rsidRPr="004E367E" w:rsidRDefault="004F259A" w:rsidP="009D482B">
            <w:pPr>
              <w:rPr>
                <w:sz w:val="18"/>
                <w:szCs w:val="18"/>
                <w:lang w:val="en-US"/>
              </w:rPr>
            </w:pPr>
            <w:r w:rsidRPr="004E367E">
              <w:rPr>
                <w:sz w:val="18"/>
                <w:szCs w:val="18"/>
                <w:lang w:val="en-US"/>
              </w:rPr>
              <w:t xml:space="preserve">35700 </w:t>
            </w:r>
            <w:r w:rsidRPr="004E367E">
              <w:rPr>
                <w:sz w:val="18"/>
                <w:szCs w:val="18"/>
                <w:lang w:val="en-US"/>
              </w:rPr>
              <w:fldChar w:fldCharType="begin" w:fldLock="1"/>
            </w:r>
            <w:r w:rsidR="00E03E99">
              <w:rPr>
                <w:sz w:val="18"/>
                <w:szCs w:val="18"/>
                <w:lang w:val="en-US"/>
              </w:rPr>
              <w:instrText>ADDIN CSL_CITATION {"citationItems":[{"id":"ITEM-1","itemData":{"DOI":"10.1016/S0968-5677(97)00043-6","ISSN":"09685677","abstract":"We report on the preparation and optical properties of Langmuir-Blodgett multilayers of a ytterbium-containing molecular complex. The complex consists of a D-π-A conjugated hemicyanine cation ionically coupled to a negatively charged molecular complex. The complex comprises of four negatively charged pyrazolone ligands bonded to Yb3+. Photo-excitation of the LB films directly into the visible π-π* absorption band of the hemicyanine produces photoluminescence in the visible and near infra-red regions. Visible photoluminescence is red-shifted from the hemicyanine absorption and peaks at 600 nm. The infra-red emission is characteristic of the 2F5/2-2F7/2 transition of ytterbium, peaking in the 1 μm region with a radiative lifetime of 40 μs. The effect of surface deposition pressure upon both visible absorption and photoluminescence spectra is reported. Films deposited in two different phases of the pressure/surface area isotherm show no significant differences in infra-red spectral features at a resolution of 2 nm. This indicates that the local micro-environment surrounding the Yb3+ ion remains unaltered. A likely mechanism responsible for the indirect energy transfer from hemicyanine to Yb3+ ion is proposed here.","author":[{"dropping-particle":"","family":"Pavier","given":"M.A.","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i","given":"H.","non-dropping-particle":"","parse-names":false,"suffix":""},{"dropping-particle":"","family":"Zhou","given":"D.","non-dropping-particle":"","parse-names":false,"suffix":""}],"container-title":"Supramolecular Science","id":"ITEM-1","issue":"3-4","issued":{"date-parts":[["1997","9"]]},"page":"437-441","title":"Photoluminescence study of Langmuir-Blodgett films of a hemicyanine molecular complex containing Yb3+","type":"article-journal","volume":"4"},"uris":["http://www.mendeley.com/documents/?uuid=13a107ed-13e2-4ccb-b9cb-9c8d8f7271b3"]}],"mendeley":{"formattedCitation":"[106]","plainTextFormattedCitation":"[106]","previouslyFormattedCitation":"[104]"},"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[106]</w:t>
            </w:r>
            <w:r w:rsidRPr="004E367E">
              <w:rPr>
                <w:sz w:val="18"/>
                <w:szCs w:val="18"/>
                <w:lang w:val="en-US"/>
              </w:rPr>
              <w:fldChar w:fldCharType="end"/>
            </w:r>
          </w:p>
        </w:tc>
        <w:tc>
          <w:tcPr>
            <w:tcW w:w="1701" w:type="dxa"/>
          </w:tcPr>
          <w:p w14:paraId="540365F0" w14:textId="0B8829DC" w:rsidR="009D482B" w:rsidRPr="004E367E" w:rsidRDefault="009D482B" w:rsidP="009D482B">
            <w:pPr>
              <w:rPr>
                <w:sz w:val="18"/>
                <w:szCs w:val="18"/>
                <w:lang w:val="en-US"/>
              </w:rPr>
            </w:pPr>
            <w:r w:rsidRPr="004E367E">
              <w:rPr>
                <w:sz w:val="18"/>
                <w:szCs w:val="18"/>
                <w:lang w:val="en-US"/>
              </w:rPr>
              <w:t>21000 (19340)</w:t>
            </w:r>
            <w:r w:rsidRPr="004E367E">
              <w:rPr>
                <w:sz w:val="18"/>
                <w:szCs w:val="18"/>
                <w:vertAlign w:val="superscript"/>
                <w:lang w:val="en-US"/>
              </w:rPr>
              <w:t>a</w:t>
            </w:r>
            <w:r w:rsidR="000D0DA0">
              <w:rPr>
                <w:sz w:val="18"/>
                <w:szCs w:val="18"/>
                <w:vertAlign w:val="superscript"/>
                <w:lang w:val="en-US"/>
              </w:rPr>
              <w:t xml:space="preserve"> </w:t>
            </w:r>
            <w:r w:rsidRPr="004E367E">
              <w:rPr>
                <w:sz w:val="18"/>
                <w:szCs w:val="18"/>
                <w:lang w:val="en-US"/>
              </w:rPr>
              <w:fldChar w:fldCharType="begin" w:fldLock="1"/>
            </w:r>
            <w:r w:rsidR="00130B1C">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[39]</w:t>
            </w:r>
            <w:r w:rsidRPr="004E367E">
              <w:rPr>
                <w:sz w:val="18"/>
                <w:szCs w:val="18"/>
                <w:lang w:val="en-US"/>
              </w:rPr>
              <w:fldChar w:fldCharType="end"/>
            </w:r>
          </w:p>
        </w:tc>
        <w:tc>
          <w:tcPr>
            <w:tcW w:w="1985" w:type="dxa"/>
          </w:tcPr>
          <w:p w14:paraId="216A955D" w14:textId="61447201" w:rsidR="009D482B" w:rsidRPr="004E367E" w:rsidRDefault="009D482B" w:rsidP="009D482B">
            <w:pPr>
              <w:rPr>
                <w:sz w:val="18"/>
                <w:szCs w:val="18"/>
                <w:lang w:val="en-US"/>
              </w:rPr>
            </w:pPr>
            <w:r w:rsidRPr="004E367E">
              <w:rPr>
                <w:sz w:val="18"/>
                <w:szCs w:val="18"/>
                <w:lang w:val="en-US"/>
              </w:rPr>
              <w:t>5.14*10</w:t>
            </w:r>
            <w:r w:rsidRPr="004E367E">
              <w:rPr>
                <w:sz w:val="18"/>
                <w:szCs w:val="18"/>
                <w:vertAlign w:val="superscript"/>
                <w:lang w:val="en-US"/>
              </w:rPr>
              <w:t>4</w:t>
            </w:r>
            <w:r w:rsidRPr="004E367E">
              <w:rPr>
                <w:sz w:val="18"/>
                <w:szCs w:val="18"/>
                <w:lang w:val="en-US"/>
              </w:rPr>
              <w:t xml:space="preserve"> (253 nm)</w:t>
            </w:r>
            <w:r w:rsidRPr="004E367E">
              <w:rPr>
                <w:noProof/>
                <w:sz w:val="18"/>
                <w:szCs w:val="18"/>
                <w:lang w:val="en-US"/>
              </w:rPr>
              <w:t xml:space="preserve">  </w:t>
            </w:r>
            <w:r w:rsidRPr="004E367E">
              <w:rPr>
                <w:sz w:val="18"/>
                <w:szCs w:val="18"/>
                <w:lang w:val="en-US"/>
              </w:rPr>
              <w:fldChar w:fldCharType="begin" w:fldLock="1"/>
            </w:r>
            <w:r w:rsidR="00130B1C">
              <w:rPr>
                <w:sz w:val="18"/>
                <w:szCs w:val="18"/>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[39]</w:t>
            </w:r>
            <w:r w:rsidRPr="004E367E">
              <w:rPr>
                <w:sz w:val="18"/>
                <w:szCs w:val="18"/>
                <w:lang w:val="en-US"/>
              </w:rPr>
              <w:fldChar w:fldCharType="end"/>
            </w:r>
          </w:p>
        </w:tc>
      </w:tr>
      <w:tr w:rsidR="009D482B" w:rsidRPr="004E367E" w14:paraId="1FC5AD18" w14:textId="77777777" w:rsidTr="000D0DA0">
        <w:tc>
          <w:tcPr>
            <w:tcW w:w="1838" w:type="dxa"/>
          </w:tcPr>
          <w:p w14:paraId="3B2E002D" w14:textId="2CB0F9E1" w:rsidR="009D482B" w:rsidRPr="004E367E" w:rsidRDefault="009D482B" w:rsidP="009D482B">
            <w:pPr>
              <w:rPr>
                <w:sz w:val="18"/>
                <w:szCs w:val="18"/>
                <w:vertAlign w:val="superscript"/>
                <w:lang w:val="en-US"/>
              </w:rPr>
            </w:pPr>
            <w:r w:rsidRPr="004E367E">
              <w:rPr>
                <w:sz w:val="18"/>
                <w:szCs w:val="18"/>
                <w:lang w:val="en-US"/>
              </w:rPr>
              <w:t>HQ</w:t>
            </w:r>
            <w:r w:rsidRPr="004E367E">
              <w:rPr>
                <w:sz w:val="18"/>
                <w:szCs w:val="18"/>
                <w:vertAlign w:val="superscript"/>
                <w:lang w:val="en-US"/>
              </w:rPr>
              <w:t>3,5Me2C6H3</w:t>
            </w:r>
          </w:p>
        </w:tc>
        <w:tc>
          <w:tcPr>
            <w:tcW w:w="2977" w:type="dxa"/>
          </w:tcPr>
          <w:p w14:paraId="6EC98B12" w14:textId="3FF34331" w:rsidR="009D482B" w:rsidRPr="004E367E" w:rsidRDefault="009D482B" w:rsidP="009D482B">
            <w:pPr>
              <w:rPr>
                <w:sz w:val="18"/>
                <w:szCs w:val="18"/>
                <w:lang w:val="en-US"/>
              </w:rPr>
            </w:pPr>
            <w:r w:rsidRPr="004E367E">
              <w:rPr>
                <w:sz w:val="18"/>
                <w:szCs w:val="18"/>
                <w:lang w:val="en-US"/>
              </w:rPr>
              <w:t xml:space="preserve">Nd </w:t>
            </w:r>
            <w:r w:rsidRPr="004E367E">
              <w:rPr>
                <w:sz w:val="18"/>
                <w:szCs w:val="18"/>
                <w:lang w:val="en-US"/>
              </w:rPr>
              <w:fldChar w:fldCharType="begin" w:fldLock="1"/>
            </w:r>
            <w:r w:rsidR="00E03E99">
              <w:rPr>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sidR="00E03E99">
              <w:rPr>
                <w:rFonts w:ascii="Cambria Math" w:hAnsi="Cambria Math" w:cs="Cambria Math"/>
                <w:sz w:val="18"/>
                <w:szCs w:val="18"/>
                <w:lang w:val="en-US"/>
              </w:rPr>
              <w:instrText>∼</w:instrText>
            </w:r>
            <w:r w:rsidR="00E03E99">
              <w:rPr>
                <w:sz w:val="18"/>
                <w:szCs w:val="18"/>
                <w:lang w:val="en-US"/>
              </w:rPr>
              <w:instrText>17,500 cm</w:instrText>
            </w:r>
            <w:r w:rsidR="00E03E99">
              <w:rPr>
                <w:rFonts w:ascii="Calibri" w:hAnsi="Calibri" w:cs="Calibri"/>
                <w:sz w:val="18"/>
                <w:szCs w:val="18"/>
                <w:lang w:val="en-US"/>
              </w:rPr>
              <w:instrText>−</w:instrText>
            </w:r>
            <w:r w:rsidR="00E03E99">
              <w:rPr>
                <w:sz w:val="18"/>
                <w:szCs w:val="18"/>
                <w:lang w:val="en-US"/>
              </w:rPr>
              <w:instrText>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sidR="00E03E99">
              <w:rPr>
                <w:rFonts w:ascii="Cambria Math" w:hAnsi="Cambria Math" w:cs="Cambria Math"/>
                <w:sz w:val="18"/>
                <w:szCs w:val="18"/>
                <w:lang w:val="en-US"/>
              </w:rPr>
              <w:instrText>⋯</w:instrText>
            </w:r>
            <w:r w:rsidR="00E03E99">
              <w:rPr>
                <w:rFonts w:ascii="Calibri" w:hAnsi="Calibri" w:cs="Calibri"/>
                <w:sz w:val="18"/>
                <w:szCs w:val="18"/>
                <w:lang w:val="en-US"/>
              </w:rPr>
              <w:instrText>π</w:instrText>
            </w:r>
            <w:r w:rsidR="00E03E99">
              <w:rPr>
                <w:sz w:val="18"/>
                <w:szCs w:val="18"/>
                <w:lang w:val="en-US"/>
              </w:rPr>
              <w:instrText xml:space="preserve">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[108]</w:t>
            </w:r>
            <w:r w:rsidRPr="004E367E">
              <w:rPr>
                <w:sz w:val="18"/>
                <w:szCs w:val="18"/>
                <w:lang w:val="en-US"/>
              </w:rPr>
              <w:fldChar w:fldCharType="end"/>
            </w:r>
          </w:p>
        </w:tc>
        <w:tc>
          <w:tcPr>
            <w:tcW w:w="992" w:type="dxa"/>
          </w:tcPr>
          <w:p w14:paraId="44E931BE" w14:textId="77777777" w:rsidR="009D482B" w:rsidRPr="004E367E" w:rsidRDefault="009D482B" w:rsidP="009D482B">
            <w:pPr>
              <w:rPr>
                <w:sz w:val="18"/>
                <w:szCs w:val="18"/>
              </w:rPr>
            </w:pPr>
          </w:p>
        </w:tc>
        <w:tc>
          <w:tcPr>
            <w:tcW w:w="1701" w:type="dxa"/>
          </w:tcPr>
          <w:p w14:paraId="412617C5" w14:textId="77777777" w:rsidR="009D482B" w:rsidRPr="004E367E" w:rsidRDefault="009D482B" w:rsidP="009D482B">
            <w:pPr>
              <w:rPr>
                <w:sz w:val="18"/>
                <w:szCs w:val="18"/>
              </w:rPr>
            </w:pPr>
          </w:p>
        </w:tc>
        <w:tc>
          <w:tcPr>
            <w:tcW w:w="1985" w:type="dxa"/>
          </w:tcPr>
          <w:p w14:paraId="6D6AC0EC" w14:textId="77777777" w:rsidR="009D482B" w:rsidRPr="004E367E" w:rsidRDefault="009D482B" w:rsidP="009D482B">
            <w:pPr>
              <w:rPr>
                <w:sz w:val="18"/>
                <w:szCs w:val="18"/>
              </w:rPr>
            </w:pPr>
          </w:p>
        </w:tc>
      </w:tr>
      <w:tr w:rsidR="00D22DB2" w:rsidRPr="004E367E" w14:paraId="09060E8C" w14:textId="77777777" w:rsidTr="000D0DA0">
        <w:tc>
          <w:tcPr>
            <w:tcW w:w="1838" w:type="dxa"/>
          </w:tcPr>
          <w:p w14:paraId="1E54F31E" w14:textId="1D6F1461" w:rsidR="00D22DB2" w:rsidRPr="004E367E" w:rsidRDefault="00D22DB2" w:rsidP="002F2AEC">
            <w:pPr>
              <w:rPr>
                <w:sz w:val="18"/>
                <w:szCs w:val="18"/>
                <w:vertAlign w:val="superscript"/>
                <w:lang w:val="en-GB"/>
              </w:rPr>
            </w:pPr>
            <w:r w:rsidRPr="004E367E">
              <w:rPr>
                <w:sz w:val="18"/>
                <w:szCs w:val="18"/>
                <w:lang w:val="en-GB"/>
              </w:rPr>
              <w:t>HQ</w:t>
            </w:r>
            <w:r w:rsidRPr="004E367E">
              <w:rPr>
                <w:sz w:val="18"/>
                <w:szCs w:val="18"/>
                <w:vertAlign w:val="superscript"/>
                <w:lang w:val="en-GB"/>
              </w:rPr>
              <w:t>p-C6H4Me</w:t>
            </w:r>
          </w:p>
        </w:tc>
        <w:tc>
          <w:tcPr>
            <w:tcW w:w="2977" w:type="dxa"/>
          </w:tcPr>
          <w:p w14:paraId="3BFF7FF8" w14:textId="0ED562EE" w:rsidR="00D22DB2" w:rsidRPr="004E367E" w:rsidRDefault="00D22DB2" w:rsidP="002F2AEC">
            <w:pPr>
              <w:rPr>
                <w:sz w:val="18"/>
                <w:szCs w:val="18"/>
                <w:lang w:val="en-US"/>
              </w:rPr>
            </w:pPr>
            <w:r w:rsidRPr="004E367E">
              <w:rPr>
                <w:sz w:val="18"/>
                <w:szCs w:val="18"/>
                <w:lang w:val="en-US"/>
              </w:rPr>
              <w:t xml:space="preserve">Eu  </w:t>
            </w:r>
            <w:r w:rsidRPr="004E367E">
              <w:rPr>
                <w:sz w:val="18"/>
                <w:szCs w:val="18"/>
                <w:lang w:val="en-US"/>
              </w:rPr>
              <w:fldChar w:fldCharType="begin" w:fldLock="1"/>
            </w:r>
            <w:r w:rsidR="00E03E99">
              <w:rPr>
                <w:sz w:val="18"/>
                <w:szCs w:val="18"/>
                <w:lang w:val="en-US"/>
              </w:rPr>
              <w:instrText>ADDIN CSL_CITATION {"citationItems":[{"id":"ITEM-1","itemData":{"DOI":"10.2116/analsci.31.917","ISSN":"0910-6340","PMID":"26353958","abstract":"Two Eu(III) complexes were synthesized using 4-acylpyrazolone ligands: 3-methyl-4-(4-methylbenzoyl)-1-phenylpyrazol-5-one (HPMMBP) and 3-methyl-1-phenyl-4-(4-phenylbenzoyl)-pyrazol-5-one (HPPMBP). The composition of the obtained solid complexes was determined as Eu(PMMBP) 3 .C 2 H 5 OH and Eu(PPMBP) 3 .3H 2 O based on elemental analysis and was further studied by IR, NMR and TG-TSC data. The lanthanoid complexation in solid state and in solution during liquid-liquid extraction (molecular diluent and ionic liquid) is discussed. 2015","author":[{"dropping-particle":"","family":"Atanassova","given":"Maria","non-dropping-particle":"","parse-names":false,"suffix":""},{"dropping-particle":"","family":"Kurteva","given":"Vanya","non-dropping-particle":"","parse-names":false,"suffix":""},{"dropping-particle":"","family":"Billard","given":"Isabelle","non-dropping-particle":"","parse-names":false,"suffix":""}],"container-title":"Analytical Sciences","id":"ITEM-1","issue":"9","issued":{"date-parts":[["2015","9","10"]]},"page":"917-922","title":"Coordination Chemistry of Europium(III) Ion Towards Acylpyrazolone Ligands","type":"article-journal","volume":"31"},"uris":["http://www.mendeley.com/documents/?uuid=60e1f551-3ec5-467b-a421-d9a18efecbfe"]}],"mendeley":{"formattedCitation":"[109]","plainTextFormattedCitation":"[109]","previouslyFormattedCitation":"[107]"},"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[109]</w:t>
            </w:r>
            <w:r w:rsidRPr="004E367E">
              <w:rPr>
                <w:sz w:val="18"/>
                <w:szCs w:val="18"/>
                <w:lang w:val="en-US"/>
              </w:rPr>
              <w:fldChar w:fldCharType="end"/>
            </w:r>
            <w:r w:rsidR="00D204A1" w:rsidRPr="004E367E">
              <w:rPr>
                <w:sz w:val="18"/>
                <w:szCs w:val="18"/>
                <w:lang w:val="en-US"/>
              </w:rPr>
              <w:t xml:space="preserve">; Tb </w:t>
            </w:r>
            <w:r w:rsidR="00D204A1" w:rsidRPr="004E367E">
              <w:rPr>
                <w:sz w:val="18"/>
                <w:szCs w:val="18"/>
                <w:lang w:val="en-US"/>
              </w:rPr>
              <w:fldChar w:fldCharType="begin" w:fldLock="1"/>
            </w:r>
            <w:r w:rsidR="00130B1C">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00D204A1" w:rsidRPr="004E367E">
              <w:rPr>
                <w:sz w:val="18"/>
                <w:szCs w:val="18"/>
                <w:lang w:val="en-US"/>
              </w:rPr>
              <w:fldChar w:fldCharType="separate"/>
            </w:r>
            <w:r w:rsidR="00130B1C" w:rsidRPr="00130B1C">
              <w:rPr>
                <w:noProof/>
                <w:sz w:val="18"/>
                <w:szCs w:val="18"/>
                <w:lang w:val="en-US"/>
              </w:rPr>
              <w:t>[40]</w:t>
            </w:r>
            <w:r w:rsidR="00D204A1" w:rsidRPr="004E367E">
              <w:rPr>
                <w:sz w:val="18"/>
                <w:szCs w:val="18"/>
                <w:lang w:val="en-US"/>
              </w:rPr>
              <w:fldChar w:fldCharType="end"/>
            </w:r>
          </w:p>
        </w:tc>
        <w:tc>
          <w:tcPr>
            <w:tcW w:w="992" w:type="dxa"/>
          </w:tcPr>
          <w:p w14:paraId="53DD1E2A" w14:textId="77777777" w:rsidR="00D22DB2" w:rsidRPr="004E367E" w:rsidRDefault="00D22DB2" w:rsidP="002F2AEC">
            <w:pPr>
              <w:rPr>
                <w:sz w:val="18"/>
                <w:szCs w:val="18"/>
              </w:rPr>
            </w:pPr>
          </w:p>
        </w:tc>
        <w:tc>
          <w:tcPr>
            <w:tcW w:w="1701" w:type="dxa"/>
          </w:tcPr>
          <w:p w14:paraId="64DB1FA0" w14:textId="77777777" w:rsidR="00D22DB2" w:rsidRPr="004E367E" w:rsidRDefault="00D22DB2" w:rsidP="002F2AEC">
            <w:pPr>
              <w:rPr>
                <w:sz w:val="18"/>
                <w:szCs w:val="18"/>
                <w:lang w:val="en-US"/>
              </w:rPr>
            </w:pPr>
          </w:p>
        </w:tc>
        <w:tc>
          <w:tcPr>
            <w:tcW w:w="1985" w:type="dxa"/>
          </w:tcPr>
          <w:p w14:paraId="45592C52" w14:textId="77777777" w:rsidR="00D22DB2" w:rsidRPr="004E367E" w:rsidRDefault="00D22DB2" w:rsidP="002F2AEC">
            <w:pPr>
              <w:rPr>
                <w:sz w:val="18"/>
                <w:szCs w:val="18"/>
              </w:rPr>
            </w:pPr>
          </w:p>
        </w:tc>
      </w:tr>
      <w:tr w:rsidR="00D22DB2" w:rsidRPr="004E367E" w14:paraId="75035B8D" w14:textId="77777777" w:rsidTr="000D0DA0">
        <w:tc>
          <w:tcPr>
            <w:tcW w:w="1838" w:type="dxa"/>
          </w:tcPr>
          <w:p w14:paraId="15A74E70" w14:textId="064A9A31" w:rsidR="00D22DB2" w:rsidRPr="004E367E" w:rsidRDefault="00D22DB2" w:rsidP="002F2AEC">
            <w:pPr>
              <w:rPr>
                <w:sz w:val="18"/>
                <w:szCs w:val="18"/>
                <w:vertAlign w:val="superscript"/>
                <w:lang w:val="en-GB"/>
              </w:rPr>
            </w:pPr>
            <w:r w:rsidRPr="004E367E">
              <w:rPr>
                <w:sz w:val="18"/>
                <w:szCs w:val="18"/>
                <w:lang w:val="en-GB"/>
              </w:rPr>
              <w:t>HQ</w:t>
            </w:r>
            <w:r w:rsidRPr="004E367E">
              <w:rPr>
                <w:sz w:val="18"/>
                <w:szCs w:val="18"/>
                <w:vertAlign w:val="superscript"/>
                <w:lang w:val="en-GB"/>
              </w:rPr>
              <w:t>p-C6H4Ph</w:t>
            </w:r>
          </w:p>
        </w:tc>
        <w:tc>
          <w:tcPr>
            <w:tcW w:w="2977" w:type="dxa"/>
          </w:tcPr>
          <w:p w14:paraId="4E78D78F" w14:textId="7B879E84" w:rsidR="00D22DB2" w:rsidRPr="004E367E" w:rsidRDefault="00D22DB2" w:rsidP="002F2AEC">
            <w:pPr>
              <w:rPr>
                <w:sz w:val="18"/>
                <w:szCs w:val="18"/>
                <w:lang w:val="en-US"/>
              </w:rPr>
            </w:pPr>
            <w:r w:rsidRPr="004E367E">
              <w:rPr>
                <w:sz w:val="18"/>
                <w:szCs w:val="18"/>
                <w:lang w:val="en-US"/>
              </w:rPr>
              <w:t xml:space="preserve">Eu </w:t>
            </w:r>
            <w:r w:rsidRPr="004E367E">
              <w:rPr>
                <w:sz w:val="18"/>
                <w:szCs w:val="18"/>
                <w:lang w:val="en-US"/>
              </w:rPr>
              <w:fldChar w:fldCharType="begin" w:fldLock="1"/>
            </w:r>
            <w:r w:rsidR="00E03E99">
              <w:rPr>
                <w:sz w:val="18"/>
                <w:szCs w:val="18"/>
                <w:lang w:val="en-US"/>
              </w:rPr>
              <w:instrText>ADDIN CSL_CITATION {"citationItems":[{"id":"ITEM-1","itemData":{"DOI":"10.2116/analsci.31.917","ISSN":"0910-6340","PMID":"26353958","abstract":"Two Eu(III) complexes were synthesized using 4-acylpyrazolone ligands: 3-methyl-4-(4-methylbenzoyl)-1-phenylpyrazol-5-one (HPMMBP) and 3-methyl-1-phenyl-4-(4-phenylbenzoyl)-pyrazol-5-one (HPPMBP). The composition of the obtained solid complexes was determined as Eu(PMMBP) 3 .C 2 H 5 OH and Eu(PPMBP) 3 .3H 2 O based on elemental analysis and was further studied by IR, NMR and TG-TSC data. The lanthanoid complexation in solid state and in solution during liquid-liquid extraction (molecular diluent and ionic liquid) is discussed. 2015","author":[{"dropping-particle":"","family":"Atanassova","given":"Maria","non-dropping-particle":"","parse-names":false,"suffix":""},{"dropping-particle":"","family":"Kurteva","given":"Vanya","non-dropping-particle":"","parse-names":false,"suffix":""},{"dropping-particle":"","family":"Billard","given":"Isabelle","non-dropping-particle":"","parse-names":false,"suffix":""}],"container-title":"Analytical Sciences","id":"ITEM-1","issue":"9","issued":{"date-parts":[["2015","9","10"]]},"page":"917-922","title":"Coordination Chemistry of Europium(III) Ion Towards Acylpyrazolone Ligands","type":"article-journal","volume":"31"},"uris":["http://www.mendeley.com/documents/?uuid=60e1f551-3ec5-467b-a421-d9a18efecbfe"]}],"mendeley":{"formattedCitation":"[109]","plainTextFormattedCitation":"[109]","previouslyFormattedCitation":"[107]"},"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[109]</w:t>
            </w:r>
            <w:r w:rsidRPr="004E367E">
              <w:rPr>
                <w:sz w:val="18"/>
                <w:szCs w:val="18"/>
                <w:lang w:val="en-US"/>
              </w:rPr>
              <w:fldChar w:fldCharType="end"/>
            </w:r>
          </w:p>
        </w:tc>
        <w:tc>
          <w:tcPr>
            <w:tcW w:w="992" w:type="dxa"/>
          </w:tcPr>
          <w:p w14:paraId="0CF25D9F" w14:textId="77777777" w:rsidR="00D22DB2" w:rsidRPr="004E367E" w:rsidRDefault="00D22DB2" w:rsidP="002F2AEC">
            <w:pPr>
              <w:rPr>
                <w:sz w:val="18"/>
                <w:szCs w:val="18"/>
              </w:rPr>
            </w:pPr>
          </w:p>
        </w:tc>
        <w:tc>
          <w:tcPr>
            <w:tcW w:w="1701" w:type="dxa"/>
          </w:tcPr>
          <w:p w14:paraId="48FE59FA" w14:textId="77777777" w:rsidR="00D22DB2" w:rsidRPr="004E367E" w:rsidRDefault="00D22DB2" w:rsidP="002F2AEC">
            <w:pPr>
              <w:rPr>
                <w:sz w:val="18"/>
                <w:szCs w:val="18"/>
                <w:lang w:val="en-US"/>
              </w:rPr>
            </w:pPr>
          </w:p>
        </w:tc>
        <w:tc>
          <w:tcPr>
            <w:tcW w:w="1985" w:type="dxa"/>
          </w:tcPr>
          <w:p w14:paraId="60CEB505" w14:textId="77777777" w:rsidR="00D22DB2" w:rsidRPr="004E367E" w:rsidRDefault="00D22DB2" w:rsidP="002F2AEC">
            <w:pPr>
              <w:rPr>
                <w:sz w:val="18"/>
                <w:szCs w:val="18"/>
              </w:rPr>
            </w:pPr>
          </w:p>
        </w:tc>
      </w:tr>
      <w:tr w:rsidR="002F2AEC" w:rsidRPr="004E367E" w14:paraId="1B3FBF49" w14:textId="77777777" w:rsidTr="000D0DA0">
        <w:tc>
          <w:tcPr>
            <w:tcW w:w="1838" w:type="dxa"/>
          </w:tcPr>
          <w:p w14:paraId="2306916C" w14:textId="61F233E1" w:rsidR="002F2AEC" w:rsidRPr="004E367E" w:rsidRDefault="002F2AEC" w:rsidP="002F2AEC">
            <w:pPr>
              <w:rPr>
                <w:sz w:val="18"/>
                <w:szCs w:val="18"/>
                <w:lang w:val="en-US"/>
              </w:rPr>
            </w:pPr>
            <w:r w:rsidRPr="004E367E">
              <w:rPr>
                <w:sz w:val="18"/>
                <w:szCs w:val="18"/>
                <w:lang w:val="en-GB"/>
              </w:rPr>
              <w:t>HQ</w:t>
            </w:r>
            <w:r w:rsidRPr="004E367E">
              <w:rPr>
                <w:sz w:val="18"/>
                <w:szCs w:val="18"/>
                <w:vertAlign w:val="superscript"/>
                <w:lang w:val="en-GB"/>
              </w:rPr>
              <w:t>p-</w:t>
            </w:r>
            <w:r w:rsidR="00D22DB2" w:rsidRPr="004E367E">
              <w:rPr>
                <w:sz w:val="18"/>
                <w:szCs w:val="18"/>
                <w:vertAlign w:val="superscript"/>
                <w:lang w:val="en-GB"/>
              </w:rPr>
              <w:t>C6H4tBu</w:t>
            </w:r>
          </w:p>
        </w:tc>
        <w:tc>
          <w:tcPr>
            <w:tcW w:w="2977" w:type="dxa"/>
          </w:tcPr>
          <w:p w14:paraId="4E059D7F" w14:textId="051975A0" w:rsidR="002F2AEC" w:rsidRPr="004E367E" w:rsidRDefault="002F2AEC" w:rsidP="002F2AEC">
            <w:pPr>
              <w:rPr>
                <w:sz w:val="18"/>
                <w:szCs w:val="18"/>
                <w:lang w:val="en-US"/>
              </w:rPr>
            </w:pPr>
            <w:r w:rsidRPr="004E367E">
              <w:rPr>
                <w:sz w:val="18"/>
                <w:szCs w:val="18"/>
                <w:lang w:val="en-US"/>
              </w:rPr>
              <w:t xml:space="preserve">Yb, Gd </w:t>
            </w:r>
            <w:r w:rsidRPr="004E367E">
              <w:rPr>
                <w:sz w:val="18"/>
                <w:szCs w:val="18"/>
                <w:lang w:val="en-US"/>
              </w:rPr>
              <w:fldChar w:fldCharType="begin" w:fldLock="1"/>
            </w:r>
            <w:r w:rsidR="00130B1C">
              <w:rPr>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[43]</w:t>
            </w:r>
            <w:r w:rsidRPr="004E367E">
              <w:rPr>
                <w:sz w:val="18"/>
                <w:szCs w:val="18"/>
                <w:lang w:val="en-US"/>
              </w:rPr>
              <w:fldChar w:fldCharType="end"/>
            </w:r>
            <w:r w:rsidR="009A4A9D" w:rsidRPr="004E367E">
              <w:rPr>
                <w:sz w:val="18"/>
                <w:szCs w:val="18"/>
                <w:lang w:val="en-US"/>
              </w:rPr>
              <w:t xml:space="preserve">; Er </w:t>
            </w:r>
            <w:r w:rsidR="009A4A9D" w:rsidRPr="004E367E">
              <w:rPr>
                <w:sz w:val="18"/>
                <w:szCs w:val="18"/>
                <w:lang w:val="en-US"/>
              </w:rPr>
              <w:fldChar w:fldCharType="begin" w:fldLock="1"/>
            </w:r>
            <w:r w:rsidR="00E03E99">
              <w:rPr>
                <w:sz w:val="18"/>
                <w:szCs w:val="18"/>
                <w:lang w:val="en-US"/>
              </w:rPr>
              <w:instrText>ADDIN CSL_CITATION {"citationItems":[{"id":"ITEM-1","itemData":{"DOI":"10.1016/j.inoche.2009.05.022","ISSN":"13877003","abstract":"In this communication, a novel Er3+ complex Er(PT)3TPPO [PT = 1-phenyl-3-methyl-4-tert-butylbenzoyl-5-pyrazolone, TPPO = triphenyl phosphine oxide] is successfully synthesized and characterized by elemental analysis and single-crystal X-ray diffraction. Its optical properties and the energy transfer process from the ligand PT to the Er3+ ion are investigated, the typical near-infrared (NIR) luminescence (centered at around 1530 nm) is attributed to the 4I13/2 →4I15/2 transition of Er3+ ion which results from the efficient energy transfer from PT to Er3+ ion (an antenna effect). The wider full width at half maximum (78 nm) peaked at 1530 nm in the emission spectrum and the Judd-Ofelt theory calculation on the radiative properties suggest that Er(PT)3TPPO should be a promising candidate for tunable lasers and planar optical amplifiers. © 2009 Elsevier B.V. All rights reserved.","author":[{"dropping-particle":"","family":"Li","given":"Xiyan","non-dropping-particle":"","parse-names":false,"suffix":""},{"dropping-particle":"","family":"Si","given":"Zhenjun","non-dropping-particle":"","parse-names":false,"suffix":""},{"dropping-particle":"","family":"Pan","given":"Chengling","non-dropping-particle":"","parse-names":false,"suffix":""},{"dropping-particle":"","family":"Zhou","given":"Liang","non-dropping-particle":"","parse-names":false,"suffix":""},{"dropping-particle":"","family":"Li","given":"Zhefeng","non-dropping-particle":"","parse-names":false,"suffix":""},{"dropping-particle":"","family":"Li","given":"Xiaona","non-dropping-particle":"","parse-names":false,"suffix":""},{"dropping-particle":"","family":"Tang","given":"Jinkui","non-dropping-particle":"","parse-names":false,"suffix":""},{"dropping-particle":"","family":"Zhang","given":"Hongjie","non-dropping-particle":"","parse-names":false,"suffix":""}],"container-title":"Inorganic Chemistry Communications","id":"ITEM-1","issue":"7","issued":{"date-parts":[["2009"]]},"page":"675-677","publisher":"Elsevier B.V.","title":"Near-infrared luminescent properties and natural lifetime calculation of a novel Er3+ complex","type":"article-journal","volume":"12"},"uris":["http://www.mendeley.com/documents/?uuid=1a039ead-7710-4794-8336-8d3f5b0a3cec"]}],"mendeley":{"formattedCitation":"[110]","plainTextFormattedCitation":"[110]","previouslyFormattedCitation":"[108]"},"properties":{"noteIndex":0},"schema":"https://github.com/citation-style-language/schema/raw/master/csl-citation.json"}</w:instrText>
            </w:r>
            <w:r w:rsidR="009A4A9D" w:rsidRPr="004E367E">
              <w:rPr>
                <w:sz w:val="18"/>
                <w:szCs w:val="18"/>
                <w:lang w:val="en-US"/>
              </w:rPr>
              <w:fldChar w:fldCharType="separate"/>
            </w:r>
            <w:r w:rsidR="00E03E99" w:rsidRPr="00E03E99">
              <w:rPr>
                <w:noProof/>
                <w:sz w:val="18"/>
                <w:szCs w:val="18"/>
                <w:lang w:val="en-US"/>
              </w:rPr>
              <w:t>[110]</w:t>
            </w:r>
            <w:r w:rsidR="009A4A9D" w:rsidRPr="004E367E">
              <w:rPr>
                <w:sz w:val="18"/>
                <w:szCs w:val="18"/>
                <w:lang w:val="en-US"/>
              </w:rPr>
              <w:fldChar w:fldCharType="end"/>
            </w:r>
          </w:p>
        </w:tc>
        <w:tc>
          <w:tcPr>
            <w:tcW w:w="992" w:type="dxa"/>
          </w:tcPr>
          <w:p w14:paraId="4877F2FE" w14:textId="77777777" w:rsidR="002F2AEC" w:rsidRPr="004E367E" w:rsidRDefault="002F2AEC" w:rsidP="002F2AEC">
            <w:pPr>
              <w:rPr>
                <w:sz w:val="18"/>
                <w:szCs w:val="18"/>
              </w:rPr>
            </w:pPr>
          </w:p>
        </w:tc>
        <w:tc>
          <w:tcPr>
            <w:tcW w:w="1701" w:type="dxa"/>
          </w:tcPr>
          <w:p w14:paraId="3CB1DCA8" w14:textId="05920B0A" w:rsidR="002F2AEC" w:rsidRPr="004E367E" w:rsidRDefault="002F2AEC" w:rsidP="002F2AEC">
            <w:pPr>
              <w:rPr>
                <w:sz w:val="18"/>
                <w:szCs w:val="18"/>
              </w:rPr>
            </w:pPr>
            <w:r w:rsidRPr="004E367E">
              <w:rPr>
                <w:sz w:val="18"/>
                <w:szCs w:val="18"/>
                <w:lang w:val="en-US"/>
              </w:rPr>
              <w:t>21300 (19230)</w:t>
            </w:r>
            <w:r w:rsidRPr="004E367E">
              <w:rPr>
                <w:sz w:val="18"/>
                <w:szCs w:val="18"/>
                <w:vertAlign w:val="superscript"/>
                <w:lang w:val="en-US"/>
              </w:rPr>
              <w:t>a</w:t>
            </w:r>
            <w:r w:rsidRPr="004E367E">
              <w:rPr>
                <w:sz w:val="18"/>
                <w:szCs w:val="18"/>
                <w:lang w:val="en-US"/>
              </w:rPr>
              <w:t xml:space="preserve"> </w:t>
            </w:r>
            <w:r w:rsidRPr="004E367E">
              <w:rPr>
                <w:sz w:val="18"/>
                <w:szCs w:val="18"/>
                <w:lang w:val="en-US"/>
              </w:rPr>
              <w:fldChar w:fldCharType="begin" w:fldLock="1"/>
            </w:r>
            <w:r w:rsidR="00130B1C">
              <w:rPr>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[43]</w:t>
            </w:r>
            <w:r w:rsidRPr="004E367E">
              <w:rPr>
                <w:sz w:val="18"/>
                <w:szCs w:val="18"/>
                <w:lang w:val="en-US"/>
              </w:rPr>
              <w:fldChar w:fldCharType="end"/>
            </w:r>
          </w:p>
        </w:tc>
        <w:tc>
          <w:tcPr>
            <w:tcW w:w="1985" w:type="dxa"/>
          </w:tcPr>
          <w:p w14:paraId="0E6ADF78" w14:textId="77777777" w:rsidR="002F2AEC" w:rsidRPr="004E367E" w:rsidRDefault="002F2AEC" w:rsidP="002F2AEC">
            <w:pPr>
              <w:rPr>
                <w:sz w:val="18"/>
                <w:szCs w:val="18"/>
              </w:rPr>
            </w:pPr>
          </w:p>
        </w:tc>
      </w:tr>
      <w:tr w:rsidR="005C2442" w:rsidRPr="004E367E" w14:paraId="5651BD69" w14:textId="77777777" w:rsidTr="000D0DA0">
        <w:tc>
          <w:tcPr>
            <w:tcW w:w="1838" w:type="dxa"/>
          </w:tcPr>
          <w:p w14:paraId="38C6A7B7" w14:textId="0CA5EDB4" w:rsidR="005C2442" w:rsidRPr="004E367E" w:rsidRDefault="005C2442" w:rsidP="002F2AEC">
            <w:pPr>
              <w:rPr>
                <w:sz w:val="18"/>
                <w:szCs w:val="18"/>
                <w:vertAlign w:val="superscript"/>
                <w:lang w:val="en-US"/>
              </w:rPr>
            </w:pPr>
            <w:r w:rsidRPr="004E367E">
              <w:rPr>
                <w:sz w:val="18"/>
                <w:szCs w:val="18"/>
                <w:lang w:val="en-GB"/>
              </w:rPr>
              <w:t>HQ</w:t>
            </w:r>
            <w:r w:rsidRPr="004E367E">
              <w:rPr>
                <w:sz w:val="18"/>
                <w:szCs w:val="18"/>
                <w:vertAlign w:val="superscript"/>
                <w:lang w:val="en-US"/>
              </w:rPr>
              <w:t>p-C6H4NMe2</w:t>
            </w:r>
          </w:p>
        </w:tc>
        <w:tc>
          <w:tcPr>
            <w:tcW w:w="2977" w:type="dxa"/>
          </w:tcPr>
          <w:p w14:paraId="381CDDC4" w14:textId="2335FC08" w:rsidR="005C2442" w:rsidRPr="004E367E" w:rsidRDefault="005C2442" w:rsidP="002F2AEC">
            <w:pPr>
              <w:rPr>
                <w:sz w:val="18"/>
                <w:szCs w:val="18"/>
                <w:lang w:val="en-US"/>
              </w:rPr>
            </w:pPr>
            <w:r w:rsidRPr="004E367E">
              <w:rPr>
                <w:sz w:val="18"/>
                <w:szCs w:val="18"/>
                <w:lang w:val="en-US"/>
              </w:rPr>
              <w:t xml:space="preserve">Eu, Gd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992" w:type="dxa"/>
          </w:tcPr>
          <w:p w14:paraId="46746A37" w14:textId="3050AB23" w:rsidR="005C2442" w:rsidRPr="004E367E" w:rsidRDefault="005C2442" w:rsidP="002F2AEC">
            <w:pPr>
              <w:rPr>
                <w:sz w:val="18"/>
                <w:szCs w:val="18"/>
                <w:lang w:val="en-US"/>
              </w:rPr>
            </w:pPr>
            <w:r w:rsidRPr="004E367E">
              <w:rPr>
                <w:sz w:val="18"/>
                <w:szCs w:val="18"/>
                <w:lang w:val="en-US"/>
              </w:rPr>
              <w:t xml:space="preserve">24450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701" w:type="dxa"/>
          </w:tcPr>
          <w:p w14:paraId="7B1B9ACA" w14:textId="5430278C" w:rsidR="005C2442" w:rsidRPr="004E367E" w:rsidRDefault="005C2442" w:rsidP="002F2AEC">
            <w:pPr>
              <w:rPr>
                <w:sz w:val="18"/>
                <w:szCs w:val="18"/>
                <w:lang w:val="en-US"/>
              </w:rPr>
            </w:pPr>
            <w:r w:rsidRPr="004E367E">
              <w:rPr>
                <w:sz w:val="18"/>
                <w:szCs w:val="18"/>
                <w:lang w:val="en-US"/>
              </w:rPr>
              <w:t>20900 (19900)</w:t>
            </w:r>
            <w:r w:rsidRPr="004E367E">
              <w:rPr>
                <w:sz w:val="18"/>
                <w:szCs w:val="18"/>
                <w:vertAlign w:val="superscript"/>
                <w:lang w:val="en-US"/>
              </w:rPr>
              <w:t xml:space="preserve">a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985" w:type="dxa"/>
          </w:tcPr>
          <w:p w14:paraId="6D0E3D47" w14:textId="73CBBE75" w:rsidR="005C2442" w:rsidRPr="004E367E" w:rsidRDefault="005C2442" w:rsidP="002F2AEC">
            <w:pPr>
              <w:rPr>
                <w:sz w:val="18"/>
                <w:szCs w:val="18"/>
              </w:rPr>
            </w:pPr>
            <w:r w:rsidRPr="004E367E">
              <w:rPr>
                <w:sz w:val="18"/>
                <w:szCs w:val="18"/>
                <w:lang w:val="en-US"/>
              </w:rPr>
              <w:t>5.5*10</w:t>
            </w:r>
            <w:r w:rsidRPr="004E367E">
              <w:rPr>
                <w:sz w:val="18"/>
                <w:szCs w:val="18"/>
                <w:vertAlign w:val="superscript"/>
                <w:lang w:val="en-US"/>
              </w:rPr>
              <w:t>4</w:t>
            </w:r>
            <w:r w:rsidRPr="004E367E">
              <w:rPr>
                <w:sz w:val="18"/>
                <w:szCs w:val="18"/>
                <w:lang w:val="en-US"/>
              </w:rPr>
              <w:t xml:space="preserve"> (360 nm)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r>
      <w:tr w:rsidR="005C2442" w:rsidRPr="004E367E" w14:paraId="48A23084" w14:textId="77777777" w:rsidTr="000D0DA0">
        <w:tc>
          <w:tcPr>
            <w:tcW w:w="1838" w:type="dxa"/>
          </w:tcPr>
          <w:p w14:paraId="0C645FEE" w14:textId="285AE48D" w:rsidR="005C2442" w:rsidRPr="004E367E" w:rsidRDefault="005C2442" w:rsidP="002F2AEC">
            <w:pPr>
              <w:rPr>
                <w:sz w:val="18"/>
                <w:szCs w:val="18"/>
                <w:vertAlign w:val="superscript"/>
                <w:lang w:val="en-GB"/>
              </w:rPr>
            </w:pPr>
            <w:r w:rsidRPr="004E367E">
              <w:rPr>
                <w:sz w:val="18"/>
                <w:szCs w:val="18"/>
                <w:lang w:val="en-GB"/>
              </w:rPr>
              <w:t>HQ</w:t>
            </w:r>
            <w:r w:rsidRPr="004E367E">
              <w:rPr>
                <w:sz w:val="18"/>
                <w:szCs w:val="18"/>
                <w:vertAlign w:val="superscript"/>
                <w:lang w:val="en-GB"/>
              </w:rPr>
              <w:t>p-C6H4NC</w:t>
            </w:r>
          </w:p>
        </w:tc>
        <w:tc>
          <w:tcPr>
            <w:tcW w:w="2977" w:type="dxa"/>
          </w:tcPr>
          <w:p w14:paraId="01C0EF7A" w14:textId="4BC145FE" w:rsidR="005C2442" w:rsidRPr="004E367E" w:rsidRDefault="005C2442" w:rsidP="002F2AEC">
            <w:pPr>
              <w:rPr>
                <w:sz w:val="18"/>
                <w:szCs w:val="18"/>
                <w:lang w:val="en-US"/>
              </w:rPr>
            </w:pPr>
            <w:r w:rsidRPr="004E367E">
              <w:rPr>
                <w:sz w:val="18"/>
                <w:szCs w:val="18"/>
                <w:lang w:val="en-US"/>
              </w:rPr>
              <w:t xml:space="preserve">Eu, Gd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992" w:type="dxa"/>
          </w:tcPr>
          <w:p w14:paraId="61AFCFC5" w14:textId="64F4492C" w:rsidR="005C2442" w:rsidRPr="004E367E" w:rsidRDefault="005C2442" w:rsidP="002F2AEC">
            <w:pPr>
              <w:rPr>
                <w:sz w:val="18"/>
                <w:szCs w:val="18"/>
                <w:lang w:val="en-US"/>
              </w:rPr>
            </w:pPr>
            <w:r w:rsidRPr="004E367E">
              <w:rPr>
                <w:sz w:val="18"/>
                <w:szCs w:val="18"/>
                <w:lang w:val="en-US"/>
              </w:rPr>
              <w:t xml:space="preserve">27027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701" w:type="dxa"/>
          </w:tcPr>
          <w:p w14:paraId="30C2981B" w14:textId="02D74583" w:rsidR="005C2442" w:rsidRPr="004E367E" w:rsidRDefault="005C2442" w:rsidP="002F2AEC">
            <w:pPr>
              <w:rPr>
                <w:sz w:val="18"/>
                <w:szCs w:val="18"/>
                <w:lang w:val="en-US"/>
              </w:rPr>
            </w:pPr>
            <w:r w:rsidRPr="004E367E">
              <w:rPr>
                <w:sz w:val="18"/>
                <w:szCs w:val="18"/>
                <w:lang w:val="en-US"/>
              </w:rPr>
              <w:t>20300 (18200)</w:t>
            </w:r>
            <w:r w:rsidRPr="004E367E">
              <w:rPr>
                <w:sz w:val="18"/>
                <w:szCs w:val="18"/>
                <w:vertAlign w:val="superscript"/>
                <w:lang w:val="en-US"/>
              </w:rPr>
              <w:t xml:space="preserve">a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985" w:type="dxa"/>
          </w:tcPr>
          <w:p w14:paraId="3451FEA1" w14:textId="03E94A56" w:rsidR="005C2442" w:rsidRPr="004E367E" w:rsidRDefault="005C2442" w:rsidP="002F2AEC">
            <w:pPr>
              <w:rPr>
                <w:sz w:val="18"/>
                <w:szCs w:val="18"/>
              </w:rPr>
            </w:pPr>
            <w:r w:rsidRPr="004E367E">
              <w:rPr>
                <w:sz w:val="18"/>
                <w:szCs w:val="18"/>
                <w:lang w:val="en-US"/>
              </w:rPr>
              <w:t>3.5*10</w:t>
            </w:r>
            <w:r w:rsidRPr="004E367E">
              <w:rPr>
                <w:sz w:val="18"/>
                <w:szCs w:val="18"/>
                <w:vertAlign w:val="superscript"/>
                <w:lang w:val="en-US"/>
              </w:rPr>
              <w:t>4</w:t>
            </w:r>
            <w:r w:rsidRPr="004E367E">
              <w:rPr>
                <w:sz w:val="18"/>
                <w:szCs w:val="18"/>
                <w:lang w:val="en-US"/>
              </w:rPr>
              <w:t xml:space="preserve"> (301 nm)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r>
      <w:tr w:rsidR="005C2442" w:rsidRPr="004E367E" w14:paraId="3B1718B0" w14:textId="77777777" w:rsidTr="000D0DA0">
        <w:tc>
          <w:tcPr>
            <w:tcW w:w="1838" w:type="dxa"/>
          </w:tcPr>
          <w:p w14:paraId="2D8908C7" w14:textId="5A3E6D19" w:rsidR="005C2442" w:rsidRPr="004E367E" w:rsidRDefault="005C2442" w:rsidP="005C2442">
            <w:pPr>
              <w:rPr>
                <w:sz w:val="18"/>
                <w:szCs w:val="18"/>
                <w:lang w:val="en-GB"/>
              </w:rPr>
            </w:pPr>
            <w:r w:rsidRPr="004E367E">
              <w:rPr>
                <w:sz w:val="18"/>
                <w:szCs w:val="18"/>
                <w:lang w:val="en-US"/>
              </w:rPr>
              <w:t>HQ</w:t>
            </w:r>
            <w:r w:rsidRPr="004E367E">
              <w:rPr>
                <w:sz w:val="18"/>
                <w:szCs w:val="18"/>
                <w:vertAlign w:val="superscript"/>
                <w:lang w:val="en-US"/>
              </w:rPr>
              <w:t>C6F5</w:t>
            </w:r>
          </w:p>
        </w:tc>
        <w:tc>
          <w:tcPr>
            <w:tcW w:w="2977" w:type="dxa"/>
          </w:tcPr>
          <w:p w14:paraId="7D2283B8" w14:textId="2F93BCB6" w:rsidR="005C2442" w:rsidRPr="004E367E" w:rsidRDefault="005C2442" w:rsidP="005C2442">
            <w:pPr>
              <w:rPr>
                <w:sz w:val="18"/>
                <w:szCs w:val="18"/>
                <w:lang w:val="en-US"/>
              </w:rPr>
            </w:pPr>
            <w:proofErr w:type="spellStart"/>
            <w:r w:rsidRPr="004E367E">
              <w:rPr>
                <w:sz w:val="18"/>
                <w:szCs w:val="18"/>
                <w:lang w:val="en-US"/>
              </w:rPr>
              <w:t>Sm</w:t>
            </w:r>
            <w:proofErr w:type="spellEnd"/>
            <w:r w:rsidRPr="004E367E">
              <w:rPr>
                <w:sz w:val="18"/>
                <w:szCs w:val="18"/>
                <w:lang w:val="en-US"/>
              </w:rPr>
              <w:t xml:space="preserve">, Eu, Gd, Tb, Lu </w:t>
            </w:r>
            <w:r w:rsidRPr="004E367E">
              <w:rPr>
                <w:sz w:val="18"/>
                <w:szCs w:val="18"/>
                <w:lang w:val="en-US"/>
              </w:rPr>
              <w:fldChar w:fldCharType="begin" w:fldLock="1"/>
            </w:r>
            <w:r w:rsidR="00130B1C">
              <w:rPr>
                <w:sz w:val="18"/>
                <w:szCs w:val="18"/>
                <w:lang w:val="en-US"/>
              </w:rPr>
              <w:instrText>ADDIN CSL_CITATION {"citationItems":[{"id":"ITEM-1","itemData":{"DOI":"10.1134/S1070328415010091","ISSN":"10703284","abstract":"A new 4-acylpyrazolone - 1-phenyl-3-methyl-4-(2,3,4,5,6-pentafluorobenzoyl)-1H-pyrazole-5(4H)-one (Pfb-PMPH) - was prepared in a high yield by the reaction of 1-phenyl-3-methylpyrazol-5-one with pentafluorobenzoyl chloride in the presence of calcium and barium hydroxides. On heating this compound in vacuum up to 170°C, elimination of HF takes place to give the intramolecular cyclization product, 1-phenyl-3-methyl-5,6,7,8-tetrafluorochromeno[2,3-c]pyrazol-4(1H)-one. The structures of Pfb-PMPH (HL&lt;sup&gt;1&lt;/sup&gt;) and the cyclization product (L&lt;sup&gt;2&lt;/sup&gt;) were determined by X-ray diffraction (CIF files CCDC nos. 1010331 (HL&lt;sup&gt;1&lt;/sup&gt;), 1010332 (L&lt;sup&gt;2&lt;/sup&gt;), 1010333 (VI), 1010334 (VII), 1010335 (VIII), 1010336 (IX), and 1010337 (X)). The reactions of Pfb-PMPH with lanthanide silylamides [(Me&lt;inf&gt;3&lt;/inf&gt;Si)&lt;inf&gt;2&lt;/inf&gt;N]&lt;inf&gt;3&lt;/inf&gt;Ln in a THF solution give pyrazolonate complexes (Pfb-PMP)&lt;inf&gt;3&lt;/inf&gt;Ln(THF) (Ln = Sm, Eu, Gd, Tb, Lu). The compounds react with Ph&lt;inf&gt;3&lt;/inf&gt;PO to give the derivatives (Pfb-PMP)&lt;inf&gt;3&lt;/inf&gt;Ln(OPPh&lt;inf&gt;3&lt;/inf&gt;)&lt;inf&gt;2&lt;/inf&gt; · xEtOH, which were studied by X-ray diffraction. The synthesized lanthanide complexes are luminescent at room temperature and exhibit ligand- and metal-centered emission.","author":[{"dropping-particle":"V.","family":"Safronova","given":"A.","non-dropping-particle":"","parse-names":false,"suffix":""},{"dropping-particle":"","family":"Bochkarev","given":"L.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Khimiya","id":"ITEM-1","issue":"2","issued":{"date-parts":[["2015"]]},"page":"118-128","title":"Synthesis, structure, and some properties of 1-phenyl-3-methyl-4-(2,3,4,5,6-pentafluorobenzoyl)pyrazol-5-one and its lanthanide complexes","type":"article-journal","volume":"41"},"uris":["http://www.mendeley.com/documents/?uuid=9a40da36-8bfb-4392-868b-b002509c6a04"]}],"mendeley":{"formattedCitation":"[32]","plainTextFormattedCitation":"[32]","previouslyFormattedCitation":"[32]"},"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[32]</w:t>
            </w:r>
            <w:r w:rsidRPr="004E367E">
              <w:rPr>
                <w:sz w:val="18"/>
                <w:szCs w:val="18"/>
                <w:lang w:val="en-US"/>
              </w:rPr>
              <w:fldChar w:fldCharType="end"/>
            </w:r>
          </w:p>
        </w:tc>
        <w:tc>
          <w:tcPr>
            <w:tcW w:w="992" w:type="dxa"/>
          </w:tcPr>
          <w:p w14:paraId="30242A59" w14:textId="77777777" w:rsidR="005C2442" w:rsidRPr="004E367E" w:rsidRDefault="005C2442" w:rsidP="005C2442">
            <w:pPr>
              <w:rPr>
                <w:sz w:val="18"/>
                <w:szCs w:val="18"/>
                <w:lang w:val="en-US"/>
              </w:rPr>
            </w:pPr>
          </w:p>
        </w:tc>
        <w:tc>
          <w:tcPr>
            <w:tcW w:w="1701" w:type="dxa"/>
          </w:tcPr>
          <w:p w14:paraId="76795F96" w14:textId="77777777" w:rsidR="005C2442" w:rsidRPr="004E367E" w:rsidRDefault="005C2442" w:rsidP="005C2442">
            <w:pPr>
              <w:rPr>
                <w:sz w:val="18"/>
                <w:szCs w:val="18"/>
                <w:lang w:val="en-US"/>
              </w:rPr>
            </w:pPr>
          </w:p>
        </w:tc>
        <w:tc>
          <w:tcPr>
            <w:tcW w:w="1985" w:type="dxa"/>
          </w:tcPr>
          <w:p w14:paraId="2954F3BB" w14:textId="28934279" w:rsidR="005C2442" w:rsidRPr="004E367E" w:rsidRDefault="005C2442" w:rsidP="005C2442">
            <w:pPr>
              <w:rPr>
                <w:sz w:val="18"/>
                <w:szCs w:val="18"/>
              </w:rPr>
            </w:pPr>
            <w:r w:rsidRPr="004E367E">
              <w:rPr>
                <w:sz w:val="18"/>
                <w:szCs w:val="18"/>
                <w:lang w:val="en-US"/>
              </w:rPr>
              <w:t>~1.5*10</w:t>
            </w:r>
            <w:r w:rsidRPr="004E367E">
              <w:rPr>
                <w:sz w:val="18"/>
                <w:szCs w:val="18"/>
                <w:vertAlign w:val="superscript"/>
                <w:lang w:val="en-US"/>
              </w:rPr>
              <w:t>5</w:t>
            </w:r>
            <w:r w:rsidRPr="004E367E">
              <w:rPr>
                <w:sz w:val="18"/>
                <w:szCs w:val="18"/>
                <w:lang w:val="en-US"/>
              </w:rPr>
              <w:t xml:space="preserve"> M</w:t>
            </w:r>
            <w:r w:rsidRPr="004E367E">
              <w:rPr>
                <w:sz w:val="18"/>
                <w:szCs w:val="18"/>
                <w:vertAlign w:val="superscript"/>
                <w:lang w:val="en-US"/>
              </w:rPr>
              <w:t>-1</w:t>
            </w:r>
            <w:r w:rsidRPr="004E367E">
              <w:rPr>
                <w:sz w:val="18"/>
                <w:szCs w:val="18"/>
                <w:lang w:val="en-US"/>
              </w:rPr>
              <w:t>cm</w:t>
            </w:r>
            <w:r w:rsidRPr="004E367E">
              <w:rPr>
                <w:sz w:val="18"/>
                <w:szCs w:val="18"/>
                <w:vertAlign w:val="superscript"/>
                <w:lang w:val="en-US"/>
              </w:rPr>
              <w:t>-1</w:t>
            </w:r>
            <w:r w:rsidRPr="004E367E">
              <w:rPr>
                <w:sz w:val="18"/>
                <w:szCs w:val="18"/>
                <w:lang w:val="en-US"/>
              </w:rPr>
              <w:t xml:space="preserve"> (293 nm) </w:t>
            </w:r>
            <w:r w:rsidRPr="004E367E">
              <w:rPr>
                <w:sz w:val="18"/>
                <w:szCs w:val="18"/>
                <w:lang w:val="en-US"/>
              </w:rPr>
              <w:fldChar w:fldCharType="begin" w:fldLock="1"/>
            </w:r>
            <w:r w:rsidR="00130B1C">
              <w:rPr>
                <w:sz w:val="18"/>
                <w:szCs w:val="18"/>
                <w:lang w:val="en-US"/>
              </w:rPr>
              <w:instrText>ADDIN CSL_CITATION {"citationItems":[{"id":"ITEM-1","itemData":{"DOI":"10.1134/S1070328415010091","ISSN":"10703284","abstract":"A new 4-acylpyrazolone - 1-phenyl-3-methyl-4-(2,3,4,5,6-pentafluorobenzoyl)-1H-pyrazole-5(4H)-one (Pfb-PMPH) - was prepared in a high yield by the reaction of 1-phenyl-3-methylpyrazol-5-one with pentafluorobenzoyl chloride in the presence of calcium and barium hydroxides. On heating this compound in vacuum up to 170°C, elimination of HF takes place to give the intramolecular cyclization product, 1-phenyl-3-methyl-5,6,7,8-tetrafluorochromeno[2,3-c]pyrazol-4(1H)-one. The structures of Pfb-PMPH (HL&lt;sup&gt;1&lt;/sup&gt;) and the cyclization product (L&lt;sup&gt;2&lt;/sup&gt;) were determined by X-ray diffraction (CIF files CCDC nos. 1010331 (HL&lt;sup&gt;1&lt;/sup&gt;), 1010332 (L&lt;sup&gt;2&lt;/sup&gt;), 1010333 (VI), 1010334 (VII), 1010335 (VIII), 1010336 (IX), and 1010337 (X)). The reactions of Pfb-PMPH with lanthanide silylamides [(Me&lt;inf&gt;3&lt;/inf&gt;Si)&lt;inf&gt;2&lt;/inf&gt;N]&lt;inf&gt;3&lt;/inf&gt;Ln in a THF solution give pyrazolonate complexes (Pfb-PMP)&lt;inf&gt;3&lt;/inf&gt;Ln(THF) (Ln = Sm, Eu, Gd, Tb, Lu). The compounds react with Ph&lt;inf&gt;3&lt;/inf&gt;PO to give the derivatives (Pfb-PMP)&lt;inf&gt;3&lt;/inf&gt;Ln(OPPh&lt;inf&gt;3&lt;/inf&gt;)&lt;inf&gt;2&lt;/inf&gt; · xEtOH, which were studied by X-ray diffraction. The synthesized lanthanide complexes are luminescent at room temperature and exhibit ligand- and metal-centered emission.","author":[{"dropping-particle":"V.","family":"Safronova","given":"A.","non-dropping-particle":"","parse-names":false,"suffix":""},{"dropping-particle":"","family":"Bochkarev","given":"L.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Khimiya","id":"ITEM-1","issue":"2","issued":{"date-parts":[["2015"]]},"page":"118-128","title":"Synthesis, structure, and some properties of 1-phenyl-3-methyl-4-(2,3,4,5,6-pentafluorobenzoyl)pyrazol-5-one and its lanthanide complexes","type":"article-journal","volume":"41"},"uris":["http://www.mendeley.com/documents/?uuid=9a40da36-8bfb-4392-868b-b002509c6a04"]}],"mendeley":{"formattedCitation":"[32]","plainTextFormattedCitation":"[32]","previouslyFormattedCitation":"[32]"},"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[32]</w:t>
            </w:r>
            <w:r w:rsidRPr="004E367E">
              <w:rPr>
                <w:sz w:val="18"/>
                <w:szCs w:val="18"/>
                <w:lang w:val="en-US"/>
              </w:rPr>
              <w:fldChar w:fldCharType="end"/>
            </w:r>
          </w:p>
        </w:tc>
      </w:tr>
      <w:tr w:rsidR="005C2442" w:rsidRPr="004E367E" w14:paraId="24CC94B1" w14:textId="77777777" w:rsidTr="000D0DA0">
        <w:tc>
          <w:tcPr>
            <w:tcW w:w="1838" w:type="dxa"/>
          </w:tcPr>
          <w:p w14:paraId="0061DCB9" w14:textId="39E05D0D" w:rsidR="005C2442" w:rsidRPr="004E367E" w:rsidRDefault="005C2442" w:rsidP="005C2442">
            <w:pPr>
              <w:rPr>
                <w:sz w:val="18"/>
                <w:szCs w:val="18"/>
                <w:lang w:val="en-US"/>
              </w:rPr>
            </w:pPr>
            <w:r w:rsidRPr="004E367E">
              <w:rPr>
                <w:sz w:val="18"/>
                <w:szCs w:val="18"/>
                <w:lang w:val="en-US"/>
              </w:rPr>
              <w:t>HQ</w:t>
            </w:r>
            <w:r w:rsidRPr="004E367E">
              <w:rPr>
                <w:sz w:val="18"/>
                <w:szCs w:val="18"/>
                <w:vertAlign w:val="superscript"/>
                <w:lang w:val="en-US"/>
              </w:rPr>
              <w:t>1-Nh</w:t>
            </w:r>
          </w:p>
        </w:tc>
        <w:tc>
          <w:tcPr>
            <w:tcW w:w="2977" w:type="dxa"/>
          </w:tcPr>
          <w:p w14:paraId="455D48DF" w14:textId="671FBBE7" w:rsidR="005C2442" w:rsidRPr="004E367E" w:rsidRDefault="005C2442" w:rsidP="005C2442">
            <w:pPr>
              <w:rPr>
                <w:sz w:val="18"/>
                <w:szCs w:val="18"/>
                <w:lang w:val="en-US"/>
              </w:rPr>
            </w:pPr>
            <w:r w:rsidRPr="004E367E">
              <w:rPr>
                <w:sz w:val="18"/>
                <w:szCs w:val="18"/>
                <w:lang w:val="en-US"/>
              </w:rPr>
              <w:t xml:space="preserve">Eu, Gd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r w:rsidR="00D204A1" w:rsidRPr="004E367E">
              <w:rPr>
                <w:sz w:val="18"/>
                <w:szCs w:val="18"/>
                <w:lang w:val="en-US"/>
              </w:rPr>
              <w:t xml:space="preserve">; Tb </w:t>
            </w:r>
            <w:r w:rsidR="00D204A1" w:rsidRPr="004E367E">
              <w:rPr>
                <w:sz w:val="18"/>
                <w:szCs w:val="18"/>
                <w:lang w:val="en-US"/>
              </w:rPr>
              <w:fldChar w:fldCharType="begin" w:fldLock="1"/>
            </w:r>
            <w:r w:rsidR="00130B1C">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00D204A1" w:rsidRPr="004E367E">
              <w:rPr>
                <w:sz w:val="18"/>
                <w:szCs w:val="18"/>
                <w:lang w:val="en-US"/>
              </w:rPr>
              <w:fldChar w:fldCharType="separate"/>
            </w:r>
            <w:r w:rsidR="00130B1C" w:rsidRPr="00130B1C">
              <w:rPr>
                <w:noProof/>
                <w:sz w:val="18"/>
                <w:szCs w:val="18"/>
                <w:lang w:val="en-US"/>
              </w:rPr>
              <w:t>[40]</w:t>
            </w:r>
            <w:r w:rsidR="00D204A1" w:rsidRPr="004E367E">
              <w:rPr>
                <w:sz w:val="18"/>
                <w:szCs w:val="18"/>
                <w:lang w:val="en-US"/>
              </w:rPr>
              <w:fldChar w:fldCharType="end"/>
            </w:r>
          </w:p>
        </w:tc>
        <w:tc>
          <w:tcPr>
            <w:tcW w:w="992" w:type="dxa"/>
          </w:tcPr>
          <w:p w14:paraId="26C17E8A" w14:textId="46EA50EF" w:rsidR="005C2442" w:rsidRPr="004E367E" w:rsidRDefault="005C2442" w:rsidP="005C2442">
            <w:pPr>
              <w:rPr>
                <w:sz w:val="18"/>
                <w:szCs w:val="18"/>
                <w:lang w:val="en-US"/>
              </w:rPr>
            </w:pPr>
            <w:r w:rsidRPr="004E367E">
              <w:rPr>
                <w:sz w:val="18"/>
                <w:szCs w:val="18"/>
                <w:lang w:val="en-US"/>
              </w:rPr>
              <w:t xml:space="preserve">28900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701" w:type="dxa"/>
          </w:tcPr>
          <w:p w14:paraId="682028BB" w14:textId="5929317A" w:rsidR="005C2442" w:rsidRPr="004E367E" w:rsidRDefault="005C2442" w:rsidP="005C2442">
            <w:pPr>
              <w:rPr>
                <w:sz w:val="18"/>
                <w:szCs w:val="18"/>
                <w:lang w:val="en-US"/>
              </w:rPr>
            </w:pPr>
            <w:r w:rsidRPr="004E367E">
              <w:rPr>
                <w:sz w:val="18"/>
                <w:szCs w:val="18"/>
                <w:lang w:val="en-US"/>
              </w:rPr>
              <w:t>21100 (19600)</w:t>
            </w:r>
            <w:r w:rsidRPr="004E367E">
              <w:rPr>
                <w:sz w:val="18"/>
                <w:szCs w:val="18"/>
                <w:vertAlign w:val="superscript"/>
                <w:lang w:val="en-US"/>
              </w:rPr>
              <w:t xml:space="preserve">a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c>
          <w:tcPr>
            <w:tcW w:w="1985" w:type="dxa"/>
          </w:tcPr>
          <w:p w14:paraId="34C77B68" w14:textId="6241FE55" w:rsidR="005C2442" w:rsidRPr="004E367E" w:rsidRDefault="005C2442" w:rsidP="005C2442">
            <w:pPr>
              <w:rPr>
                <w:sz w:val="18"/>
                <w:szCs w:val="18"/>
                <w:lang w:val="en-US"/>
              </w:rPr>
            </w:pPr>
            <w:r w:rsidRPr="004E367E">
              <w:rPr>
                <w:sz w:val="18"/>
                <w:szCs w:val="18"/>
                <w:lang w:val="en-US"/>
              </w:rPr>
              <w:t>6.1*10</w:t>
            </w:r>
            <w:r w:rsidRPr="004E367E">
              <w:rPr>
                <w:sz w:val="18"/>
                <w:szCs w:val="18"/>
                <w:vertAlign w:val="superscript"/>
                <w:lang w:val="en-US"/>
              </w:rPr>
              <w:t>4</w:t>
            </w:r>
            <w:r w:rsidRPr="004E367E">
              <w:rPr>
                <w:sz w:val="18"/>
                <w:szCs w:val="18"/>
                <w:lang w:val="en-US"/>
              </w:rPr>
              <w:t xml:space="preserve"> (288 nm) </w:t>
            </w:r>
            <w:r w:rsidRPr="004E367E">
              <w:rPr>
                <w:sz w:val="18"/>
                <w:szCs w:val="18"/>
                <w:lang w:val="en-US"/>
              </w:rPr>
              <w:fldChar w:fldCharType="begin" w:fldLock="1"/>
            </w:r>
            <w:r w:rsidR="00130B1C">
              <w:rPr>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4E367E">
              <w:rPr>
                <w:sz w:val="18"/>
                <w:szCs w:val="18"/>
                <w:lang w:val="en-US"/>
              </w:rPr>
              <w:fldChar w:fldCharType="separate"/>
            </w:r>
            <w:r w:rsidR="00130B1C" w:rsidRPr="00130B1C">
              <w:rPr>
                <w:noProof/>
                <w:sz w:val="18"/>
                <w:szCs w:val="18"/>
                <w:lang w:val="en-US"/>
              </w:rPr>
              <w:t>[47]</w:t>
            </w:r>
            <w:r w:rsidRPr="004E367E">
              <w:rPr>
                <w:sz w:val="18"/>
                <w:szCs w:val="18"/>
                <w:lang w:val="en-US"/>
              </w:rPr>
              <w:fldChar w:fldCharType="end"/>
            </w:r>
          </w:p>
        </w:tc>
      </w:tr>
      <w:tr w:rsidR="005C2442" w:rsidRPr="004E367E" w14:paraId="1B9EEF3A" w14:textId="77777777" w:rsidTr="000D0DA0">
        <w:tc>
          <w:tcPr>
            <w:tcW w:w="1838" w:type="dxa"/>
          </w:tcPr>
          <w:p w14:paraId="62BB9076" w14:textId="1B373B56" w:rsidR="005C2442" w:rsidRPr="004E367E" w:rsidRDefault="005C2442" w:rsidP="005C2442">
            <w:pPr>
              <w:rPr>
                <w:sz w:val="18"/>
                <w:szCs w:val="18"/>
                <w:vertAlign w:val="superscript"/>
                <w:lang w:val="en-US"/>
              </w:rPr>
            </w:pPr>
            <w:r w:rsidRPr="004E367E">
              <w:rPr>
                <w:sz w:val="18"/>
                <w:szCs w:val="18"/>
                <w:lang w:val="en-US"/>
              </w:rPr>
              <w:t>HQ</w:t>
            </w:r>
            <w:r w:rsidRPr="004E367E">
              <w:rPr>
                <w:sz w:val="18"/>
                <w:szCs w:val="18"/>
                <w:vertAlign w:val="superscript"/>
                <w:lang w:val="en-US"/>
              </w:rPr>
              <w:t>O</w:t>
            </w:r>
          </w:p>
        </w:tc>
        <w:tc>
          <w:tcPr>
            <w:tcW w:w="2977" w:type="dxa"/>
          </w:tcPr>
          <w:p w14:paraId="50A1F687" w14:textId="7A4D00F8" w:rsidR="005C2442" w:rsidRPr="004E367E" w:rsidRDefault="005C2442" w:rsidP="005C2442">
            <w:pPr>
              <w:rPr>
                <w:sz w:val="18"/>
                <w:szCs w:val="18"/>
                <w:lang w:val="en-US"/>
              </w:rPr>
            </w:pPr>
            <w:r w:rsidRPr="004E367E">
              <w:rPr>
                <w:sz w:val="18"/>
                <w:szCs w:val="18"/>
                <w:lang w:val="en-US"/>
              </w:rPr>
              <w:t xml:space="preserve">Tb </w:t>
            </w:r>
            <w:r w:rsidRPr="004E367E">
              <w:rPr>
                <w:sz w:val="18"/>
                <w:szCs w:val="18"/>
              </w:rPr>
              <w:fldChar w:fldCharType="begin" w:fldLock="1"/>
            </w:r>
            <w:r w:rsidR="00E03E99">
              <w:rPr>
                <w:sz w:val="18"/>
                <w:szCs w:val="18"/>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4E367E">
              <w:rPr>
                <w:sz w:val="18"/>
                <w:szCs w:val="18"/>
              </w:rPr>
              <w:fldChar w:fldCharType="separate"/>
            </w:r>
            <w:r w:rsidR="00E03E99" w:rsidRPr="00E03E99">
              <w:rPr>
                <w:noProof/>
                <w:sz w:val="18"/>
                <w:szCs w:val="18"/>
              </w:rPr>
              <w:t>[89]</w:t>
            </w:r>
            <w:r w:rsidRPr="004E367E">
              <w:rPr>
                <w:sz w:val="18"/>
                <w:szCs w:val="18"/>
              </w:rPr>
              <w:fldChar w:fldCharType="end"/>
            </w:r>
          </w:p>
        </w:tc>
        <w:tc>
          <w:tcPr>
            <w:tcW w:w="992" w:type="dxa"/>
          </w:tcPr>
          <w:p w14:paraId="707B75F4" w14:textId="77777777" w:rsidR="005C2442" w:rsidRPr="004E367E" w:rsidRDefault="005C2442" w:rsidP="005C2442">
            <w:pPr>
              <w:rPr>
                <w:sz w:val="18"/>
                <w:szCs w:val="18"/>
              </w:rPr>
            </w:pPr>
          </w:p>
        </w:tc>
        <w:tc>
          <w:tcPr>
            <w:tcW w:w="1701" w:type="dxa"/>
          </w:tcPr>
          <w:p w14:paraId="4B68F478" w14:textId="11A00BD7" w:rsidR="005C2442" w:rsidRPr="004E367E" w:rsidRDefault="005C2442" w:rsidP="005C2442">
            <w:pPr>
              <w:rPr>
                <w:sz w:val="18"/>
                <w:szCs w:val="18"/>
                <w:lang w:val="en-US"/>
              </w:rPr>
            </w:pPr>
          </w:p>
        </w:tc>
        <w:tc>
          <w:tcPr>
            <w:tcW w:w="1985" w:type="dxa"/>
          </w:tcPr>
          <w:p w14:paraId="14778FEA" w14:textId="77777777" w:rsidR="005C2442" w:rsidRPr="004E367E" w:rsidRDefault="005C2442" w:rsidP="005C2442">
            <w:pPr>
              <w:rPr>
                <w:sz w:val="18"/>
                <w:szCs w:val="18"/>
              </w:rPr>
            </w:pPr>
          </w:p>
        </w:tc>
      </w:tr>
      <w:tr w:rsidR="005C2442" w:rsidRPr="004E367E" w14:paraId="2E04A124" w14:textId="77777777" w:rsidTr="000D0DA0">
        <w:tc>
          <w:tcPr>
            <w:tcW w:w="1838" w:type="dxa"/>
          </w:tcPr>
          <w:p w14:paraId="2ABFC6E8" w14:textId="69763795" w:rsidR="005C2442" w:rsidRPr="004E367E" w:rsidRDefault="005C2442" w:rsidP="005C2442">
            <w:pPr>
              <w:rPr>
                <w:sz w:val="18"/>
                <w:szCs w:val="18"/>
                <w:vertAlign w:val="superscript"/>
                <w:lang w:val="en-US"/>
              </w:rPr>
            </w:pPr>
            <w:r w:rsidRPr="004E367E">
              <w:rPr>
                <w:sz w:val="18"/>
                <w:szCs w:val="18"/>
                <w:lang w:val="en-US"/>
              </w:rPr>
              <w:t>HQ</w:t>
            </w:r>
            <w:r w:rsidRPr="004E367E">
              <w:rPr>
                <w:sz w:val="18"/>
                <w:szCs w:val="18"/>
                <w:vertAlign w:val="superscript"/>
                <w:lang w:val="en-US"/>
              </w:rPr>
              <w:t>S</w:t>
            </w:r>
          </w:p>
        </w:tc>
        <w:tc>
          <w:tcPr>
            <w:tcW w:w="2977" w:type="dxa"/>
          </w:tcPr>
          <w:p w14:paraId="1A3E72F2" w14:textId="1DA39F87" w:rsidR="005C2442" w:rsidRPr="004E367E" w:rsidRDefault="005C2442" w:rsidP="005C2442">
            <w:pPr>
              <w:rPr>
                <w:sz w:val="18"/>
                <w:szCs w:val="18"/>
                <w:lang w:val="en-US"/>
              </w:rPr>
            </w:pPr>
            <w:r w:rsidRPr="004E367E">
              <w:rPr>
                <w:sz w:val="18"/>
                <w:szCs w:val="18"/>
                <w:lang w:val="en-US"/>
              </w:rPr>
              <w:t xml:space="preserve">Eu, Tb </w:t>
            </w:r>
            <w:r w:rsidRPr="004E367E">
              <w:rPr>
                <w:sz w:val="18"/>
                <w:szCs w:val="18"/>
              </w:rPr>
              <w:fldChar w:fldCharType="begin" w:fldLock="1"/>
            </w:r>
            <w:r w:rsidR="00E03E99">
              <w:rPr>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4E367E">
              <w:rPr>
                <w:sz w:val="18"/>
                <w:szCs w:val="18"/>
              </w:rPr>
              <w:fldChar w:fldCharType="separate"/>
            </w:r>
            <w:r w:rsidR="00E03E99" w:rsidRPr="00E03E99">
              <w:rPr>
                <w:noProof/>
                <w:sz w:val="18"/>
                <w:szCs w:val="18"/>
                <w:lang w:val="en-US"/>
              </w:rPr>
              <w:t>[89]</w:t>
            </w:r>
            <w:r w:rsidRPr="004E367E">
              <w:rPr>
                <w:sz w:val="18"/>
                <w:szCs w:val="18"/>
              </w:rPr>
              <w:fldChar w:fldCharType="end"/>
            </w:r>
            <w:r w:rsidRPr="004E367E">
              <w:rPr>
                <w:sz w:val="18"/>
                <w:szCs w:val="18"/>
                <w:lang w:val="en-US"/>
              </w:rPr>
              <w:t xml:space="preserve">; Eu, Tb, Gd </w:t>
            </w:r>
            <w:r w:rsidRPr="004E367E">
              <w:rPr>
                <w:sz w:val="18"/>
                <w:szCs w:val="18"/>
                <w:lang w:val="en-US"/>
              </w:rPr>
              <w:fldChar w:fldCharType="begin" w:fldLock="1"/>
            </w:r>
            <w:r w:rsidR="00B11651">
              <w:rPr>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[74]</w:t>
            </w:r>
            <w:r w:rsidRPr="004E367E">
              <w:rPr>
                <w:sz w:val="18"/>
                <w:szCs w:val="18"/>
                <w:lang w:val="en-US"/>
              </w:rPr>
              <w:fldChar w:fldCharType="end"/>
            </w:r>
            <w:r w:rsidRPr="004E367E">
              <w:rPr>
                <w:sz w:val="18"/>
                <w:szCs w:val="18"/>
                <w:lang w:val="en-US"/>
              </w:rPr>
              <w:t xml:space="preserve">; Eu </w:t>
            </w:r>
            <w:r w:rsidRPr="004E367E">
              <w:rPr>
                <w:sz w:val="18"/>
                <w:szCs w:val="18"/>
              </w:rPr>
              <w:fldChar w:fldCharType="begin" w:fldLock="1"/>
            </w:r>
            <w:r w:rsidR="00E03E99">
              <w:rPr>
                <w:sz w:val="18"/>
                <w:szCs w:val="18"/>
              </w:rPr>
              <w:instrText xml:space="preserve">ADDIN CSL_CITATION {"citationItems":[{"id":"ITEM-1","itemData":{"DOI":"10.1016/S1387-7003(02)00678-0","ISSN":"13877003","abstract":"A series of fH 3 O þ g½MQ s 4 </w:instrText>
            </w:r>
            <w:r w:rsidR="00E03E99">
              <w:rPr>
                <w:rFonts w:ascii="Calibri" w:hAnsi="Calibri" w:cs="Calibri"/>
                <w:sz w:val="18"/>
                <w:szCs w:val="18"/>
              </w:rPr>
              <w:instrText>Š</w:instrText>
            </w:r>
            <w:r w:rsidR="00E03E99">
              <w:rPr>
                <w:sz w:val="18"/>
                <w:szCs w:val="18"/>
              </w:rPr>
              <w:instrText xml:space="preserve"> </w:instrText>
            </w:r>
            <w:r w:rsidR="00E03E99">
              <w:rPr>
                <w:rFonts w:ascii="Calibri" w:hAnsi="Calibri" w:cs="Calibri"/>
                <w:sz w:val="18"/>
                <w:szCs w:val="18"/>
              </w:rPr>
              <w:instrText>À</w:instrText>
            </w:r>
            <w:r w:rsidR="00E03E99">
              <w:rPr>
                <w:sz w:val="18"/>
                <w:szCs w:val="18"/>
              </w:rPr>
              <w:instrText xml:space="preserve"> (M </w:instrText>
            </w:r>
            <w:r w:rsidR="00E03E99">
              <w:rPr>
                <w:rFonts w:ascii="Calibri" w:hAnsi="Calibri" w:cs="Calibri"/>
                <w:sz w:val="18"/>
                <w:szCs w:val="18"/>
              </w:rPr>
              <w:instrText>¼</w:instrText>
            </w:r>
            <w:r w:rsidR="00E03E99">
              <w:rPr>
                <w:sz w:val="18"/>
                <w:szCs w:val="18"/>
              </w:rPr>
              <w:instrText xml:space="preserve"> Tb, Eu, Lu; HQ s </w:instrText>
            </w:r>
            <w:r w:rsidR="00E03E99">
              <w:rPr>
                <w:rFonts w:ascii="Calibri" w:hAnsi="Calibri" w:cs="Calibri"/>
                <w:sz w:val="18"/>
                <w:szCs w:val="18"/>
              </w:rPr>
              <w:instrText>¼</w:instrText>
            </w:r>
            <w:r w:rsidR="00E03E99">
              <w:rPr>
                <w:sz w:val="18"/>
                <w:szCs w:val="18"/>
              </w:rPr>
              <w:instrText xml:space="preserve"> 1-phenyl-3-methyl-4-thenoylpyrazole-5-one) complexes have been prepared and characterized; the presence of the fH 3 O þ g cation stabilized by H-bonding to the pyridinic nitrogen of Q s has been confirmed by X-ray and spectroscopic (NMR, IR) investigations.","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i","non-dropping-particle":"","parse-names":false,"suffix":""},{"dropping-particle":"","family":"Troyanov","given":"Sergei","non-dropping-particle":"","parse-names":false,"suffix":""},{"dropping-particle":"","family":"Timokhin","given":"Ivan","non-dropping-particle":"","parse-names":false,"suffix":""},{"dropping-particle":"","family":"Vertlib","given":"Vyacheslav","non-dropping-particle":"","parse-names":false,"suffix":""}],"container-title":"Inorganic Chemistry Communications","id":"ITEM-1","issue":"1","issued":{"date-parts":[["2003","1"]]},"page":"48-51","title":"Lanthanide metal complexes containing the first structurally characterized β-diketonate acid stabilized by hydrogen bonding","type":"article-journal","volume":"6"},"uris":["http://www.mendeley.com/documents/?uuid=3548d4b0-6d80-36a3-8080-874201c225a1"]}],"mendeley":{"formattedCitation":"[111]","plainTextFormattedCitation":"[111]","previouslyFormattedCitation":"[109]"},"properties":{"noteIndex":0},"schema":"https://github.com/citation-style-language/schema/raw/master/csl-citation.json"}</w:instrText>
            </w:r>
            <w:r w:rsidRPr="004E367E">
              <w:rPr>
                <w:sz w:val="18"/>
                <w:szCs w:val="18"/>
              </w:rPr>
              <w:fldChar w:fldCharType="separate"/>
            </w:r>
            <w:r w:rsidR="00E03E99" w:rsidRPr="00E03E99">
              <w:rPr>
                <w:noProof/>
                <w:sz w:val="18"/>
                <w:szCs w:val="18"/>
              </w:rPr>
              <w:t>[111]</w:t>
            </w:r>
            <w:r w:rsidRPr="004E367E">
              <w:rPr>
                <w:sz w:val="18"/>
                <w:szCs w:val="18"/>
              </w:rPr>
              <w:fldChar w:fldCharType="end"/>
            </w:r>
          </w:p>
        </w:tc>
        <w:tc>
          <w:tcPr>
            <w:tcW w:w="992" w:type="dxa"/>
          </w:tcPr>
          <w:p w14:paraId="68CC7E63" w14:textId="77777777" w:rsidR="005C2442" w:rsidRPr="004E367E" w:rsidRDefault="005C2442" w:rsidP="005C2442">
            <w:pPr>
              <w:rPr>
                <w:sz w:val="18"/>
                <w:szCs w:val="18"/>
              </w:rPr>
            </w:pPr>
          </w:p>
        </w:tc>
        <w:tc>
          <w:tcPr>
            <w:tcW w:w="1701" w:type="dxa"/>
          </w:tcPr>
          <w:p w14:paraId="512414F3" w14:textId="621464C4" w:rsidR="005C2442" w:rsidRPr="004E367E" w:rsidRDefault="005C2442" w:rsidP="005C2442">
            <w:pPr>
              <w:rPr>
                <w:sz w:val="18"/>
                <w:szCs w:val="18"/>
                <w:lang w:val="en-US"/>
              </w:rPr>
            </w:pPr>
            <w:r w:rsidRPr="004E367E">
              <w:rPr>
                <w:sz w:val="18"/>
                <w:szCs w:val="18"/>
                <w:lang w:val="en-US"/>
              </w:rPr>
              <w:t>20800 (n.d.)</w:t>
            </w:r>
            <w:r w:rsidRPr="004E367E">
              <w:rPr>
                <w:sz w:val="18"/>
                <w:szCs w:val="18"/>
                <w:vertAlign w:val="superscript"/>
                <w:lang w:val="en-US"/>
              </w:rPr>
              <w:t>a</w:t>
            </w:r>
            <w:r w:rsidRPr="004E367E">
              <w:rPr>
                <w:sz w:val="18"/>
                <w:szCs w:val="18"/>
                <w:lang w:val="en-US"/>
              </w:rPr>
              <w:t xml:space="preserve"> </w:t>
            </w:r>
            <w:r w:rsidRPr="004E367E">
              <w:rPr>
                <w:sz w:val="18"/>
                <w:szCs w:val="18"/>
                <w:lang w:val="en-US"/>
              </w:rPr>
              <w:fldChar w:fldCharType="begin" w:fldLock="1"/>
            </w:r>
            <w:r w:rsidR="00B11651">
              <w:rPr>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Pr="004E367E">
              <w:rPr>
                <w:sz w:val="18"/>
                <w:szCs w:val="18"/>
                <w:lang w:val="en-US"/>
              </w:rPr>
              <w:fldChar w:fldCharType="separate"/>
            </w:r>
            <w:r w:rsidR="00B11651" w:rsidRPr="00B11651">
              <w:rPr>
                <w:noProof/>
                <w:sz w:val="18"/>
                <w:szCs w:val="18"/>
                <w:lang w:val="en-US"/>
              </w:rPr>
              <w:t>[74]</w:t>
            </w:r>
            <w:r w:rsidRPr="004E367E">
              <w:rPr>
                <w:sz w:val="18"/>
                <w:szCs w:val="18"/>
                <w:lang w:val="en-US"/>
              </w:rPr>
              <w:fldChar w:fldCharType="end"/>
            </w:r>
            <w:r w:rsidRPr="004E367E">
              <w:rPr>
                <w:sz w:val="18"/>
                <w:szCs w:val="18"/>
                <w:lang w:val="en-US"/>
              </w:rPr>
              <w:t xml:space="preserve">;  </w:t>
            </w:r>
          </w:p>
          <w:p w14:paraId="081978F4" w14:textId="2FEA487D" w:rsidR="005C2442" w:rsidRPr="004E367E" w:rsidRDefault="005C2442" w:rsidP="005C2442">
            <w:pPr>
              <w:rPr>
                <w:sz w:val="18"/>
                <w:szCs w:val="18"/>
                <w:lang w:val="en-US"/>
              </w:rPr>
            </w:pPr>
          </w:p>
        </w:tc>
        <w:tc>
          <w:tcPr>
            <w:tcW w:w="1985" w:type="dxa"/>
          </w:tcPr>
          <w:p w14:paraId="5441EC13" w14:textId="77777777" w:rsidR="005C2442" w:rsidRPr="004E367E" w:rsidRDefault="005C2442" w:rsidP="005C2442">
            <w:pPr>
              <w:rPr>
                <w:sz w:val="18"/>
                <w:szCs w:val="18"/>
              </w:rPr>
            </w:pPr>
          </w:p>
        </w:tc>
      </w:tr>
      <w:tr w:rsidR="005C2442" w:rsidRPr="004E367E" w14:paraId="75AD6D2B" w14:textId="77777777" w:rsidTr="000D0DA0">
        <w:tc>
          <w:tcPr>
            <w:tcW w:w="1838" w:type="dxa"/>
          </w:tcPr>
          <w:p w14:paraId="6EF718F4" w14:textId="51C17DD1" w:rsidR="005C2442" w:rsidRPr="004E367E" w:rsidRDefault="005C2442" w:rsidP="005C2442">
            <w:pPr>
              <w:rPr>
                <w:sz w:val="18"/>
                <w:szCs w:val="18"/>
                <w:lang w:val="en-US"/>
              </w:rPr>
            </w:pPr>
            <w:r w:rsidRPr="004E367E">
              <w:rPr>
                <w:sz w:val="18"/>
                <w:szCs w:val="18"/>
                <w:lang w:val="en-US"/>
              </w:rPr>
              <w:t>HQ</w:t>
            </w:r>
            <w:r w:rsidRPr="004E367E">
              <w:rPr>
                <w:sz w:val="18"/>
                <w:szCs w:val="18"/>
                <w:vertAlign w:val="superscript"/>
                <w:lang w:val="en-US"/>
              </w:rPr>
              <w:t>CH2Ph</w:t>
            </w:r>
          </w:p>
        </w:tc>
        <w:tc>
          <w:tcPr>
            <w:tcW w:w="2977" w:type="dxa"/>
          </w:tcPr>
          <w:p w14:paraId="18854CE4" w14:textId="14A4E8AF" w:rsidR="005C2442" w:rsidRPr="004E367E" w:rsidRDefault="005C2442" w:rsidP="005C2442">
            <w:pPr>
              <w:rPr>
                <w:sz w:val="18"/>
                <w:szCs w:val="18"/>
                <w:lang w:val="en-US"/>
              </w:rPr>
            </w:pPr>
            <w:r w:rsidRPr="004E367E">
              <w:rPr>
                <w:sz w:val="18"/>
                <w:szCs w:val="18"/>
                <w:lang w:val="en-US"/>
              </w:rPr>
              <w:t xml:space="preserve">La, </w:t>
            </w:r>
            <w:proofErr w:type="spellStart"/>
            <w:r w:rsidRPr="004E367E">
              <w:rPr>
                <w:sz w:val="18"/>
                <w:szCs w:val="18"/>
                <w:lang w:val="en-US"/>
              </w:rPr>
              <w:t>Pr</w:t>
            </w:r>
            <w:proofErr w:type="spellEnd"/>
            <w:r w:rsidRPr="004E367E">
              <w:rPr>
                <w:sz w:val="18"/>
                <w:szCs w:val="18"/>
                <w:lang w:val="en-US"/>
              </w:rPr>
              <w:t xml:space="preserve">-Yb </w:t>
            </w:r>
            <w:r w:rsidRPr="004E367E">
              <w:rPr>
                <w:sz w:val="18"/>
                <w:szCs w:val="18"/>
              </w:rPr>
              <w:fldChar w:fldCharType="begin" w:fldLock="1"/>
            </w:r>
            <w:r w:rsidR="00E03E99">
              <w:rPr>
                <w:sz w:val="18"/>
                <w:szCs w:val="18"/>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4E367E">
              <w:rPr>
                <w:sz w:val="18"/>
                <w:szCs w:val="18"/>
              </w:rPr>
              <w:fldChar w:fldCharType="separate"/>
            </w:r>
            <w:r w:rsidR="00E03E99" w:rsidRPr="00E03E99">
              <w:rPr>
                <w:noProof/>
                <w:sz w:val="18"/>
                <w:szCs w:val="18"/>
              </w:rPr>
              <w:t>[89]</w:t>
            </w:r>
            <w:r w:rsidRPr="004E367E">
              <w:rPr>
                <w:sz w:val="18"/>
                <w:szCs w:val="18"/>
              </w:rPr>
              <w:fldChar w:fldCharType="end"/>
            </w:r>
          </w:p>
        </w:tc>
        <w:tc>
          <w:tcPr>
            <w:tcW w:w="992" w:type="dxa"/>
          </w:tcPr>
          <w:p w14:paraId="4CE3913B" w14:textId="77777777" w:rsidR="005C2442" w:rsidRPr="004E367E" w:rsidRDefault="005C2442" w:rsidP="005C2442">
            <w:pPr>
              <w:rPr>
                <w:sz w:val="18"/>
                <w:szCs w:val="18"/>
              </w:rPr>
            </w:pPr>
          </w:p>
        </w:tc>
        <w:tc>
          <w:tcPr>
            <w:tcW w:w="1701" w:type="dxa"/>
          </w:tcPr>
          <w:p w14:paraId="51476C6F" w14:textId="77777777" w:rsidR="005C2442" w:rsidRPr="004E367E" w:rsidRDefault="005C2442" w:rsidP="005C2442">
            <w:pPr>
              <w:rPr>
                <w:sz w:val="18"/>
                <w:szCs w:val="18"/>
                <w:lang w:val="en-US"/>
              </w:rPr>
            </w:pPr>
          </w:p>
        </w:tc>
        <w:tc>
          <w:tcPr>
            <w:tcW w:w="1985" w:type="dxa"/>
          </w:tcPr>
          <w:p w14:paraId="3C17BCA9" w14:textId="77777777" w:rsidR="005C2442" w:rsidRPr="004E367E" w:rsidRDefault="005C2442" w:rsidP="005C2442">
            <w:pPr>
              <w:rPr>
                <w:sz w:val="18"/>
                <w:szCs w:val="18"/>
              </w:rPr>
            </w:pPr>
          </w:p>
        </w:tc>
      </w:tr>
      <w:tr w:rsidR="005C2442" w:rsidRPr="004E367E" w14:paraId="4A9DD4FC" w14:textId="77777777" w:rsidTr="000D0DA0">
        <w:tc>
          <w:tcPr>
            <w:tcW w:w="1838" w:type="dxa"/>
          </w:tcPr>
          <w:p w14:paraId="67C53AB2" w14:textId="70448C03" w:rsidR="005C2442" w:rsidRPr="004E367E" w:rsidRDefault="005C2442" w:rsidP="005C2442">
            <w:pPr>
              <w:rPr>
                <w:sz w:val="18"/>
                <w:szCs w:val="18"/>
                <w:vertAlign w:val="superscript"/>
                <w:lang w:val="en-US"/>
              </w:rPr>
            </w:pPr>
            <w:r w:rsidRPr="004E367E">
              <w:rPr>
                <w:sz w:val="18"/>
                <w:szCs w:val="18"/>
                <w:lang w:val="en-US"/>
              </w:rPr>
              <w:t>HQ</w:t>
            </w:r>
            <w:r w:rsidRPr="004E367E">
              <w:rPr>
                <w:sz w:val="18"/>
                <w:szCs w:val="18"/>
                <w:vertAlign w:val="superscript"/>
                <w:lang w:val="en-US"/>
              </w:rPr>
              <w:t>5-COOHPy</w:t>
            </w:r>
          </w:p>
        </w:tc>
        <w:tc>
          <w:tcPr>
            <w:tcW w:w="2977" w:type="dxa"/>
          </w:tcPr>
          <w:p w14:paraId="1469B44E" w14:textId="09BFCE7B" w:rsidR="005C2442" w:rsidRPr="004E367E" w:rsidRDefault="005C2442" w:rsidP="005C2442">
            <w:pPr>
              <w:rPr>
                <w:sz w:val="18"/>
                <w:szCs w:val="18"/>
                <w:lang w:val="en-US"/>
              </w:rPr>
            </w:pPr>
            <w:r w:rsidRPr="004E367E">
              <w:rPr>
                <w:sz w:val="18"/>
                <w:szCs w:val="18"/>
                <w:lang w:val="en-US"/>
              </w:rPr>
              <w:t xml:space="preserve">Eu, Tb </w:t>
            </w:r>
            <w:r w:rsidRPr="004E367E">
              <w:rPr>
                <w:sz w:val="18"/>
                <w:szCs w:val="18"/>
                <w:lang w:val="en-US"/>
              </w:rPr>
              <w:fldChar w:fldCharType="begin" w:fldLock="1"/>
            </w:r>
            <w:r w:rsidR="00E03E99">
              <w:rPr>
                <w:sz w:val="18"/>
                <w:szCs w:val="18"/>
                <w:lang w:val="en-US"/>
              </w:rPr>
              <w:instrText>ADDIN CSL_CITATION {"citationItems":[{"id":"ITEM-1","itemData":{"DOI":"10.1016/j.molstruc.2012.07.023","ISSN":"00222860","abstract":"A novel aromatic pyrazolone ligand, methyl 6-(3-methyl-1-phenyl-5- pyrazolone-4-carbonyl) pyridine-2-carboxylic acid (L), and its corresponding Tb(III) complexes, Tb(L)3·2H2O, was successfully prepared. L and its complex were characterized by means of mass spectrum (MS), elemental analysis, infrared spectroscopy (IR), 1HNMR and thermogravimetric analysis (TGA). The luminescence spectra showed that L was an efficient sensitizer for Tb(III) luminescence. The interaction of Tb(L) 3·2H2O with bovine serum albumin (BSA) has been investigated through fluorescence spectroscopy under physiological conditions. The Stern-Volmer analysis indicated that the fluorescence quenching of BSA by Tb(L)3·2H2O was resulted from static mechanism, and the binding constants (Ka) were 2.36 × 104, 1.54 × 104 and 1.12 × 104 at 288 K, 298 K and 310 K, respectively. The binding sites (n) and the corresponding thermodynamic parameters ΔH, ΔS, and ΔG were calculated at different temperatures. According to the theoretical and experimental results, van der Waals interactions and hydrogen bonds were found to play major roles in the binding reaction. Furthermore, synchronous fluorescence spectra and circular dichroism (CD) spectra indicated that the conformation of BSA was changed. The results obtained in the work can help understand the action mode between rare earth complexes with BSA, and they are also expected to provide important information of designs of new inspired drugs based on rare earth compounds. © 2012 Elsevier B.V. All rights reserved.","author":[{"dropping-particle":"","family":"Yang","given":"Zhengfa","non-dropping-particle":"","parse-names":false,"suffix":""},{"dropping-particle":"","family":"Tang","given":"Ruiren","non-dropping-particle":"","parse-names":false,"suffix":""},{"dropping-particle":"","family":"Zhang","given":"Zhenfeng","non-dropping-particle":"","parse-names":false,"suffix":""}],"container-title":"Journal of Molecular Structure","id":"ITEM-1","issued":{"date-parts":[["2012"]]},"page":"19-25","publisher":"Elsevier B.V.","title":"Synthesis and luminescent properties of Tb(III) complex with a novel pyrazolone ligand and its interaction with bovine serum albumin","type":"article-journal","volume":"1030"},"uris":["http://www.mendeley.com/documents/?uuid=734e2e6e-554a-4a6e-93a0-7757469e3dcd"]}],"mendeley":{"formattedCitation":"[112]","plainTextFormattedCitation":"[112]","previouslyFormattedCitation":"[110]"},"properties":{"noteIndex":0},"schema":"https://github.com/citation-style-language/schema/raw/master/csl-citation.json"}</w:instrText>
            </w:r>
            <w:r w:rsidRPr="004E367E">
              <w:rPr>
                <w:sz w:val="18"/>
                <w:szCs w:val="18"/>
                <w:lang w:val="en-US"/>
              </w:rPr>
              <w:fldChar w:fldCharType="separate"/>
            </w:r>
            <w:r w:rsidR="00E03E99" w:rsidRPr="00E03E99">
              <w:rPr>
                <w:noProof/>
                <w:sz w:val="18"/>
                <w:szCs w:val="18"/>
                <w:lang w:val="en-US"/>
              </w:rPr>
              <w:t>[112]</w:t>
            </w:r>
            <w:r w:rsidRPr="004E367E">
              <w:rPr>
                <w:sz w:val="18"/>
                <w:szCs w:val="18"/>
                <w:lang w:val="en-US"/>
              </w:rPr>
              <w:fldChar w:fldCharType="end"/>
            </w:r>
          </w:p>
        </w:tc>
        <w:tc>
          <w:tcPr>
            <w:tcW w:w="992" w:type="dxa"/>
          </w:tcPr>
          <w:p w14:paraId="3636CE8E" w14:textId="77777777" w:rsidR="005C2442" w:rsidRPr="004E367E" w:rsidRDefault="005C2442" w:rsidP="005C2442">
            <w:pPr>
              <w:rPr>
                <w:sz w:val="18"/>
                <w:szCs w:val="18"/>
              </w:rPr>
            </w:pPr>
          </w:p>
        </w:tc>
        <w:tc>
          <w:tcPr>
            <w:tcW w:w="1701" w:type="dxa"/>
          </w:tcPr>
          <w:p w14:paraId="6F9EFC98" w14:textId="77777777" w:rsidR="005C2442" w:rsidRPr="004E367E" w:rsidRDefault="005C2442" w:rsidP="005C2442">
            <w:pPr>
              <w:rPr>
                <w:sz w:val="18"/>
                <w:szCs w:val="18"/>
                <w:lang w:val="en-US"/>
              </w:rPr>
            </w:pPr>
          </w:p>
        </w:tc>
        <w:tc>
          <w:tcPr>
            <w:tcW w:w="1985" w:type="dxa"/>
          </w:tcPr>
          <w:p w14:paraId="414D3959" w14:textId="3FC50134" w:rsidR="005C2442" w:rsidRPr="004E367E" w:rsidRDefault="005C2442" w:rsidP="005C2442">
            <w:pPr>
              <w:rPr>
                <w:sz w:val="18"/>
                <w:szCs w:val="18"/>
                <w:lang w:val="en-US"/>
              </w:rPr>
            </w:pPr>
          </w:p>
        </w:tc>
      </w:tr>
      <w:tr w:rsidR="005C2442" w:rsidRPr="004552AC" w14:paraId="6103C137" w14:textId="77777777" w:rsidTr="0046489E">
        <w:tc>
          <w:tcPr>
            <w:tcW w:w="9493" w:type="dxa"/>
            <w:gridSpan w:val="5"/>
          </w:tcPr>
          <w:p w14:paraId="54F6C7DD" w14:textId="77777777" w:rsidR="0015125C" w:rsidRDefault="0015125C" w:rsidP="007C6563">
            <w:pPr>
              <w:jc w:val="left"/>
              <w:rPr>
                <w:ins w:id="108" w:author="Pettinari Claudio" w:date="2024-08-31T19:28:00Z" w16du:dateUtc="2024-08-31T17:28:00Z"/>
                <w:i/>
                <w:iCs/>
                <w:sz w:val="18"/>
                <w:szCs w:val="18"/>
                <w:lang w:val="en-US"/>
              </w:rPr>
            </w:pPr>
          </w:p>
          <w:p w14:paraId="5552B558" w14:textId="7D20234A" w:rsidR="005C2442" w:rsidRPr="007C6563" w:rsidRDefault="007C6563" w:rsidP="007C6563">
            <w:pPr>
              <w:jc w:val="left"/>
              <w:rPr>
                <w:i/>
                <w:iCs/>
                <w:sz w:val="18"/>
                <w:szCs w:val="18"/>
                <w:lang w:val="en-US"/>
                <w:rPrChange w:id="109" w:author="Pettinari Claudio" w:date="2024-08-31T19:17:00Z" w16du:dateUtc="2024-08-31T17:17:00Z">
                  <w:rPr>
                    <w:b/>
                    <w:bCs/>
                    <w:sz w:val="18"/>
                    <w:szCs w:val="18"/>
                    <w:lang w:val="en-US"/>
                  </w:rPr>
                </w:rPrChange>
              </w:rPr>
              <w:pPrChange w:id="110" w:author="Pettinari Claudio" w:date="2024-08-31T19:16:00Z" w16du:dateUtc="2024-08-31T17:16:00Z">
                <w:pPr>
                  <w:jc w:val="center"/>
                </w:pPr>
              </w:pPrChange>
            </w:pPr>
            <w:proofErr w:type="spellStart"/>
            <w:ins w:id="111" w:author="Pettinari Claudio" w:date="2024-08-31T19:17:00Z" w16du:dateUtc="2024-08-31T17:17:00Z">
              <w:r>
                <w:rPr>
                  <w:i/>
                  <w:iCs/>
                  <w:sz w:val="18"/>
                  <w:szCs w:val="18"/>
                  <w:lang w:val="en-US"/>
                </w:rPr>
                <w:t>Prol</w:t>
              </w:r>
            </w:ins>
            <w:del w:id="112" w:author="Pettinari Claudio" w:date="2024-08-31T19:17:00Z" w16du:dateUtc="2024-08-31T17:17:00Z">
              <w:r w:rsidR="005C2442" w:rsidRPr="007C6563" w:rsidDel="007C6563">
                <w:rPr>
                  <w:i/>
                  <w:iCs/>
                  <w:sz w:val="18"/>
                  <w:szCs w:val="18"/>
                  <w:lang w:val="en-US"/>
                  <w:rPrChange w:id="113" w:author="Pettinari Claudio" w:date="2024-08-31T19:17:00Z" w16du:dateUtc="2024-08-31T17:17:00Z">
                    <w:rPr>
                      <w:b/>
                      <w:bCs/>
                      <w:sz w:val="18"/>
                      <w:szCs w:val="18"/>
                      <w:lang w:val="en-US"/>
                    </w:rPr>
                  </w:rPrChange>
                </w:rPr>
                <w:delText>L</w:delText>
              </w:r>
            </w:del>
            <w:r w:rsidR="005C2442" w:rsidRPr="007C6563">
              <w:rPr>
                <w:i/>
                <w:iCs/>
                <w:sz w:val="18"/>
                <w:szCs w:val="18"/>
                <w:lang w:val="en-US"/>
                <w:rPrChange w:id="114" w:author="Pettinari Claudio" w:date="2024-08-31T19:17:00Z" w16du:dateUtc="2024-08-31T17:17:00Z">
                  <w:rPr>
                    <w:b/>
                    <w:bCs/>
                    <w:sz w:val="18"/>
                    <w:szCs w:val="18"/>
                    <w:lang w:val="en-US"/>
                  </w:rPr>
                </w:rPrChange>
              </w:rPr>
              <w:t>igands</w:t>
            </w:r>
            <w:proofErr w:type="spellEnd"/>
            <w:r w:rsidR="005C2442" w:rsidRPr="007C6563">
              <w:rPr>
                <w:i/>
                <w:iCs/>
                <w:sz w:val="18"/>
                <w:szCs w:val="18"/>
                <w:lang w:val="en-US"/>
                <w:rPrChange w:id="115" w:author="Pettinari Claudio" w:date="2024-08-31T19:17:00Z" w16du:dateUtc="2024-08-31T17:17:00Z">
                  <w:rPr>
                    <w:b/>
                    <w:bCs/>
                    <w:sz w:val="18"/>
                    <w:szCs w:val="18"/>
                    <w:lang w:val="en-US"/>
                  </w:rPr>
                </w:rPrChange>
              </w:rPr>
              <w:t xml:space="preserve"> with R</w:t>
            </w:r>
            <w:r w:rsidR="005C2442" w:rsidRPr="007C6563">
              <w:rPr>
                <w:i/>
                <w:iCs/>
                <w:sz w:val="18"/>
                <w:szCs w:val="18"/>
                <w:vertAlign w:val="subscript"/>
                <w:lang w:val="en-US"/>
                <w:rPrChange w:id="116" w:author="Pettinari Claudio" w:date="2024-08-31T19:17:00Z" w16du:dateUtc="2024-08-31T17:17:00Z">
                  <w:rPr>
                    <w:b/>
                    <w:bCs/>
                    <w:sz w:val="18"/>
                    <w:szCs w:val="18"/>
                    <w:vertAlign w:val="subscript"/>
                    <w:lang w:val="en-US"/>
                  </w:rPr>
                </w:rPrChange>
              </w:rPr>
              <w:t>1</w:t>
            </w:r>
            <w:r w:rsidR="005C2442" w:rsidRPr="007C6563">
              <w:rPr>
                <w:i/>
                <w:iCs/>
                <w:sz w:val="18"/>
                <w:szCs w:val="18"/>
                <w:lang w:val="en-US"/>
                <w:rPrChange w:id="117" w:author="Pettinari Claudio" w:date="2024-08-31T19:17:00Z" w16du:dateUtc="2024-08-31T17:17:00Z">
                  <w:rPr>
                    <w:b/>
                    <w:bCs/>
                    <w:sz w:val="18"/>
                    <w:szCs w:val="18"/>
                    <w:lang w:val="en-US"/>
                  </w:rPr>
                </w:rPrChange>
              </w:rPr>
              <w:t xml:space="preserve"> </w:t>
            </w:r>
            <w:r w:rsidR="005C2442" w:rsidRPr="007C6563">
              <w:rPr>
                <w:rFonts w:cstheme="minorHAnsi"/>
                <w:i/>
                <w:iCs/>
                <w:sz w:val="18"/>
                <w:szCs w:val="18"/>
                <w:lang w:val="en-US"/>
                <w:rPrChange w:id="118" w:author="Pettinari Claudio" w:date="2024-08-31T19:17:00Z" w16du:dateUtc="2024-08-31T17:17:00Z">
                  <w:rPr>
                    <w:rFonts w:cstheme="minorHAnsi"/>
                    <w:b/>
                    <w:bCs/>
                    <w:sz w:val="18"/>
                    <w:szCs w:val="18"/>
                    <w:lang w:val="en-US"/>
                  </w:rPr>
                </w:rPrChange>
              </w:rPr>
              <w:t>≠</w:t>
            </w:r>
            <w:r w:rsidR="005C2442" w:rsidRPr="007C6563">
              <w:rPr>
                <w:i/>
                <w:iCs/>
                <w:sz w:val="18"/>
                <w:szCs w:val="18"/>
                <w:lang w:val="en-US"/>
                <w:rPrChange w:id="119" w:author="Pettinari Claudio" w:date="2024-08-31T19:17:00Z" w16du:dateUtc="2024-08-31T17:17:00Z">
                  <w:rPr>
                    <w:b/>
                    <w:bCs/>
                    <w:sz w:val="18"/>
                    <w:szCs w:val="18"/>
                    <w:lang w:val="en-US"/>
                  </w:rPr>
                </w:rPrChange>
              </w:rPr>
              <w:t>Ph and/or R</w:t>
            </w:r>
            <w:r w:rsidR="005C2442" w:rsidRPr="007C6563">
              <w:rPr>
                <w:i/>
                <w:iCs/>
                <w:sz w:val="18"/>
                <w:szCs w:val="18"/>
                <w:vertAlign w:val="subscript"/>
                <w:lang w:val="en-US"/>
                <w:rPrChange w:id="120" w:author="Pettinari Claudio" w:date="2024-08-31T19:17:00Z" w16du:dateUtc="2024-08-31T17:17:00Z">
                  <w:rPr>
                    <w:b/>
                    <w:bCs/>
                    <w:sz w:val="18"/>
                    <w:szCs w:val="18"/>
                    <w:vertAlign w:val="subscript"/>
                    <w:lang w:val="en-US"/>
                  </w:rPr>
                </w:rPrChange>
              </w:rPr>
              <w:t>2</w:t>
            </w:r>
            <w:r w:rsidR="005C2442" w:rsidRPr="007C6563">
              <w:rPr>
                <w:i/>
                <w:iCs/>
                <w:sz w:val="18"/>
                <w:szCs w:val="18"/>
                <w:lang w:val="en-US"/>
                <w:rPrChange w:id="121" w:author="Pettinari Claudio" w:date="2024-08-31T19:17:00Z" w16du:dateUtc="2024-08-31T17:17:00Z">
                  <w:rPr>
                    <w:b/>
                    <w:bCs/>
                    <w:sz w:val="18"/>
                    <w:szCs w:val="18"/>
                    <w:lang w:val="en-US"/>
                  </w:rPr>
                </w:rPrChange>
              </w:rPr>
              <w:t xml:space="preserve"> </w:t>
            </w:r>
            <w:r w:rsidR="005C2442" w:rsidRPr="007C6563">
              <w:rPr>
                <w:rFonts w:cstheme="minorHAnsi"/>
                <w:i/>
                <w:iCs/>
                <w:sz w:val="18"/>
                <w:szCs w:val="18"/>
                <w:lang w:val="en-US"/>
                <w:rPrChange w:id="122" w:author="Pettinari Claudio" w:date="2024-08-31T19:17:00Z" w16du:dateUtc="2024-08-31T17:17:00Z">
                  <w:rPr>
                    <w:rFonts w:cstheme="minorHAnsi"/>
                    <w:b/>
                    <w:bCs/>
                    <w:sz w:val="18"/>
                    <w:szCs w:val="18"/>
                    <w:lang w:val="en-US"/>
                  </w:rPr>
                </w:rPrChange>
              </w:rPr>
              <w:t xml:space="preserve">≠ </w:t>
            </w:r>
            <w:r w:rsidR="005C2442" w:rsidRPr="007C6563">
              <w:rPr>
                <w:i/>
                <w:iCs/>
                <w:sz w:val="18"/>
                <w:szCs w:val="18"/>
                <w:lang w:val="en-US"/>
                <w:rPrChange w:id="123" w:author="Pettinari Claudio" w:date="2024-08-31T19:17:00Z" w16du:dateUtc="2024-08-31T17:17:00Z">
                  <w:rPr>
                    <w:b/>
                    <w:bCs/>
                    <w:sz w:val="18"/>
                    <w:szCs w:val="18"/>
                    <w:lang w:val="en-US"/>
                  </w:rPr>
                </w:rPrChange>
              </w:rPr>
              <w:t>Me</w:t>
            </w:r>
          </w:p>
        </w:tc>
      </w:tr>
      <w:tr w:rsidR="00E03E99" w:rsidRPr="004E367E" w14:paraId="728E71EA" w14:textId="77777777" w:rsidTr="000D0DA0">
        <w:tc>
          <w:tcPr>
            <w:tcW w:w="1838" w:type="dxa"/>
          </w:tcPr>
          <w:p w14:paraId="478388AA" w14:textId="642F2E8F" w:rsidR="000D0DA0" w:rsidRPr="004552AC" w:rsidRDefault="00E03E99" w:rsidP="005C2442">
            <w:pPr>
              <w:rPr>
                <w:sz w:val="18"/>
                <w:szCs w:val="18"/>
                <w:lang w:val="en-US"/>
                <w:rPrChange w:id="124" w:author="Yury Belousov" w:date="2024-08-30T17:51:00Z">
                  <w:rPr>
                    <w:sz w:val="18"/>
                    <w:szCs w:val="18"/>
                    <w:highlight w:val="green"/>
                    <w:lang w:val="en-US"/>
                  </w:rPr>
                </w:rPrChange>
              </w:rPr>
            </w:pPr>
            <w:r w:rsidRPr="004552AC">
              <w:rPr>
                <w:sz w:val="18"/>
                <w:szCs w:val="18"/>
                <w:lang w:val="en-US"/>
                <w:rPrChange w:id="125" w:author="Yury Belousov" w:date="2024-08-30T17:51:00Z">
                  <w:rPr>
                    <w:sz w:val="18"/>
                    <w:szCs w:val="18"/>
                    <w:highlight w:val="green"/>
                    <w:lang w:val="en-US"/>
                  </w:rPr>
                </w:rPrChange>
              </w:rPr>
              <w:t>HQ</w:t>
            </w:r>
            <w:r w:rsidRPr="004552AC">
              <w:rPr>
                <w:sz w:val="18"/>
                <w:szCs w:val="18"/>
                <w:vertAlign w:val="superscript"/>
                <w:lang w:val="en-US"/>
                <w:rPrChange w:id="126" w:author="Yury Belousov" w:date="2024-08-30T17:51:00Z">
                  <w:rPr>
                    <w:sz w:val="18"/>
                    <w:szCs w:val="18"/>
                    <w:highlight w:val="green"/>
                    <w:vertAlign w:val="superscript"/>
                    <w:lang w:val="en-US"/>
                  </w:rPr>
                </w:rPrChange>
              </w:rPr>
              <w:t>2-</w:t>
            </w:r>
            <w:proofErr w:type="gramStart"/>
            <w:r w:rsidRPr="004552AC">
              <w:rPr>
                <w:sz w:val="18"/>
                <w:szCs w:val="18"/>
                <w:vertAlign w:val="superscript"/>
                <w:lang w:val="en-US"/>
                <w:rPrChange w:id="127" w:author="Yury Belousov" w:date="2024-08-30T17:51:00Z">
                  <w:rPr>
                    <w:sz w:val="18"/>
                    <w:szCs w:val="18"/>
                    <w:highlight w:val="green"/>
                    <w:vertAlign w:val="superscript"/>
                    <w:lang w:val="en-US"/>
                  </w:rPr>
                </w:rPrChange>
              </w:rPr>
              <w:t>Py,Me</w:t>
            </w:r>
            <w:proofErr w:type="gramEnd"/>
            <w:r w:rsidRPr="004552AC">
              <w:rPr>
                <w:sz w:val="18"/>
                <w:szCs w:val="18"/>
                <w:vertAlign w:val="superscript"/>
                <w:lang w:val="en-US"/>
                <w:rPrChange w:id="128" w:author="Yury Belousov" w:date="2024-08-30T17:51:00Z">
                  <w:rPr>
                    <w:sz w:val="18"/>
                    <w:szCs w:val="18"/>
                    <w:highlight w:val="green"/>
                    <w:vertAlign w:val="superscript"/>
                    <w:lang w:val="en-US"/>
                  </w:rPr>
                </w:rPrChange>
              </w:rPr>
              <w:t>,CF3</w:t>
            </w:r>
            <w:r w:rsidRPr="004552AC">
              <w:rPr>
                <w:sz w:val="18"/>
                <w:szCs w:val="18"/>
                <w:lang w:val="en-US"/>
                <w:rPrChange w:id="129" w:author="Yury Belousov" w:date="2024-08-30T17:51:00Z">
                  <w:rPr>
                    <w:sz w:val="18"/>
                    <w:szCs w:val="18"/>
                    <w:highlight w:val="green"/>
                    <w:lang w:val="en-US"/>
                  </w:rPr>
                </w:rPrChange>
              </w:rPr>
              <w:t xml:space="preserve"> </w:t>
            </w:r>
          </w:p>
          <w:p w14:paraId="610FD9C3" w14:textId="011A0762" w:rsidR="000D0DA0" w:rsidRPr="004552AC" w:rsidRDefault="00E03E99" w:rsidP="005C2442">
            <w:pPr>
              <w:rPr>
                <w:sz w:val="18"/>
                <w:szCs w:val="18"/>
                <w:lang w:val="en-US"/>
                <w:rPrChange w:id="130" w:author="Yury Belousov" w:date="2024-08-30T17:51:00Z">
                  <w:rPr>
                    <w:sz w:val="18"/>
                    <w:szCs w:val="18"/>
                    <w:highlight w:val="green"/>
                    <w:lang w:val="en-US"/>
                  </w:rPr>
                </w:rPrChange>
              </w:rPr>
            </w:pPr>
            <w:r w:rsidRPr="004552AC">
              <w:rPr>
                <w:sz w:val="18"/>
                <w:szCs w:val="18"/>
                <w:lang w:val="en-US"/>
                <w:rPrChange w:id="131" w:author="Yury Belousov" w:date="2024-08-30T17:51:00Z">
                  <w:rPr>
                    <w:sz w:val="18"/>
                    <w:szCs w:val="18"/>
                    <w:highlight w:val="green"/>
                    <w:lang w:val="en-US"/>
                  </w:rPr>
                </w:rPrChange>
              </w:rPr>
              <w:t>HQ</w:t>
            </w:r>
            <w:r w:rsidRPr="004552AC">
              <w:rPr>
                <w:sz w:val="18"/>
                <w:szCs w:val="18"/>
                <w:vertAlign w:val="superscript"/>
                <w:lang w:val="en-US"/>
                <w:rPrChange w:id="132" w:author="Yury Belousov" w:date="2024-08-30T17:51:00Z">
                  <w:rPr>
                    <w:sz w:val="18"/>
                    <w:szCs w:val="18"/>
                    <w:highlight w:val="green"/>
                    <w:vertAlign w:val="superscript"/>
                    <w:lang w:val="en-US"/>
                  </w:rPr>
                </w:rPrChange>
              </w:rPr>
              <w:t>2-</w:t>
            </w:r>
            <w:proofErr w:type="gramStart"/>
            <w:r w:rsidRPr="004552AC">
              <w:rPr>
                <w:sz w:val="18"/>
                <w:szCs w:val="18"/>
                <w:vertAlign w:val="superscript"/>
                <w:lang w:val="en-US"/>
                <w:rPrChange w:id="133" w:author="Yury Belousov" w:date="2024-08-30T17:51:00Z">
                  <w:rPr>
                    <w:sz w:val="18"/>
                    <w:szCs w:val="18"/>
                    <w:highlight w:val="green"/>
                    <w:vertAlign w:val="superscript"/>
                    <w:lang w:val="en-US"/>
                  </w:rPr>
                </w:rPrChange>
              </w:rPr>
              <w:t>Py,Me</w:t>
            </w:r>
            <w:proofErr w:type="gramEnd"/>
            <w:r w:rsidRPr="004552AC">
              <w:rPr>
                <w:sz w:val="18"/>
                <w:szCs w:val="18"/>
                <w:vertAlign w:val="superscript"/>
                <w:lang w:val="en-US"/>
                <w:rPrChange w:id="134" w:author="Yury Belousov" w:date="2024-08-30T17:51:00Z">
                  <w:rPr>
                    <w:sz w:val="18"/>
                    <w:szCs w:val="18"/>
                    <w:highlight w:val="green"/>
                    <w:vertAlign w:val="superscript"/>
                    <w:lang w:val="en-US"/>
                  </w:rPr>
                </w:rPrChange>
              </w:rPr>
              <w:t>,Ph</w:t>
            </w:r>
            <w:r w:rsidRPr="004552AC">
              <w:rPr>
                <w:sz w:val="18"/>
                <w:szCs w:val="18"/>
                <w:lang w:val="en-US"/>
                <w:rPrChange w:id="135" w:author="Yury Belousov" w:date="2024-08-30T17:51:00Z">
                  <w:rPr>
                    <w:sz w:val="18"/>
                    <w:szCs w:val="18"/>
                    <w:highlight w:val="green"/>
                    <w:lang w:val="en-US"/>
                  </w:rPr>
                </w:rPrChange>
              </w:rPr>
              <w:t xml:space="preserve"> </w:t>
            </w:r>
          </w:p>
          <w:p w14:paraId="72FC0A84" w14:textId="5285E47B" w:rsidR="000D0DA0" w:rsidRPr="004552AC" w:rsidRDefault="00E03E99" w:rsidP="005C2442">
            <w:pPr>
              <w:rPr>
                <w:sz w:val="18"/>
                <w:szCs w:val="18"/>
                <w:vertAlign w:val="subscript"/>
                <w:lang w:val="en-US"/>
                <w:rPrChange w:id="136" w:author="Yury Belousov" w:date="2024-08-30T17:51:00Z">
                  <w:rPr>
                    <w:sz w:val="18"/>
                    <w:szCs w:val="18"/>
                    <w:highlight w:val="green"/>
                    <w:vertAlign w:val="subscript"/>
                    <w:lang w:val="en-US"/>
                  </w:rPr>
                </w:rPrChange>
              </w:rPr>
            </w:pPr>
            <w:r w:rsidRPr="004552AC">
              <w:rPr>
                <w:sz w:val="18"/>
                <w:szCs w:val="18"/>
                <w:lang w:val="en-US"/>
                <w:rPrChange w:id="137" w:author="Yury Belousov" w:date="2024-08-30T17:51:00Z">
                  <w:rPr>
                    <w:sz w:val="18"/>
                    <w:szCs w:val="18"/>
                    <w:highlight w:val="green"/>
                    <w:lang w:val="en-US"/>
                  </w:rPr>
                </w:rPrChange>
              </w:rPr>
              <w:t>HQ</w:t>
            </w:r>
            <w:r w:rsidRPr="004552AC">
              <w:rPr>
                <w:sz w:val="18"/>
                <w:szCs w:val="18"/>
                <w:vertAlign w:val="superscript"/>
                <w:lang w:val="en-US"/>
                <w:rPrChange w:id="138" w:author="Yury Belousov" w:date="2024-08-30T17:51:00Z">
                  <w:rPr>
                    <w:sz w:val="18"/>
                    <w:szCs w:val="18"/>
                    <w:highlight w:val="green"/>
                    <w:vertAlign w:val="superscript"/>
                    <w:lang w:val="en-US"/>
                  </w:rPr>
                </w:rPrChange>
              </w:rPr>
              <w:t>2-</w:t>
            </w:r>
            <w:proofErr w:type="gramStart"/>
            <w:r w:rsidRPr="004552AC">
              <w:rPr>
                <w:sz w:val="18"/>
                <w:szCs w:val="18"/>
                <w:vertAlign w:val="superscript"/>
                <w:lang w:val="en-US"/>
                <w:rPrChange w:id="139" w:author="Yury Belousov" w:date="2024-08-30T17:51:00Z">
                  <w:rPr>
                    <w:sz w:val="18"/>
                    <w:szCs w:val="18"/>
                    <w:highlight w:val="green"/>
                    <w:vertAlign w:val="superscript"/>
                    <w:lang w:val="en-US"/>
                  </w:rPr>
                </w:rPrChange>
              </w:rPr>
              <w:t>Py,Me</w:t>
            </w:r>
            <w:proofErr w:type="gramEnd"/>
            <w:r w:rsidRPr="004552AC">
              <w:rPr>
                <w:sz w:val="18"/>
                <w:szCs w:val="18"/>
                <w:vertAlign w:val="superscript"/>
                <w:lang w:val="en-US"/>
                <w:rPrChange w:id="140" w:author="Yury Belousov" w:date="2024-08-30T17:51:00Z">
                  <w:rPr>
                    <w:sz w:val="18"/>
                    <w:szCs w:val="18"/>
                    <w:highlight w:val="green"/>
                    <w:vertAlign w:val="superscript"/>
                    <w:lang w:val="en-US"/>
                  </w:rPr>
                </w:rPrChange>
              </w:rPr>
              <w:t>,p-C6H4F</w:t>
            </w:r>
          </w:p>
          <w:p w14:paraId="5911ED03" w14:textId="759B25F6" w:rsidR="000D0DA0" w:rsidRPr="004552AC" w:rsidRDefault="00E03E99" w:rsidP="005C2442">
            <w:pPr>
              <w:rPr>
                <w:sz w:val="18"/>
                <w:szCs w:val="18"/>
                <w:lang w:val="en-US"/>
                <w:rPrChange w:id="141" w:author="Yury Belousov" w:date="2024-08-30T17:51:00Z">
                  <w:rPr>
                    <w:sz w:val="18"/>
                    <w:szCs w:val="18"/>
                    <w:highlight w:val="green"/>
                    <w:lang w:val="en-US"/>
                  </w:rPr>
                </w:rPrChange>
              </w:rPr>
            </w:pPr>
            <w:r w:rsidRPr="004552AC">
              <w:rPr>
                <w:sz w:val="18"/>
                <w:szCs w:val="18"/>
                <w:lang w:val="en-US"/>
                <w:rPrChange w:id="142" w:author="Yury Belousov" w:date="2024-08-30T17:51:00Z">
                  <w:rPr>
                    <w:sz w:val="18"/>
                    <w:szCs w:val="18"/>
                    <w:highlight w:val="green"/>
                    <w:lang w:val="en-US"/>
                  </w:rPr>
                </w:rPrChange>
              </w:rPr>
              <w:t>HQ</w:t>
            </w:r>
            <w:r w:rsidRPr="004552AC">
              <w:rPr>
                <w:sz w:val="18"/>
                <w:szCs w:val="18"/>
                <w:vertAlign w:val="superscript"/>
                <w:lang w:val="en-US"/>
                <w:rPrChange w:id="143" w:author="Yury Belousov" w:date="2024-08-30T17:51:00Z">
                  <w:rPr>
                    <w:sz w:val="18"/>
                    <w:szCs w:val="18"/>
                    <w:highlight w:val="green"/>
                    <w:vertAlign w:val="superscript"/>
                    <w:lang w:val="en-US"/>
                  </w:rPr>
                </w:rPrChange>
              </w:rPr>
              <w:t>2-</w:t>
            </w:r>
            <w:proofErr w:type="gramStart"/>
            <w:r w:rsidRPr="004552AC">
              <w:rPr>
                <w:sz w:val="18"/>
                <w:szCs w:val="18"/>
                <w:vertAlign w:val="superscript"/>
                <w:lang w:val="en-US"/>
                <w:rPrChange w:id="144" w:author="Yury Belousov" w:date="2024-08-30T17:51:00Z">
                  <w:rPr>
                    <w:sz w:val="18"/>
                    <w:szCs w:val="18"/>
                    <w:highlight w:val="green"/>
                    <w:vertAlign w:val="superscript"/>
                    <w:lang w:val="en-US"/>
                  </w:rPr>
                </w:rPrChange>
              </w:rPr>
              <w:t>Py,Me</w:t>
            </w:r>
            <w:proofErr w:type="gramEnd"/>
            <w:r w:rsidRPr="004552AC">
              <w:rPr>
                <w:sz w:val="18"/>
                <w:szCs w:val="18"/>
                <w:vertAlign w:val="superscript"/>
                <w:lang w:val="en-US"/>
                <w:rPrChange w:id="145" w:author="Yury Belousov" w:date="2024-08-30T17:51:00Z">
                  <w:rPr>
                    <w:sz w:val="18"/>
                    <w:szCs w:val="18"/>
                    <w:highlight w:val="green"/>
                    <w:vertAlign w:val="superscript"/>
                    <w:lang w:val="en-US"/>
                  </w:rPr>
                </w:rPrChange>
              </w:rPr>
              <w:t>,CH2Ph</w:t>
            </w:r>
            <w:r w:rsidRPr="004552AC">
              <w:rPr>
                <w:sz w:val="18"/>
                <w:szCs w:val="18"/>
                <w:lang w:val="en-US"/>
                <w:rPrChange w:id="146" w:author="Yury Belousov" w:date="2024-08-30T17:51:00Z">
                  <w:rPr>
                    <w:sz w:val="18"/>
                    <w:szCs w:val="18"/>
                    <w:highlight w:val="green"/>
                    <w:lang w:val="en-US"/>
                  </w:rPr>
                </w:rPrChange>
              </w:rPr>
              <w:t xml:space="preserve"> </w:t>
            </w:r>
          </w:p>
          <w:p w14:paraId="3FDC53C1" w14:textId="7746254D" w:rsidR="00E03E99" w:rsidRPr="004552AC" w:rsidRDefault="00E03E99" w:rsidP="005C2442">
            <w:pPr>
              <w:rPr>
                <w:sz w:val="18"/>
                <w:szCs w:val="18"/>
                <w:vertAlign w:val="superscript"/>
                <w:lang w:val="en-US"/>
                <w:rPrChange w:id="147" w:author="Yury Belousov" w:date="2024-08-30T17:51:00Z">
                  <w:rPr>
                    <w:sz w:val="18"/>
                    <w:szCs w:val="18"/>
                    <w:highlight w:val="green"/>
                    <w:vertAlign w:val="superscript"/>
                    <w:lang w:val="en-US"/>
                  </w:rPr>
                </w:rPrChange>
              </w:rPr>
            </w:pPr>
            <w:r w:rsidRPr="004552AC">
              <w:rPr>
                <w:sz w:val="18"/>
                <w:szCs w:val="18"/>
                <w:lang w:val="en-US"/>
                <w:rPrChange w:id="148" w:author="Yury Belousov" w:date="2024-08-30T17:51:00Z">
                  <w:rPr>
                    <w:sz w:val="18"/>
                    <w:szCs w:val="18"/>
                    <w:highlight w:val="green"/>
                    <w:lang w:val="en-US"/>
                  </w:rPr>
                </w:rPrChange>
              </w:rPr>
              <w:t>HQ</w:t>
            </w:r>
            <w:r w:rsidRPr="004552AC">
              <w:rPr>
                <w:sz w:val="18"/>
                <w:szCs w:val="18"/>
                <w:vertAlign w:val="superscript"/>
                <w:lang w:val="en-US"/>
                <w:rPrChange w:id="149" w:author="Yury Belousov" w:date="2024-08-30T17:51:00Z">
                  <w:rPr>
                    <w:sz w:val="18"/>
                    <w:szCs w:val="18"/>
                    <w:highlight w:val="green"/>
                    <w:vertAlign w:val="superscript"/>
                    <w:lang w:val="en-US"/>
                  </w:rPr>
                </w:rPrChange>
              </w:rPr>
              <w:t>2-</w:t>
            </w:r>
            <w:proofErr w:type="gramStart"/>
            <w:r w:rsidRPr="004552AC">
              <w:rPr>
                <w:sz w:val="18"/>
                <w:szCs w:val="18"/>
                <w:vertAlign w:val="superscript"/>
                <w:lang w:val="en-US"/>
                <w:rPrChange w:id="150" w:author="Yury Belousov" w:date="2024-08-30T17:51:00Z">
                  <w:rPr>
                    <w:sz w:val="18"/>
                    <w:szCs w:val="18"/>
                    <w:highlight w:val="green"/>
                    <w:vertAlign w:val="superscript"/>
                    <w:lang w:val="en-US"/>
                  </w:rPr>
                </w:rPrChange>
              </w:rPr>
              <w:t>Py,Me</w:t>
            </w:r>
            <w:proofErr w:type="gramEnd"/>
            <w:r w:rsidRPr="004552AC">
              <w:rPr>
                <w:sz w:val="18"/>
                <w:szCs w:val="18"/>
                <w:vertAlign w:val="superscript"/>
                <w:lang w:val="en-US"/>
                <w:rPrChange w:id="151" w:author="Yury Belousov" w:date="2024-08-30T17:51:00Z">
                  <w:rPr>
                    <w:sz w:val="18"/>
                    <w:szCs w:val="18"/>
                    <w:highlight w:val="green"/>
                    <w:vertAlign w:val="superscript"/>
                    <w:lang w:val="en-US"/>
                  </w:rPr>
                </w:rPrChange>
              </w:rPr>
              <w:t>,2-Nh</w:t>
            </w:r>
          </w:p>
        </w:tc>
        <w:tc>
          <w:tcPr>
            <w:tcW w:w="2977" w:type="dxa"/>
          </w:tcPr>
          <w:p w14:paraId="0285E3F7" w14:textId="60B5E379" w:rsidR="00E03E99" w:rsidRPr="004552AC" w:rsidRDefault="00E03E99" w:rsidP="005C2442">
            <w:pPr>
              <w:rPr>
                <w:sz w:val="18"/>
                <w:szCs w:val="18"/>
                <w:lang w:val="en-US"/>
                <w:rPrChange w:id="152" w:author="Yury Belousov" w:date="2024-08-30T17:51:00Z">
                  <w:rPr>
                    <w:sz w:val="18"/>
                    <w:szCs w:val="18"/>
                    <w:highlight w:val="green"/>
                    <w:lang w:val="en-US"/>
                  </w:rPr>
                </w:rPrChange>
              </w:rPr>
            </w:pPr>
            <w:r w:rsidRPr="004552AC">
              <w:rPr>
                <w:sz w:val="18"/>
                <w:szCs w:val="18"/>
                <w:lang w:val="en-GB"/>
                <w:rPrChange w:id="153" w:author="Yury Belousov" w:date="2024-08-30T17:51:00Z">
                  <w:rPr>
                    <w:sz w:val="18"/>
                    <w:szCs w:val="18"/>
                    <w:highlight w:val="green"/>
                    <w:lang w:val="en-GB"/>
                  </w:rPr>
                </w:rPrChange>
              </w:rPr>
              <w:t xml:space="preserve">Eu </w:t>
            </w:r>
            <w:r w:rsidRPr="004552AC">
              <w:rPr>
                <w:sz w:val="18"/>
                <w:szCs w:val="18"/>
                <w:lang w:val="en-GB"/>
                <w:rPrChange w:id="154" w:author="Yury Belousov" w:date="2024-08-30T17:51:00Z">
                  <w:rPr>
                    <w:sz w:val="18"/>
                    <w:szCs w:val="18"/>
                    <w:highlight w:val="green"/>
                    <w:lang w:val="en-GB"/>
                  </w:rPr>
                </w:rPrChange>
              </w:rPr>
              <w:fldChar w:fldCharType="begin" w:fldLock="1"/>
            </w:r>
            <w:r w:rsidRPr="004552AC">
              <w:rPr>
                <w:sz w:val="18"/>
                <w:szCs w:val="18"/>
                <w:lang w:val="en-GB"/>
                <w:rPrChange w:id="155" w:author="Yury Belousov" w:date="2024-08-30T17:51:00Z">
                  <w:rPr>
                    <w:sz w:val="18"/>
                    <w:szCs w:val="18"/>
                    <w:highlight w:val="green"/>
                    <w:lang w:val="en-GB"/>
                  </w:rPr>
                </w:rPrChange>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63e17881-57e7-4d75-ac63-912b6e6c5d30"]}],"mendeley":{"formattedCitation":"[113]","plainTextFormattedCitation":"[113]","previouslyFormattedCitation":"[111]"},"properties":{"noteIndex":0},"schema":"https://github.com/citation-style-language/schema/raw/master/csl-citation.json"}</w:instrText>
            </w:r>
            <w:r w:rsidRPr="004552AC">
              <w:rPr>
                <w:sz w:val="18"/>
                <w:szCs w:val="18"/>
                <w:lang w:val="en-GB"/>
                <w:rPrChange w:id="156" w:author="Yury Belousov" w:date="2024-08-30T17:51:00Z">
                  <w:rPr>
                    <w:sz w:val="18"/>
                    <w:szCs w:val="18"/>
                    <w:highlight w:val="green"/>
                    <w:lang w:val="en-GB"/>
                  </w:rPr>
                </w:rPrChange>
              </w:rPr>
              <w:fldChar w:fldCharType="separate"/>
            </w:r>
            <w:r w:rsidRPr="004552AC">
              <w:rPr>
                <w:noProof/>
                <w:sz w:val="18"/>
                <w:szCs w:val="18"/>
                <w:lang w:val="en-GB"/>
                <w:rPrChange w:id="157" w:author="Yury Belousov" w:date="2024-08-30T17:51:00Z">
                  <w:rPr>
                    <w:noProof/>
                    <w:sz w:val="18"/>
                    <w:szCs w:val="18"/>
                    <w:highlight w:val="green"/>
                    <w:lang w:val="en-GB"/>
                  </w:rPr>
                </w:rPrChange>
              </w:rPr>
              <w:t>[113]</w:t>
            </w:r>
            <w:r w:rsidRPr="004552AC">
              <w:rPr>
                <w:sz w:val="18"/>
                <w:szCs w:val="18"/>
                <w:lang w:val="en-GB"/>
                <w:rPrChange w:id="158" w:author="Yury Belousov" w:date="2024-08-30T17:51:00Z">
                  <w:rPr>
                    <w:sz w:val="18"/>
                    <w:szCs w:val="18"/>
                    <w:highlight w:val="green"/>
                    <w:lang w:val="en-GB"/>
                  </w:rPr>
                </w:rPrChange>
              </w:rPr>
              <w:fldChar w:fldCharType="end"/>
            </w:r>
          </w:p>
        </w:tc>
        <w:tc>
          <w:tcPr>
            <w:tcW w:w="992" w:type="dxa"/>
          </w:tcPr>
          <w:p w14:paraId="65872DD4" w14:textId="77777777" w:rsidR="00E03E99" w:rsidRPr="00E03E99" w:rsidRDefault="00E03E99" w:rsidP="005C2442">
            <w:pPr>
              <w:rPr>
                <w:sz w:val="18"/>
                <w:szCs w:val="18"/>
                <w:highlight w:val="green"/>
              </w:rPr>
            </w:pPr>
          </w:p>
        </w:tc>
        <w:tc>
          <w:tcPr>
            <w:tcW w:w="1701" w:type="dxa"/>
          </w:tcPr>
          <w:p w14:paraId="0DF61994" w14:textId="77777777" w:rsidR="00E03E99" w:rsidRPr="00E03E99" w:rsidRDefault="00E03E99" w:rsidP="005C2442">
            <w:pPr>
              <w:rPr>
                <w:sz w:val="18"/>
                <w:szCs w:val="18"/>
                <w:highlight w:val="green"/>
                <w:lang w:val="en-US"/>
              </w:rPr>
            </w:pPr>
          </w:p>
        </w:tc>
        <w:tc>
          <w:tcPr>
            <w:tcW w:w="1985" w:type="dxa"/>
          </w:tcPr>
          <w:p w14:paraId="353FFB0A" w14:textId="77777777" w:rsidR="00E03E99" w:rsidRPr="00E03E99" w:rsidRDefault="00E03E99" w:rsidP="005C2442">
            <w:pPr>
              <w:rPr>
                <w:sz w:val="18"/>
                <w:szCs w:val="18"/>
                <w:highlight w:val="green"/>
              </w:rPr>
            </w:pPr>
          </w:p>
        </w:tc>
      </w:tr>
      <w:tr w:rsidR="00E03E99" w:rsidRPr="004E367E" w14:paraId="44555C6C" w14:textId="77777777" w:rsidTr="000D0DA0">
        <w:tc>
          <w:tcPr>
            <w:tcW w:w="1838" w:type="dxa"/>
          </w:tcPr>
          <w:p w14:paraId="1A72C4F8" w14:textId="592955F1" w:rsidR="00E03E99" w:rsidRPr="004E367E" w:rsidRDefault="00E03E99" w:rsidP="00E03E99">
            <w:pPr>
              <w:rPr>
                <w:sz w:val="18"/>
                <w:szCs w:val="18"/>
                <w:lang w:val="en-US"/>
              </w:rPr>
            </w:pPr>
            <w:r w:rsidRPr="004E367E">
              <w:rPr>
                <w:sz w:val="18"/>
                <w:szCs w:val="18"/>
                <w:lang w:val="en-US"/>
              </w:rPr>
              <w:t>HQ</w:t>
            </w:r>
            <w:r w:rsidRPr="004E367E">
              <w:rPr>
                <w:sz w:val="18"/>
                <w:szCs w:val="18"/>
                <w:vertAlign w:val="superscript"/>
                <w:lang w:val="en-US"/>
              </w:rPr>
              <w:t>3-ClC6H</w:t>
            </w:r>
            <w:proofErr w:type="gramStart"/>
            <w:r w:rsidRPr="004E367E">
              <w:rPr>
                <w:sz w:val="18"/>
                <w:szCs w:val="18"/>
                <w:vertAlign w:val="superscript"/>
                <w:lang w:val="en-US"/>
              </w:rPr>
              <w:t>4</w:t>
            </w:r>
            <w:r w:rsidR="000D0DA0">
              <w:rPr>
                <w:sz w:val="18"/>
                <w:szCs w:val="18"/>
                <w:vertAlign w:val="superscript"/>
                <w:lang w:val="en-US"/>
              </w:rPr>
              <w:t>,</w:t>
            </w:r>
            <w:r w:rsidRPr="004E367E">
              <w:rPr>
                <w:sz w:val="18"/>
                <w:szCs w:val="18"/>
                <w:vertAlign w:val="superscript"/>
                <w:lang w:val="en-US"/>
              </w:rPr>
              <w:t>Me</w:t>
            </w:r>
            <w:proofErr w:type="gramEnd"/>
            <w:r w:rsidR="000D0DA0">
              <w:rPr>
                <w:sz w:val="18"/>
                <w:szCs w:val="18"/>
                <w:vertAlign w:val="superscript"/>
                <w:lang w:val="en-US"/>
              </w:rPr>
              <w:t>,</w:t>
            </w:r>
            <w:r w:rsidRPr="004E367E">
              <w:rPr>
                <w:sz w:val="18"/>
                <w:szCs w:val="18"/>
                <w:vertAlign w:val="superscript"/>
                <w:lang w:val="en-US"/>
              </w:rPr>
              <w:t>3,5Me2C6H3</w:t>
            </w:r>
          </w:p>
        </w:tc>
        <w:tc>
          <w:tcPr>
            <w:tcW w:w="2977" w:type="dxa"/>
          </w:tcPr>
          <w:p w14:paraId="3FFB0AFA" w14:textId="1E4268F3" w:rsidR="00E03E99" w:rsidRPr="004E367E" w:rsidRDefault="00E03E99" w:rsidP="00E03E99">
            <w:pPr>
              <w:rPr>
                <w:sz w:val="18"/>
                <w:szCs w:val="18"/>
                <w:lang w:val="en-US"/>
              </w:rPr>
            </w:pPr>
            <w:r w:rsidRPr="004E367E">
              <w:rPr>
                <w:sz w:val="18"/>
                <w:szCs w:val="18"/>
                <w:lang w:val="en-US"/>
              </w:rPr>
              <w:t xml:space="preserve">Nd </w:t>
            </w:r>
            <w:r w:rsidRPr="004E367E">
              <w:rPr>
                <w:sz w:val="18"/>
                <w:szCs w:val="18"/>
                <w:lang w:val="en-US"/>
              </w:rPr>
              <w:fldChar w:fldCharType="begin" w:fldLock="1"/>
            </w:r>
            <w:r>
              <w:rPr>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Pr>
                <w:rFonts w:ascii="Cambria Math" w:hAnsi="Cambria Math" w:cs="Cambria Math"/>
                <w:sz w:val="18"/>
                <w:szCs w:val="18"/>
                <w:lang w:val="en-US"/>
              </w:rPr>
              <w:instrText>∼</w:instrText>
            </w:r>
            <w:r>
              <w:rPr>
                <w:sz w:val="18"/>
                <w:szCs w:val="18"/>
                <w:lang w:val="en-US"/>
              </w:rPr>
              <w:instrText>17,500 cm</w:instrText>
            </w:r>
            <w:r>
              <w:rPr>
                <w:rFonts w:ascii="Calibri" w:hAnsi="Calibri" w:cs="Calibri"/>
                <w:sz w:val="18"/>
                <w:szCs w:val="18"/>
                <w:lang w:val="en-US"/>
              </w:rPr>
              <w:instrText>−</w:instrText>
            </w:r>
            <w:r>
              <w:rPr>
                <w:sz w:val="18"/>
                <w:szCs w:val="18"/>
                <w:lang w:val="en-US"/>
              </w:rPr>
              <w:instrText>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Pr>
                <w:rFonts w:ascii="Cambria Math" w:hAnsi="Cambria Math" w:cs="Cambria Math"/>
                <w:sz w:val="18"/>
                <w:szCs w:val="18"/>
                <w:lang w:val="en-US"/>
              </w:rPr>
              <w:instrText>⋯</w:instrText>
            </w:r>
            <w:r>
              <w:rPr>
                <w:rFonts w:ascii="Calibri" w:hAnsi="Calibri" w:cs="Calibri"/>
                <w:sz w:val="18"/>
                <w:szCs w:val="18"/>
                <w:lang w:val="en-US"/>
              </w:rPr>
              <w:instrText>π</w:instrText>
            </w:r>
            <w:r>
              <w:rPr>
                <w:sz w:val="18"/>
                <w:szCs w:val="18"/>
                <w:lang w:val="en-US"/>
              </w:rPr>
              <w:instrText xml:space="preserve">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[108]</w:t>
            </w:r>
            <w:r w:rsidRPr="004E367E">
              <w:rPr>
                <w:sz w:val="18"/>
                <w:szCs w:val="18"/>
                <w:lang w:val="en-US"/>
              </w:rPr>
              <w:fldChar w:fldCharType="end"/>
            </w:r>
          </w:p>
        </w:tc>
        <w:tc>
          <w:tcPr>
            <w:tcW w:w="992" w:type="dxa"/>
          </w:tcPr>
          <w:p w14:paraId="1CE0EB18" w14:textId="77777777" w:rsidR="00E03E99" w:rsidRPr="004E367E" w:rsidRDefault="00E03E99" w:rsidP="00E03E99">
            <w:pPr>
              <w:rPr>
                <w:sz w:val="18"/>
                <w:szCs w:val="18"/>
              </w:rPr>
            </w:pPr>
          </w:p>
        </w:tc>
        <w:tc>
          <w:tcPr>
            <w:tcW w:w="1701" w:type="dxa"/>
          </w:tcPr>
          <w:p w14:paraId="7BA7BC20" w14:textId="77777777" w:rsidR="00E03E99" w:rsidRPr="004E367E" w:rsidRDefault="00E03E99" w:rsidP="00E03E99">
            <w:pPr>
              <w:rPr>
                <w:sz w:val="18"/>
                <w:szCs w:val="18"/>
                <w:lang w:val="en-US"/>
              </w:rPr>
            </w:pPr>
          </w:p>
        </w:tc>
        <w:tc>
          <w:tcPr>
            <w:tcW w:w="1985" w:type="dxa"/>
          </w:tcPr>
          <w:p w14:paraId="6CE9119B" w14:textId="77777777" w:rsidR="00E03E99" w:rsidRPr="004E367E" w:rsidRDefault="00E03E99" w:rsidP="00E03E99">
            <w:pPr>
              <w:rPr>
                <w:sz w:val="18"/>
                <w:szCs w:val="18"/>
              </w:rPr>
            </w:pPr>
          </w:p>
        </w:tc>
      </w:tr>
      <w:tr w:rsidR="00E03E99" w:rsidRPr="004E367E" w14:paraId="4AA0EB3E" w14:textId="77777777" w:rsidTr="000D0DA0">
        <w:tc>
          <w:tcPr>
            <w:tcW w:w="1838" w:type="dxa"/>
          </w:tcPr>
          <w:p w14:paraId="07BAC02A" w14:textId="67384275" w:rsidR="00E03E99" w:rsidRPr="004E367E" w:rsidRDefault="00E03E99" w:rsidP="00E03E99">
            <w:pPr>
              <w:rPr>
                <w:sz w:val="18"/>
                <w:szCs w:val="18"/>
                <w:lang w:val="en-US"/>
              </w:rPr>
            </w:pPr>
            <w:r w:rsidRPr="004E367E">
              <w:rPr>
                <w:sz w:val="18"/>
                <w:szCs w:val="18"/>
                <w:lang w:val="en-US"/>
              </w:rPr>
              <w:t>HQ</w:t>
            </w:r>
            <w:r w:rsidRPr="004E367E">
              <w:rPr>
                <w:sz w:val="18"/>
                <w:szCs w:val="18"/>
                <w:vertAlign w:val="superscript"/>
                <w:lang w:val="en-US"/>
              </w:rPr>
              <w:t>4-MeC6H</w:t>
            </w:r>
            <w:proofErr w:type="gramStart"/>
            <w:r w:rsidRPr="004E367E">
              <w:rPr>
                <w:sz w:val="18"/>
                <w:szCs w:val="18"/>
                <w:vertAlign w:val="superscript"/>
                <w:lang w:val="en-US"/>
              </w:rPr>
              <w:t>4;Me</w:t>
            </w:r>
            <w:proofErr w:type="gramEnd"/>
            <w:r w:rsidRPr="004E367E">
              <w:rPr>
                <w:sz w:val="18"/>
                <w:szCs w:val="18"/>
                <w:vertAlign w:val="superscript"/>
                <w:lang w:val="en-US"/>
              </w:rPr>
              <w:t>;3,5Me2C6H3</w:t>
            </w:r>
          </w:p>
        </w:tc>
        <w:tc>
          <w:tcPr>
            <w:tcW w:w="2977" w:type="dxa"/>
          </w:tcPr>
          <w:p w14:paraId="226ABF8F" w14:textId="61404D3D" w:rsidR="00E03E99" w:rsidRPr="004E367E" w:rsidRDefault="00E03E99" w:rsidP="00E03E99">
            <w:pPr>
              <w:rPr>
                <w:sz w:val="18"/>
                <w:szCs w:val="18"/>
                <w:lang w:val="en-US"/>
              </w:rPr>
            </w:pPr>
            <w:r w:rsidRPr="004E367E">
              <w:rPr>
                <w:sz w:val="18"/>
                <w:szCs w:val="18"/>
                <w:lang w:val="en-US"/>
              </w:rPr>
              <w:t xml:space="preserve">Nd </w:t>
            </w:r>
            <w:r w:rsidRPr="004E367E">
              <w:rPr>
                <w:sz w:val="18"/>
                <w:szCs w:val="18"/>
                <w:lang w:val="en-US"/>
              </w:rPr>
              <w:fldChar w:fldCharType="begin" w:fldLock="1"/>
            </w:r>
            <w:r>
              <w:rPr>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Pr>
                <w:rFonts w:ascii="Cambria Math" w:hAnsi="Cambria Math" w:cs="Cambria Math"/>
                <w:sz w:val="18"/>
                <w:szCs w:val="18"/>
                <w:lang w:val="en-US"/>
              </w:rPr>
              <w:instrText>∼</w:instrText>
            </w:r>
            <w:r>
              <w:rPr>
                <w:sz w:val="18"/>
                <w:szCs w:val="18"/>
                <w:lang w:val="en-US"/>
              </w:rPr>
              <w:instrText>17,500 cm</w:instrText>
            </w:r>
            <w:r>
              <w:rPr>
                <w:rFonts w:ascii="Calibri" w:hAnsi="Calibri" w:cs="Calibri"/>
                <w:sz w:val="18"/>
                <w:szCs w:val="18"/>
                <w:lang w:val="en-US"/>
              </w:rPr>
              <w:instrText>−</w:instrText>
            </w:r>
            <w:r>
              <w:rPr>
                <w:sz w:val="18"/>
                <w:szCs w:val="18"/>
                <w:lang w:val="en-US"/>
              </w:rPr>
              <w:instrText>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Pr>
                <w:rFonts w:ascii="Cambria Math" w:hAnsi="Cambria Math" w:cs="Cambria Math"/>
                <w:sz w:val="18"/>
                <w:szCs w:val="18"/>
                <w:lang w:val="en-US"/>
              </w:rPr>
              <w:instrText>⋯</w:instrText>
            </w:r>
            <w:r>
              <w:rPr>
                <w:rFonts w:ascii="Calibri" w:hAnsi="Calibri" w:cs="Calibri"/>
                <w:sz w:val="18"/>
                <w:szCs w:val="18"/>
                <w:lang w:val="en-US"/>
              </w:rPr>
              <w:instrText>π</w:instrText>
            </w:r>
            <w:r>
              <w:rPr>
                <w:sz w:val="18"/>
                <w:szCs w:val="18"/>
                <w:lang w:val="en-US"/>
              </w:rPr>
              <w:instrText xml:space="preserve">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[108]</w:t>
            </w:r>
            <w:r w:rsidRPr="004E367E">
              <w:rPr>
                <w:sz w:val="18"/>
                <w:szCs w:val="18"/>
                <w:lang w:val="en-US"/>
              </w:rPr>
              <w:fldChar w:fldCharType="end"/>
            </w:r>
          </w:p>
        </w:tc>
        <w:tc>
          <w:tcPr>
            <w:tcW w:w="992" w:type="dxa"/>
          </w:tcPr>
          <w:p w14:paraId="7443A28B" w14:textId="77777777" w:rsidR="00E03E99" w:rsidRPr="004E367E" w:rsidRDefault="00E03E99" w:rsidP="00E03E99">
            <w:pPr>
              <w:rPr>
                <w:sz w:val="18"/>
                <w:szCs w:val="18"/>
              </w:rPr>
            </w:pPr>
          </w:p>
        </w:tc>
        <w:tc>
          <w:tcPr>
            <w:tcW w:w="1701" w:type="dxa"/>
          </w:tcPr>
          <w:p w14:paraId="61BFA747" w14:textId="77777777" w:rsidR="00E03E99" w:rsidRPr="004E367E" w:rsidRDefault="00E03E99" w:rsidP="00E03E99">
            <w:pPr>
              <w:rPr>
                <w:sz w:val="18"/>
                <w:szCs w:val="18"/>
                <w:lang w:val="en-US"/>
              </w:rPr>
            </w:pPr>
          </w:p>
        </w:tc>
        <w:tc>
          <w:tcPr>
            <w:tcW w:w="1985" w:type="dxa"/>
          </w:tcPr>
          <w:p w14:paraId="10814781" w14:textId="77777777" w:rsidR="00E03E99" w:rsidRPr="004E367E" w:rsidRDefault="00E03E99" w:rsidP="00E03E99">
            <w:pPr>
              <w:rPr>
                <w:sz w:val="18"/>
                <w:szCs w:val="18"/>
              </w:rPr>
            </w:pPr>
          </w:p>
        </w:tc>
      </w:tr>
      <w:tr w:rsidR="00E03E99" w:rsidRPr="004E367E" w14:paraId="006A6873" w14:textId="77777777" w:rsidTr="000D0DA0">
        <w:tc>
          <w:tcPr>
            <w:tcW w:w="1838" w:type="dxa"/>
          </w:tcPr>
          <w:p w14:paraId="29DBAE9A" w14:textId="0F78381A" w:rsidR="00E03E99" w:rsidRPr="004E367E" w:rsidRDefault="00E03E99" w:rsidP="00E03E99">
            <w:pPr>
              <w:rPr>
                <w:sz w:val="18"/>
                <w:szCs w:val="18"/>
                <w:lang w:val="en-US"/>
              </w:rPr>
            </w:pPr>
            <w:r w:rsidRPr="004E367E">
              <w:rPr>
                <w:sz w:val="18"/>
                <w:szCs w:val="18"/>
                <w:lang w:val="en-US"/>
              </w:rPr>
              <w:t>HQ</w:t>
            </w:r>
            <w:r w:rsidRPr="004E367E">
              <w:rPr>
                <w:sz w:val="18"/>
                <w:szCs w:val="18"/>
                <w:vertAlign w:val="superscript"/>
                <w:lang w:val="en-US"/>
              </w:rPr>
              <w:t>pMeC6H</w:t>
            </w:r>
            <w:proofErr w:type="gramStart"/>
            <w:r w:rsidRPr="004E367E">
              <w:rPr>
                <w:sz w:val="18"/>
                <w:szCs w:val="18"/>
                <w:vertAlign w:val="superscript"/>
                <w:lang w:val="en-US"/>
              </w:rPr>
              <w:t>4,Me</w:t>
            </w:r>
            <w:proofErr w:type="gramEnd"/>
            <w:r w:rsidRPr="004E367E">
              <w:rPr>
                <w:sz w:val="18"/>
                <w:szCs w:val="18"/>
                <w:vertAlign w:val="superscript"/>
                <w:lang w:val="en-US"/>
              </w:rPr>
              <w:t>, C3F7</w:t>
            </w:r>
          </w:p>
        </w:tc>
        <w:tc>
          <w:tcPr>
            <w:tcW w:w="2977" w:type="dxa"/>
          </w:tcPr>
          <w:p w14:paraId="6BC612B3" w14:textId="1FAA45CB" w:rsidR="00E03E99" w:rsidRPr="004E367E" w:rsidRDefault="00E03E99" w:rsidP="00E03E99">
            <w:pPr>
              <w:rPr>
                <w:sz w:val="18"/>
                <w:szCs w:val="18"/>
                <w:lang w:val="en-US"/>
              </w:rPr>
            </w:pPr>
            <w:r w:rsidRPr="004E367E">
              <w:rPr>
                <w:sz w:val="18"/>
                <w:szCs w:val="18"/>
                <w:lang w:val="en-US"/>
              </w:rPr>
              <w:t xml:space="preserve">Tb </w:t>
            </w:r>
            <w:r w:rsidRPr="004E367E">
              <w:rPr>
                <w:sz w:val="18"/>
                <w:szCs w:val="18"/>
                <w:lang w:val="en-US"/>
              </w:rPr>
              <w:fldChar w:fldCharType="begin" w:fldLock="1"/>
            </w:r>
            <w:r>
              <w:rPr>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[40]</w:t>
            </w:r>
            <w:r w:rsidRPr="004E367E">
              <w:rPr>
                <w:sz w:val="18"/>
                <w:szCs w:val="18"/>
                <w:lang w:val="en-US"/>
              </w:rPr>
              <w:fldChar w:fldCharType="end"/>
            </w:r>
          </w:p>
        </w:tc>
        <w:tc>
          <w:tcPr>
            <w:tcW w:w="992" w:type="dxa"/>
          </w:tcPr>
          <w:p w14:paraId="28C8452E" w14:textId="44BDA207" w:rsidR="00E03E99" w:rsidRPr="004E367E" w:rsidRDefault="00E03E99" w:rsidP="00E03E99">
            <w:pPr>
              <w:rPr>
                <w:sz w:val="18"/>
                <w:szCs w:val="18"/>
              </w:rPr>
            </w:pPr>
          </w:p>
        </w:tc>
        <w:tc>
          <w:tcPr>
            <w:tcW w:w="1701" w:type="dxa"/>
          </w:tcPr>
          <w:p w14:paraId="2612BBC5" w14:textId="3D6AC969" w:rsidR="00E03E99" w:rsidRPr="004E367E" w:rsidRDefault="00E03E99" w:rsidP="00E03E99">
            <w:pPr>
              <w:rPr>
                <w:sz w:val="18"/>
                <w:szCs w:val="18"/>
                <w:lang w:val="en-US"/>
              </w:rPr>
            </w:pPr>
          </w:p>
        </w:tc>
        <w:tc>
          <w:tcPr>
            <w:tcW w:w="1985" w:type="dxa"/>
          </w:tcPr>
          <w:p w14:paraId="37BA480A" w14:textId="434B5E3B" w:rsidR="00E03E99" w:rsidRPr="004E367E" w:rsidRDefault="00E03E99" w:rsidP="00E03E99">
            <w:pPr>
              <w:rPr>
                <w:sz w:val="18"/>
                <w:szCs w:val="18"/>
              </w:rPr>
            </w:pPr>
          </w:p>
        </w:tc>
      </w:tr>
      <w:tr w:rsidR="00E03E99" w:rsidRPr="004E367E" w14:paraId="1A140E3D" w14:textId="77777777" w:rsidTr="000D0DA0">
        <w:tc>
          <w:tcPr>
            <w:tcW w:w="1838" w:type="dxa"/>
          </w:tcPr>
          <w:p w14:paraId="78DF6415" w14:textId="6A1326D9" w:rsidR="00E03E99" w:rsidRPr="004E367E" w:rsidRDefault="00E03E99" w:rsidP="00E03E99">
            <w:pPr>
              <w:rPr>
                <w:sz w:val="18"/>
                <w:szCs w:val="18"/>
                <w:lang w:val="en-US"/>
              </w:rPr>
            </w:pPr>
            <w:proofErr w:type="spellStart"/>
            <w:r w:rsidRPr="004E367E">
              <w:rPr>
                <w:sz w:val="18"/>
                <w:szCs w:val="18"/>
                <w:lang w:val="en-US"/>
              </w:rPr>
              <w:t>HQ</w:t>
            </w:r>
            <w:r w:rsidRPr="004E367E">
              <w:rPr>
                <w:sz w:val="18"/>
                <w:szCs w:val="18"/>
                <w:vertAlign w:val="superscript"/>
                <w:lang w:val="en-US"/>
              </w:rPr>
              <w:t>p-</w:t>
            </w:r>
            <w:proofErr w:type="gramStart"/>
            <w:r w:rsidRPr="004E367E">
              <w:rPr>
                <w:sz w:val="18"/>
                <w:szCs w:val="18"/>
                <w:vertAlign w:val="superscript"/>
                <w:lang w:val="en-US"/>
              </w:rPr>
              <w:t>NCPh,Me</w:t>
            </w:r>
            <w:proofErr w:type="gramEnd"/>
            <w:r w:rsidRPr="004E367E">
              <w:rPr>
                <w:sz w:val="18"/>
                <w:szCs w:val="18"/>
                <w:vertAlign w:val="superscript"/>
                <w:lang w:val="en-US"/>
              </w:rPr>
              <w:t>,iPr</w:t>
            </w:r>
            <w:proofErr w:type="spellEnd"/>
          </w:p>
        </w:tc>
        <w:tc>
          <w:tcPr>
            <w:tcW w:w="2977" w:type="dxa"/>
          </w:tcPr>
          <w:p w14:paraId="2D0F6AEC" w14:textId="590D417E" w:rsidR="00E03E99" w:rsidRPr="004E367E" w:rsidRDefault="00E03E99" w:rsidP="00E03E99">
            <w:pPr>
              <w:rPr>
                <w:sz w:val="18"/>
                <w:szCs w:val="18"/>
                <w:lang w:val="en-US"/>
              </w:rPr>
            </w:pPr>
            <w:r w:rsidRPr="004E367E">
              <w:rPr>
                <w:sz w:val="18"/>
                <w:szCs w:val="18"/>
                <w:lang w:val="en-US"/>
              </w:rPr>
              <w:t>Tb</w:t>
            </w:r>
            <w:r w:rsidRPr="004E367E">
              <w:rPr>
                <w:sz w:val="18"/>
                <w:szCs w:val="18"/>
                <w:vertAlign w:val="superscript"/>
                <w:lang w:val="en-US"/>
              </w:rPr>
              <w:t>3+</w:t>
            </w:r>
            <w:r w:rsidRPr="004E367E">
              <w:rPr>
                <w:sz w:val="18"/>
                <w:szCs w:val="18"/>
                <w:lang w:val="en-US"/>
              </w:rPr>
              <w:t xml:space="preserve"> </w:t>
            </w:r>
            <w:r w:rsidRPr="004E367E">
              <w:rPr>
                <w:sz w:val="18"/>
                <w:szCs w:val="18"/>
              </w:rPr>
              <w:fldChar w:fldCharType="begin" w:fldLock="1"/>
            </w:r>
            <w:r>
              <w:rPr>
                <w:sz w:val="18"/>
                <w:szCs w:val="18"/>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4E367E">
              <w:rPr>
                <w:sz w:val="18"/>
                <w:szCs w:val="18"/>
              </w:rPr>
              <w:fldChar w:fldCharType="separate"/>
            </w:r>
            <w:r w:rsidRPr="00E03E99">
              <w:rPr>
                <w:noProof/>
                <w:sz w:val="18"/>
                <w:szCs w:val="18"/>
              </w:rPr>
              <w:t>[114]</w:t>
            </w:r>
            <w:r w:rsidRPr="004E367E">
              <w:rPr>
                <w:sz w:val="18"/>
                <w:szCs w:val="18"/>
              </w:rPr>
              <w:fldChar w:fldCharType="end"/>
            </w:r>
          </w:p>
        </w:tc>
        <w:tc>
          <w:tcPr>
            <w:tcW w:w="992" w:type="dxa"/>
          </w:tcPr>
          <w:p w14:paraId="20B12D28" w14:textId="77777777" w:rsidR="000D0DA0" w:rsidRDefault="00E03E99" w:rsidP="00E03E99">
            <w:pPr>
              <w:rPr>
                <w:sz w:val="18"/>
                <w:szCs w:val="18"/>
                <w:lang w:val="en-US"/>
              </w:rPr>
            </w:pPr>
            <w:r w:rsidRPr="004E367E">
              <w:rPr>
                <w:sz w:val="18"/>
                <w:szCs w:val="18"/>
                <w:lang w:val="en-US"/>
              </w:rPr>
              <w:t>28600</w:t>
            </w:r>
          </w:p>
          <w:p w14:paraId="4385ABC9" w14:textId="2C219DD8" w:rsidR="00E03E99" w:rsidRPr="004E367E" w:rsidRDefault="00E03E99" w:rsidP="00E03E99">
            <w:pPr>
              <w:rPr>
                <w:sz w:val="18"/>
                <w:szCs w:val="18"/>
                <w:lang w:val="en-US"/>
              </w:rPr>
            </w:pPr>
            <w:r w:rsidRPr="004E367E">
              <w:rPr>
                <w:sz w:val="18"/>
                <w:szCs w:val="18"/>
              </w:rPr>
              <w:fldChar w:fldCharType="begin" w:fldLock="1"/>
            </w:r>
            <w:r>
              <w:rPr>
                <w:sz w:val="18"/>
                <w:szCs w:val="18"/>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4E367E">
              <w:rPr>
                <w:sz w:val="18"/>
                <w:szCs w:val="18"/>
              </w:rPr>
              <w:fldChar w:fldCharType="separate"/>
            </w:r>
            <w:r w:rsidRPr="00E03E99">
              <w:rPr>
                <w:noProof/>
                <w:sz w:val="18"/>
                <w:szCs w:val="18"/>
              </w:rPr>
              <w:t>[114]</w:t>
            </w:r>
            <w:r w:rsidRPr="004E367E">
              <w:rPr>
                <w:sz w:val="18"/>
                <w:szCs w:val="18"/>
              </w:rPr>
              <w:fldChar w:fldCharType="end"/>
            </w:r>
          </w:p>
        </w:tc>
        <w:tc>
          <w:tcPr>
            <w:tcW w:w="1701" w:type="dxa"/>
          </w:tcPr>
          <w:p w14:paraId="7A1C25DE" w14:textId="06451ACD" w:rsidR="00E03E99" w:rsidRPr="004E367E" w:rsidRDefault="00E03E99" w:rsidP="00E03E99">
            <w:pPr>
              <w:rPr>
                <w:sz w:val="18"/>
                <w:szCs w:val="18"/>
                <w:lang w:val="en-US"/>
              </w:rPr>
            </w:pPr>
            <w:r w:rsidRPr="004E367E">
              <w:rPr>
                <w:sz w:val="18"/>
                <w:szCs w:val="18"/>
                <w:lang w:val="en-US"/>
              </w:rPr>
              <w:t xml:space="preserve">24150 </w:t>
            </w:r>
            <w:r w:rsidRPr="004E367E">
              <w:rPr>
                <w:sz w:val="18"/>
                <w:szCs w:val="18"/>
              </w:rPr>
              <w:fldChar w:fldCharType="begin" w:fldLock="1"/>
            </w:r>
            <w:r>
              <w:rPr>
                <w:sz w:val="18"/>
                <w:szCs w:val="18"/>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4E367E">
              <w:rPr>
                <w:sz w:val="18"/>
                <w:szCs w:val="18"/>
              </w:rPr>
              <w:fldChar w:fldCharType="separate"/>
            </w:r>
            <w:r w:rsidRPr="00E03E99">
              <w:rPr>
                <w:noProof/>
                <w:sz w:val="18"/>
                <w:szCs w:val="18"/>
              </w:rPr>
              <w:t>[114]</w:t>
            </w:r>
            <w:r w:rsidRPr="004E367E">
              <w:rPr>
                <w:sz w:val="18"/>
                <w:szCs w:val="18"/>
              </w:rPr>
              <w:fldChar w:fldCharType="end"/>
            </w:r>
          </w:p>
        </w:tc>
        <w:tc>
          <w:tcPr>
            <w:tcW w:w="1985" w:type="dxa"/>
          </w:tcPr>
          <w:p w14:paraId="24E5AC69" w14:textId="26AF3318" w:rsidR="00E03E99" w:rsidRPr="004E367E" w:rsidRDefault="00E03E99" w:rsidP="00E03E99">
            <w:pPr>
              <w:rPr>
                <w:sz w:val="18"/>
                <w:szCs w:val="18"/>
                <w:lang w:val="en-US"/>
              </w:rPr>
            </w:pPr>
            <w:r w:rsidRPr="004E367E">
              <w:rPr>
                <w:sz w:val="18"/>
                <w:szCs w:val="18"/>
                <w:lang w:val="en-US"/>
              </w:rPr>
              <w:t>9.18*10</w:t>
            </w:r>
            <w:r w:rsidRPr="004E367E">
              <w:rPr>
                <w:sz w:val="18"/>
                <w:szCs w:val="18"/>
                <w:vertAlign w:val="superscript"/>
                <w:lang w:val="en-US"/>
              </w:rPr>
              <w:t>4</w:t>
            </w:r>
            <w:r w:rsidRPr="004E367E">
              <w:rPr>
                <w:sz w:val="18"/>
                <w:szCs w:val="18"/>
                <w:lang w:val="en-US"/>
              </w:rPr>
              <w:t>M</w:t>
            </w:r>
            <w:r w:rsidRPr="004E367E">
              <w:rPr>
                <w:sz w:val="18"/>
                <w:szCs w:val="18"/>
                <w:vertAlign w:val="superscript"/>
                <w:lang w:val="en-US"/>
              </w:rPr>
              <w:t>-1</w:t>
            </w:r>
            <w:r w:rsidRPr="004E367E">
              <w:rPr>
                <w:sz w:val="18"/>
                <w:szCs w:val="18"/>
                <w:lang w:val="en-US"/>
              </w:rPr>
              <w:t>cm</w:t>
            </w:r>
            <w:r w:rsidRPr="004E367E">
              <w:rPr>
                <w:sz w:val="18"/>
                <w:szCs w:val="18"/>
                <w:vertAlign w:val="superscript"/>
                <w:lang w:val="en-US"/>
              </w:rPr>
              <w:t>-1</w:t>
            </w:r>
            <w:r w:rsidRPr="004E367E">
              <w:rPr>
                <w:sz w:val="18"/>
                <w:szCs w:val="18"/>
                <w:lang w:val="en-US"/>
              </w:rPr>
              <w:t xml:space="preserve"> (286 nm) </w:t>
            </w:r>
            <w:r w:rsidRPr="004E367E">
              <w:rPr>
                <w:sz w:val="18"/>
                <w:szCs w:val="18"/>
              </w:rPr>
              <w:fldChar w:fldCharType="begin" w:fldLock="1"/>
            </w:r>
            <w:r>
              <w:rPr>
                <w:sz w:val="18"/>
                <w:szCs w:val="18"/>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4E367E">
              <w:rPr>
                <w:sz w:val="18"/>
                <w:szCs w:val="18"/>
              </w:rPr>
              <w:fldChar w:fldCharType="separate"/>
            </w:r>
            <w:r w:rsidRPr="00E03E99">
              <w:rPr>
                <w:noProof/>
                <w:sz w:val="18"/>
                <w:szCs w:val="18"/>
              </w:rPr>
              <w:t>[114]</w:t>
            </w:r>
            <w:r w:rsidRPr="004E367E">
              <w:rPr>
                <w:sz w:val="18"/>
                <w:szCs w:val="18"/>
              </w:rPr>
              <w:fldChar w:fldCharType="end"/>
            </w:r>
          </w:p>
        </w:tc>
      </w:tr>
      <w:tr w:rsidR="00E03E99" w:rsidRPr="004E367E" w14:paraId="3F60332D" w14:textId="77777777" w:rsidTr="000D0DA0">
        <w:tc>
          <w:tcPr>
            <w:tcW w:w="1838" w:type="dxa"/>
          </w:tcPr>
          <w:p w14:paraId="0E9336E8" w14:textId="4C0251B5" w:rsidR="00E03E99" w:rsidRPr="004E367E" w:rsidRDefault="00E03E99" w:rsidP="00E03E99">
            <w:pPr>
              <w:rPr>
                <w:sz w:val="18"/>
                <w:szCs w:val="18"/>
                <w:lang w:val="en-US"/>
              </w:rPr>
            </w:pPr>
            <w:r w:rsidRPr="004E367E">
              <w:rPr>
                <w:sz w:val="18"/>
                <w:szCs w:val="18"/>
                <w:lang w:val="en-US"/>
              </w:rPr>
              <w:t>HQ</w:t>
            </w:r>
            <w:r w:rsidRPr="004E367E">
              <w:rPr>
                <w:sz w:val="18"/>
                <w:szCs w:val="18"/>
                <w:vertAlign w:val="superscript"/>
                <w:lang w:val="en-US"/>
              </w:rPr>
              <w:t>Ph,2-</w:t>
            </w:r>
            <w:proofErr w:type="gramStart"/>
            <w:r w:rsidRPr="004E367E">
              <w:rPr>
                <w:sz w:val="18"/>
                <w:szCs w:val="18"/>
                <w:vertAlign w:val="superscript"/>
                <w:lang w:val="en-US"/>
              </w:rPr>
              <w:t>Py,Ph</w:t>
            </w:r>
            <w:proofErr w:type="gramEnd"/>
          </w:p>
        </w:tc>
        <w:tc>
          <w:tcPr>
            <w:tcW w:w="2977" w:type="dxa"/>
          </w:tcPr>
          <w:p w14:paraId="40AE2738" w14:textId="01BA8ED4" w:rsidR="00E03E99" w:rsidRPr="004E367E" w:rsidRDefault="00E03E99" w:rsidP="00E03E99">
            <w:pPr>
              <w:rPr>
                <w:sz w:val="18"/>
                <w:szCs w:val="18"/>
                <w:lang w:val="en-US"/>
              </w:rPr>
            </w:pPr>
            <w:r w:rsidRPr="004E367E">
              <w:rPr>
                <w:sz w:val="18"/>
                <w:szCs w:val="18"/>
                <w:lang w:val="en-US"/>
              </w:rPr>
              <w:t>Gd</w:t>
            </w:r>
            <w:r w:rsidR="000D0DA0">
              <w:rPr>
                <w:sz w:val="18"/>
                <w:szCs w:val="18"/>
                <w:lang w:val="en-US"/>
              </w:rPr>
              <w:t xml:space="preserve"> </w:t>
            </w:r>
            <w:r w:rsidRPr="004E367E">
              <w:rPr>
                <w:sz w:val="18"/>
                <w:szCs w:val="18"/>
                <w:lang w:val="en-US"/>
              </w:rPr>
              <w:fldChar w:fldCharType="begin" w:fldLock="1"/>
            </w:r>
            <w:r>
              <w:rPr>
                <w:sz w:val="18"/>
                <w:szCs w:val="18"/>
                <w:lang w:val="en-US"/>
              </w:rPr>
              <w:instrText>ADDIN CSL_CITATION {"citationItems":[{"id":"ITEM-1","itemData":{"DOI":"10.1016/j.synthmet.2012.04.035","ISSN":"03796779","abstract":"Synthesis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Metals","id":"ITEM-1","issue":"13-14","issued":{"date-parts":[["2012"]]},"page":"1285-1291","title":"Synthesis and photoluminescence properties of novel lanthanide complexes based on pyrazolone Schiff bases","type":"article-journal","volume":"162"},"uris":["http://www.mendeley.com/documents/?uuid=18c95882-b62b-4f4f-a78d-9b62ed4d7276"]}],"mendeley":{"formattedCitation":"[115]","plainTextFormattedCitation":"[115]","previouslyFormattedCitation":"[113]"},"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[115]</w:t>
            </w:r>
            <w:r w:rsidRPr="004E367E">
              <w:rPr>
                <w:sz w:val="18"/>
                <w:szCs w:val="18"/>
                <w:lang w:val="en-US"/>
              </w:rPr>
              <w:fldChar w:fldCharType="end"/>
            </w:r>
          </w:p>
        </w:tc>
        <w:tc>
          <w:tcPr>
            <w:tcW w:w="992" w:type="dxa"/>
          </w:tcPr>
          <w:p w14:paraId="74235E04" w14:textId="77777777" w:rsidR="00E03E99" w:rsidRPr="004E367E" w:rsidRDefault="00E03E99" w:rsidP="00E03E99">
            <w:pPr>
              <w:rPr>
                <w:sz w:val="18"/>
                <w:szCs w:val="18"/>
              </w:rPr>
            </w:pPr>
          </w:p>
        </w:tc>
        <w:tc>
          <w:tcPr>
            <w:tcW w:w="1701" w:type="dxa"/>
          </w:tcPr>
          <w:p w14:paraId="0BDAB505" w14:textId="11E01D03" w:rsidR="00E03E99" w:rsidRPr="004E367E" w:rsidRDefault="00E03E99" w:rsidP="00E03E99">
            <w:pPr>
              <w:rPr>
                <w:sz w:val="18"/>
                <w:szCs w:val="18"/>
                <w:lang w:val="en-US"/>
              </w:rPr>
            </w:pPr>
            <w:r w:rsidRPr="004E367E">
              <w:rPr>
                <w:sz w:val="18"/>
                <w:szCs w:val="18"/>
                <w:lang w:val="en-US"/>
              </w:rPr>
              <w:t>20</w:t>
            </w:r>
            <w:r w:rsidRPr="004E367E">
              <w:rPr>
                <w:sz w:val="18"/>
                <w:szCs w:val="18"/>
              </w:rPr>
              <w:t>2</w:t>
            </w:r>
            <w:r w:rsidRPr="004E367E">
              <w:rPr>
                <w:sz w:val="18"/>
                <w:szCs w:val="18"/>
                <w:lang w:val="en-US"/>
              </w:rPr>
              <w:t>00(18300)</w:t>
            </w:r>
            <w:r w:rsidRPr="004E367E">
              <w:rPr>
                <w:sz w:val="18"/>
                <w:szCs w:val="18"/>
                <w:vertAlign w:val="superscript"/>
                <w:lang w:val="en-US"/>
              </w:rPr>
              <w:t>a</w:t>
            </w:r>
            <w:r w:rsidRPr="004E367E">
              <w:rPr>
                <w:sz w:val="18"/>
                <w:szCs w:val="18"/>
                <w:lang w:val="en-US"/>
              </w:rPr>
              <w:fldChar w:fldCharType="begin" w:fldLock="1"/>
            </w:r>
            <w:r>
              <w:rPr>
                <w:sz w:val="18"/>
                <w:szCs w:val="18"/>
                <w:lang w:val="en-US"/>
              </w:rPr>
              <w:instrText>ADDIN CSL_CITATION {"citationItems":[{"id":"ITEM-1","itemData":{"DOI":"10.1016/j.synthmet.2012.04.035","ISSN":"03796779","abstract":"Synthesis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Metals","id":"ITEM-1","issue":"13-14","issued":{"date-parts":[["2012"]]},"page":"1285-1291","title":"Synthesis and photoluminescence properties of novel lanthanide complexes based on pyrazolone Schiff bases","type":"article-journal","volume":"162"},"uris":["http://www.mendeley.com/documents/?uuid=18c95882-b62b-4f4f-a78d-9b62ed4d7276"]}],"mendeley":{"formattedCitation":"[115]","plainTextFormattedCitation":"[115]","previouslyFormattedCitation":"[113]"},"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[115]</w:t>
            </w:r>
            <w:r w:rsidRPr="004E367E">
              <w:rPr>
                <w:sz w:val="18"/>
                <w:szCs w:val="18"/>
                <w:lang w:val="en-US"/>
              </w:rPr>
              <w:fldChar w:fldCharType="end"/>
            </w:r>
          </w:p>
        </w:tc>
        <w:tc>
          <w:tcPr>
            <w:tcW w:w="1985" w:type="dxa"/>
          </w:tcPr>
          <w:p w14:paraId="605F3424" w14:textId="77777777" w:rsidR="00E03E99" w:rsidRPr="004E367E" w:rsidRDefault="00E03E99" w:rsidP="00E03E99">
            <w:pPr>
              <w:rPr>
                <w:sz w:val="18"/>
                <w:szCs w:val="18"/>
              </w:rPr>
            </w:pPr>
          </w:p>
        </w:tc>
      </w:tr>
      <w:tr w:rsidR="00E03E99" w:rsidRPr="004E367E" w14:paraId="69FECE29" w14:textId="77777777" w:rsidTr="000D0DA0">
        <w:tc>
          <w:tcPr>
            <w:tcW w:w="1838" w:type="dxa"/>
          </w:tcPr>
          <w:p w14:paraId="354342B7" w14:textId="6483A606" w:rsidR="00E03E99" w:rsidRPr="004E367E" w:rsidRDefault="00E03E99" w:rsidP="00E03E99">
            <w:pPr>
              <w:rPr>
                <w:sz w:val="18"/>
                <w:szCs w:val="18"/>
                <w:lang w:val="en-US"/>
              </w:rPr>
            </w:pPr>
            <w:r w:rsidRPr="004E367E">
              <w:rPr>
                <w:sz w:val="18"/>
                <w:szCs w:val="18"/>
                <w:lang w:val="en-US"/>
              </w:rPr>
              <w:t>HQ</w:t>
            </w:r>
            <w:r w:rsidRPr="004E367E">
              <w:rPr>
                <w:sz w:val="18"/>
                <w:szCs w:val="18"/>
                <w:vertAlign w:val="superscript"/>
                <w:lang w:val="en-US"/>
              </w:rPr>
              <w:t>Ph,2-C4H3</w:t>
            </w:r>
            <w:proofErr w:type="gramStart"/>
            <w:r w:rsidRPr="004E367E">
              <w:rPr>
                <w:sz w:val="18"/>
                <w:szCs w:val="18"/>
                <w:vertAlign w:val="superscript"/>
                <w:lang w:val="en-US"/>
              </w:rPr>
              <w:t>S,Ph</w:t>
            </w:r>
            <w:proofErr w:type="gramEnd"/>
          </w:p>
        </w:tc>
        <w:tc>
          <w:tcPr>
            <w:tcW w:w="2977" w:type="dxa"/>
          </w:tcPr>
          <w:p w14:paraId="706323FE" w14:textId="6D060D71" w:rsidR="00E03E99" w:rsidRPr="004E367E" w:rsidRDefault="00E03E99" w:rsidP="00E03E99">
            <w:pPr>
              <w:rPr>
                <w:sz w:val="18"/>
                <w:szCs w:val="18"/>
                <w:lang w:val="en-US"/>
              </w:rPr>
            </w:pPr>
            <w:r w:rsidRPr="004E367E">
              <w:rPr>
                <w:sz w:val="18"/>
                <w:szCs w:val="18"/>
                <w:lang w:val="en-US"/>
              </w:rPr>
              <w:t>Gd</w:t>
            </w:r>
            <w:r w:rsidR="000D0DA0">
              <w:rPr>
                <w:sz w:val="18"/>
                <w:szCs w:val="18"/>
                <w:lang w:val="en-US"/>
              </w:rPr>
              <w:t xml:space="preserve"> </w:t>
            </w:r>
            <w:r w:rsidRPr="004E367E">
              <w:rPr>
                <w:sz w:val="18"/>
                <w:szCs w:val="18"/>
                <w:lang w:val="en-US"/>
              </w:rPr>
              <w:fldChar w:fldCharType="begin" w:fldLock="1"/>
            </w:r>
            <w:r>
              <w:rPr>
                <w:sz w:val="18"/>
                <w:szCs w:val="18"/>
                <w:lang w:val="en-US"/>
              </w:rPr>
              <w:instrText>ADDIN CSL_CITATION {"citationItems":[{"id":"ITEM-1","itemData":{"DOI":"10.1016/j.synthmet.2012.04.035","ISSN":"03796779","abstract":"Synthesis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Metals","id":"ITEM-1","issue":"13-14","issued":{"date-parts":[["2012"]]},"page":"1285-1291","title":"Synthesis and photoluminescence properties of novel lanthanide complexes based on pyrazolone Schiff bases","type":"article-journal","volume":"162"},"uris":["http://www.mendeley.com/documents/?uuid=18c95882-b62b-4f4f-a78d-9b62ed4d7276"]}],"mendeley":{"formattedCitation":"[115]","plainTextFormattedCitation":"[115]","previouslyFormattedCitation":"[113]"},"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[115]</w:t>
            </w:r>
            <w:r w:rsidRPr="004E367E">
              <w:rPr>
                <w:sz w:val="18"/>
                <w:szCs w:val="18"/>
                <w:lang w:val="en-US"/>
              </w:rPr>
              <w:fldChar w:fldCharType="end"/>
            </w:r>
          </w:p>
        </w:tc>
        <w:tc>
          <w:tcPr>
            <w:tcW w:w="992" w:type="dxa"/>
          </w:tcPr>
          <w:p w14:paraId="2668CC59" w14:textId="77777777" w:rsidR="00E03E99" w:rsidRPr="004E367E" w:rsidRDefault="00E03E99" w:rsidP="00E03E99">
            <w:pPr>
              <w:rPr>
                <w:sz w:val="18"/>
                <w:szCs w:val="18"/>
              </w:rPr>
            </w:pPr>
          </w:p>
        </w:tc>
        <w:tc>
          <w:tcPr>
            <w:tcW w:w="1701" w:type="dxa"/>
          </w:tcPr>
          <w:p w14:paraId="1D743C97" w14:textId="5DC5BF4D" w:rsidR="00E03E99" w:rsidRPr="004E367E" w:rsidRDefault="00E03E99" w:rsidP="00E03E99">
            <w:pPr>
              <w:rPr>
                <w:sz w:val="18"/>
                <w:szCs w:val="18"/>
                <w:lang w:val="en-US"/>
              </w:rPr>
            </w:pPr>
            <w:r w:rsidRPr="004E367E">
              <w:rPr>
                <w:sz w:val="18"/>
                <w:szCs w:val="18"/>
                <w:lang w:val="en-US"/>
              </w:rPr>
              <w:t>19400(16400)</w:t>
            </w:r>
            <w:r w:rsidRPr="004E367E">
              <w:rPr>
                <w:sz w:val="18"/>
                <w:szCs w:val="18"/>
                <w:vertAlign w:val="superscript"/>
                <w:lang w:val="en-US"/>
              </w:rPr>
              <w:t>a</w:t>
            </w:r>
            <w:r w:rsidRPr="004E367E">
              <w:rPr>
                <w:sz w:val="18"/>
                <w:szCs w:val="18"/>
                <w:lang w:val="en-US"/>
              </w:rPr>
              <w:fldChar w:fldCharType="begin" w:fldLock="1"/>
            </w:r>
            <w:r>
              <w:rPr>
                <w:sz w:val="18"/>
                <w:szCs w:val="18"/>
                <w:lang w:val="en-US"/>
              </w:rPr>
              <w:instrText>ADDIN CSL_CITATION {"citationItems":[{"id":"ITEM-1","itemData":{"DOI":"10.1016/j.synthmet.2012.04.035","ISSN":"03796779","abstract":"Synthesis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Metals","id":"ITEM-1","issue":"13-14","issued":{"date-parts":[["2012"]]},"page":"1285-1291","title":"Synthesis and photoluminescence properties of novel lanthanide complexes based on pyrazolone Schiff bases","type":"article-journal","volume":"162"},"uris":["http://www.mendeley.com/documents/?uuid=18c95882-b62b-4f4f-a78d-9b62ed4d7276"]}],"mendeley":{"formattedCitation":"[115]","plainTextFormattedCitation":"[115]","previouslyFormattedCitation":"[113]"},"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[115]</w:t>
            </w:r>
            <w:r w:rsidRPr="004E367E">
              <w:rPr>
                <w:sz w:val="18"/>
                <w:szCs w:val="18"/>
                <w:lang w:val="en-US"/>
              </w:rPr>
              <w:fldChar w:fldCharType="end"/>
            </w:r>
          </w:p>
        </w:tc>
        <w:tc>
          <w:tcPr>
            <w:tcW w:w="1985" w:type="dxa"/>
          </w:tcPr>
          <w:p w14:paraId="0F45208F" w14:textId="77777777" w:rsidR="00E03E99" w:rsidRPr="004E367E" w:rsidRDefault="00E03E99" w:rsidP="00E03E99">
            <w:pPr>
              <w:rPr>
                <w:sz w:val="18"/>
                <w:szCs w:val="18"/>
              </w:rPr>
            </w:pPr>
          </w:p>
        </w:tc>
      </w:tr>
      <w:tr w:rsidR="00E03E99" w:rsidRPr="004E367E" w14:paraId="7CDD54B5" w14:textId="77777777" w:rsidTr="000D0DA0">
        <w:tc>
          <w:tcPr>
            <w:tcW w:w="1838" w:type="dxa"/>
          </w:tcPr>
          <w:p w14:paraId="1B91665A" w14:textId="71DF55D3" w:rsidR="00E03E99" w:rsidRPr="004E367E" w:rsidRDefault="00E03E99" w:rsidP="00E03E99">
            <w:pPr>
              <w:rPr>
                <w:sz w:val="18"/>
                <w:szCs w:val="18"/>
                <w:lang w:val="en-US"/>
              </w:rPr>
            </w:pPr>
            <w:proofErr w:type="gramStart"/>
            <w:r w:rsidRPr="004E367E">
              <w:rPr>
                <w:sz w:val="18"/>
                <w:szCs w:val="18"/>
                <w:lang w:val="en-US"/>
              </w:rPr>
              <w:t>HQ</w:t>
            </w:r>
            <w:r w:rsidRPr="004E367E">
              <w:rPr>
                <w:sz w:val="18"/>
                <w:szCs w:val="18"/>
                <w:vertAlign w:val="superscript"/>
                <w:lang w:val="en-US"/>
              </w:rPr>
              <w:t>Ph,CF</w:t>
            </w:r>
            <w:proofErr w:type="gramEnd"/>
            <w:r w:rsidRPr="004E367E">
              <w:rPr>
                <w:sz w:val="18"/>
                <w:szCs w:val="18"/>
                <w:vertAlign w:val="superscript"/>
                <w:lang w:val="en-US"/>
              </w:rPr>
              <w:t>3,Me</w:t>
            </w:r>
          </w:p>
        </w:tc>
        <w:tc>
          <w:tcPr>
            <w:tcW w:w="2977" w:type="dxa"/>
          </w:tcPr>
          <w:p w14:paraId="34105AA5" w14:textId="410A1865" w:rsidR="00E03E99" w:rsidRPr="004E367E" w:rsidRDefault="00E03E99" w:rsidP="00E03E99">
            <w:pPr>
              <w:rPr>
                <w:sz w:val="18"/>
                <w:szCs w:val="18"/>
                <w:lang w:val="en-US"/>
              </w:rPr>
            </w:pPr>
            <w:r w:rsidRPr="004E367E">
              <w:rPr>
                <w:sz w:val="18"/>
                <w:szCs w:val="18"/>
                <w:lang w:val="en-US"/>
              </w:rPr>
              <w:t xml:space="preserve">Tb </w:t>
            </w:r>
            <w:r w:rsidRPr="004E367E">
              <w:rPr>
                <w:sz w:val="18"/>
                <w:szCs w:val="18"/>
                <w:lang w:val="en-US"/>
              </w:rPr>
              <w:fldChar w:fldCharType="begin" w:fldLock="1"/>
            </w:r>
            <w:r>
              <w:rPr>
                <w:sz w:val="18"/>
                <w:szCs w:val="18"/>
                <w:lang w:val="en-US"/>
              </w:rPr>
              <w:instrText>ADDIN CSL_CITATION {"citationItems":[{"id":"ITEM-1","itemData":{"DOI":"10.1016/j.jlumin.2018.12.027","ISSN":"00222313","abstract":"Lanthanide organic complexes have high color purity with 100% theoretical internal quantum efficiency, making them good candidates for applications in organic light emitting devices. However, highly efficient and stable solution-processed devices based on terbium complexes have not been reported yet. Here, we present a solution-processed OLED using a novel terbium complex based on pyrazolone derivative ligand with pronounced efficiency. The device with co-host of 70% TcTa and 30% OXD-7 showed low turn-on voltage of 2.30 V, maximum current efficiency of 17.16 cd A−1 and external quantum efficiency of 7.15% at 1000 cd m−2. In addition, presenting a reduced roll-off efficiency compared to other reported terbium complex devices. This high efficiency for solution-processed Tb-based OLEDs clearly indicates the potential application of this Tb-complex in display applications.","author":[{"dropping-particle":"","family":"Girotto","given":"Edivandro","non-dropping-particle":"","parse-names":false,"suffix":""},{"dropping-particle":"","family":"Pereira","given":"Alessandra","non-dropping-particle":"","parse-names":false,"suffix":""},{"dropping-particle":"","family":"Arantes","given":"Caroline","non-dropping-particle":"","parse-names":false,"suffix":""},{"dropping-particle":"","family":"Cremona","given":"Marco","non-dropping-particle":"","parse-names":false,"suffix":""},{"dropping-particle":"","family":"Bortoluzzi","given":"Adailton J.","non-dropping-particle":"","parse-names":false,"suffix":""},{"dropping-particle":"","family":"Salla","given":"Cristian A.M.","non-dropping-particle":"","parse-names":false,"suffix":""},{"dropping-particle":"","family":"Bechtold","given":"Ivan H.","non-dropping-particle":"","parse-names":false,"suffix":""},{"dropping-particle":"","family":"Gallardo","given":"Hugo","non-dropping-particle":"","parse-names":false,"suffix":""}],"container-title":"Journal of Luminescence","id":"ITEM-1","issued":{"date-parts":[["2019","4"]]},"page":"57-62","publisher":"Elsevier B.V.","title":"Efficient terbium complex based on a novel pyrazolone derivative ligand used in solution-processed OLEDs","type":"article-journal","volume":"208"},"uris":["http://www.mendeley.com/documents/?uuid=7f368317-fd51-41c0-b218-4f539a49ae7e"]}],"mendeley":{"formattedCitation":"[116]","plainTextFormattedCitation":"[116]","previouslyFormattedCitation":"[114]"},"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[116]</w:t>
            </w:r>
            <w:r w:rsidRPr="004E367E">
              <w:rPr>
                <w:sz w:val="18"/>
                <w:szCs w:val="18"/>
                <w:lang w:val="en-US"/>
              </w:rPr>
              <w:fldChar w:fldCharType="end"/>
            </w:r>
            <w:r w:rsidRPr="004E367E">
              <w:rPr>
                <w:sz w:val="18"/>
                <w:szCs w:val="18"/>
                <w:lang w:val="en-US"/>
              </w:rPr>
              <w:t xml:space="preserve"> </w:t>
            </w:r>
          </w:p>
        </w:tc>
        <w:tc>
          <w:tcPr>
            <w:tcW w:w="992" w:type="dxa"/>
          </w:tcPr>
          <w:p w14:paraId="72723E82" w14:textId="77777777" w:rsidR="00E03E99" w:rsidRPr="004E367E" w:rsidRDefault="00E03E99" w:rsidP="00E03E99">
            <w:pPr>
              <w:rPr>
                <w:sz w:val="18"/>
                <w:szCs w:val="18"/>
              </w:rPr>
            </w:pPr>
          </w:p>
        </w:tc>
        <w:tc>
          <w:tcPr>
            <w:tcW w:w="1701" w:type="dxa"/>
          </w:tcPr>
          <w:p w14:paraId="23D507E0" w14:textId="77777777" w:rsidR="00E03E99" w:rsidRPr="004E367E" w:rsidRDefault="00E03E99" w:rsidP="00E03E99">
            <w:pPr>
              <w:rPr>
                <w:sz w:val="18"/>
                <w:szCs w:val="18"/>
                <w:lang w:val="en-US"/>
              </w:rPr>
            </w:pPr>
          </w:p>
        </w:tc>
        <w:tc>
          <w:tcPr>
            <w:tcW w:w="1985" w:type="dxa"/>
          </w:tcPr>
          <w:p w14:paraId="3E9BDF96" w14:textId="4E734BFF" w:rsidR="00E03E99" w:rsidRPr="004E367E" w:rsidRDefault="00E03E99" w:rsidP="00E03E99">
            <w:pPr>
              <w:rPr>
                <w:sz w:val="18"/>
                <w:szCs w:val="18"/>
              </w:rPr>
            </w:pPr>
            <w:r w:rsidRPr="004E367E">
              <w:rPr>
                <w:sz w:val="18"/>
                <w:szCs w:val="18"/>
                <w:lang w:val="en-US"/>
              </w:rPr>
              <w:t>(300nm)</w:t>
            </w:r>
          </w:p>
        </w:tc>
      </w:tr>
      <w:tr w:rsidR="00E03E99" w:rsidRPr="004E367E" w14:paraId="6A9A5C70" w14:textId="77777777" w:rsidTr="000D0DA0">
        <w:tc>
          <w:tcPr>
            <w:tcW w:w="1838" w:type="dxa"/>
          </w:tcPr>
          <w:p w14:paraId="02593183" w14:textId="38374B81" w:rsidR="00E03E99" w:rsidRPr="004E367E" w:rsidRDefault="00E03E99" w:rsidP="00E03E99">
            <w:pPr>
              <w:rPr>
                <w:sz w:val="18"/>
                <w:szCs w:val="18"/>
                <w:lang w:val="en-US"/>
              </w:rPr>
            </w:pPr>
            <w:proofErr w:type="spellStart"/>
            <w:proofErr w:type="gramStart"/>
            <w:r w:rsidRPr="004E367E">
              <w:rPr>
                <w:sz w:val="18"/>
                <w:szCs w:val="18"/>
                <w:lang w:val="en-US"/>
              </w:rPr>
              <w:t>HQ</w:t>
            </w:r>
            <w:r w:rsidRPr="004E367E">
              <w:rPr>
                <w:sz w:val="18"/>
                <w:szCs w:val="18"/>
                <w:vertAlign w:val="superscript"/>
                <w:lang w:val="en-US"/>
              </w:rPr>
              <w:t>Ph,Ph</w:t>
            </w:r>
            <w:proofErr w:type="gramEnd"/>
            <w:r w:rsidRPr="004E367E">
              <w:rPr>
                <w:sz w:val="18"/>
                <w:szCs w:val="18"/>
                <w:vertAlign w:val="superscript"/>
                <w:lang w:val="en-US"/>
              </w:rPr>
              <w:t>,Me</w:t>
            </w:r>
            <w:proofErr w:type="spellEnd"/>
          </w:p>
        </w:tc>
        <w:tc>
          <w:tcPr>
            <w:tcW w:w="2977" w:type="dxa"/>
          </w:tcPr>
          <w:p w14:paraId="32CD30FA" w14:textId="7E0A47EE" w:rsidR="00E03E99" w:rsidRPr="004E367E" w:rsidRDefault="00E03E99" w:rsidP="00E03E99">
            <w:pPr>
              <w:rPr>
                <w:sz w:val="18"/>
                <w:szCs w:val="18"/>
                <w:lang w:val="en-US"/>
              </w:rPr>
            </w:pPr>
            <w:r w:rsidRPr="004E367E">
              <w:rPr>
                <w:sz w:val="18"/>
                <w:szCs w:val="18"/>
                <w:lang w:val="en-US"/>
              </w:rPr>
              <w:t>Yb</w:t>
            </w:r>
            <w:r w:rsidRPr="004E367E">
              <w:rPr>
                <w:sz w:val="18"/>
                <w:szCs w:val="18"/>
                <w:vertAlign w:val="superscript"/>
                <w:lang w:val="en-US"/>
              </w:rPr>
              <w:t xml:space="preserve">3+ </w:t>
            </w:r>
            <w:r w:rsidRPr="004E367E">
              <w:rPr>
                <w:sz w:val="18"/>
                <w:szCs w:val="18"/>
                <w:lang w:val="en-US"/>
              </w:rPr>
              <w:fldChar w:fldCharType="begin" w:fldLock="1"/>
            </w:r>
            <w:r>
              <w:rPr>
                <w:sz w:val="18"/>
                <w:szCs w:val="18"/>
                <w:lang w:val="en-US"/>
              </w:rPr>
              <w:instrText>ADDIN CSL_CITATION {"citationItems":[{"id":"ITEM-1","itemData":{"DOI":"10.1016/S0020-1693(00)81753-3","ISSN":"00201693","abstract":"Reaction of YbCl3 with NH4DPAP (HDPAP= 1,3-diphenyl-4-acetylpyrazol-5-one) in a 1:3 molar ratio results in the formation of the complex Yb(DPAP)3·(H2O)2·3EtOH, the crystal structure of which has been determined. The compound crystallizes in the monoclinic system, space group P21/n with Z= 4, unit cell parameters a= 16.067(2), b=22.254(3), c= 15.297(2) Å and β= 99.46(3)°. The structure has been refined to R = 0.0501 (Rw = 0.057) for 7201 indepedent reflections. The coordination polyhedron about the eight- coordinate ytterbium atom is a square antiprism. The three DPAP ligands are bidentate to the central metal ion, where two water molecules are also coordinated. The average bonding distances are YbO(DPAP) = 2.31(1) Å, YbO(water) = 2.36(1) Å. The complex has been further characterized by elemental analysis, TGA, DTA and IR spectroscopy. © 1987.","author":[{"dropping-particle":"","family":"Bombiere","given":"G.","non-dropping-particle":"","parse-names":false,"suffix":""},{"dropping-particle":"","family":"Polo","given":"A.","non-dropping-particle":"","parse-names":false,"suffix":""},{"dropping-particle":"","family":"Jia-Fu","given":"Wang","non-dropping-particle":"","parse-names":false,"suffix":""},{"dropping-particle":"","family":"Jinguang","given":"Wu","non-dropping-particle":"","parse-names":false,"suffix":""},{"dropping-particle":"","family":"Guang-Xian","given":"Xu","non-dropping-particle":"","parse-names":false,"suffix":""}],"container-title":"Inorganica Chimica Acta","id":"ITEM-1","issue":"2","issued":{"date-parts":[["1987","9"]]},"page":"263-271","title":"Synthesis and characterization of a ytterbium complex with diphenylacetylpyrazolone Yb(DPAP)3·(H2O)2·3EtOH","type":"article-journal","volume":"132"},"uris":["http://www.mendeley.com/documents/?uuid=68b18738-09c1-41d5-8bbd-b39687930b87"]}],"mendeley":{"formattedCitation":"[117]","plainTextFormattedCitation":"[117]","previouslyFormattedCitation":"[115]"},"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[117]</w:t>
            </w:r>
            <w:r w:rsidRPr="004E367E">
              <w:rPr>
                <w:sz w:val="18"/>
                <w:szCs w:val="18"/>
                <w:lang w:val="en-US"/>
              </w:rPr>
              <w:fldChar w:fldCharType="end"/>
            </w:r>
          </w:p>
        </w:tc>
        <w:tc>
          <w:tcPr>
            <w:tcW w:w="992" w:type="dxa"/>
          </w:tcPr>
          <w:p w14:paraId="04DCBE1E" w14:textId="77777777" w:rsidR="00E03E99" w:rsidRPr="004E367E" w:rsidRDefault="00E03E99" w:rsidP="00E03E99">
            <w:pPr>
              <w:rPr>
                <w:sz w:val="18"/>
                <w:szCs w:val="18"/>
              </w:rPr>
            </w:pPr>
          </w:p>
        </w:tc>
        <w:tc>
          <w:tcPr>
            <w:tcW w:w="1701" w:type="dxa"/>
          </w:tcPr>
          <w:p w14:paraId="23764078" w14:textId="77777777" w:rsidR="00E03E99" w:rsidRPr="004E367E" w:rsidRDefault="00E03E99" w:rsidP="00E03E99">
            <w:pPr>
              <w:rPr>
                <w:sz w:val="18"/>
                <w:szCs w:val="18"/>
                <w:lang w:val="en-US"/>
              </w:rPr>
            </w:pPr>
          </w:p>
        </w:tc>
        <w:tc>
          <w:tcPr>
            <w:tcW w:w="1985" w:type="dxa"/>
          </w:tcPr>
          <w:p w14:paraId="0A93FE95" w14:textId="77777777" w:rsidR="00E03E99" w:rsidRPr="004E367E" w:rsidRDefault="00E03E99" w:rsidP="00E03E99">
            <w:pPr>
              <w:rPr>
                <w:sz w:val="18"/>
                <w:szCs w:val="18"/>
              </w:rPr>
            </w:pPr>
          </w:p>
        </w:tc>
      </w:tr>
      <w:tr w:rsidR="00E03E99" w:rsidRPr="004E367E" w14:paraId="4BC26825" w14:textId="77777777" w:rsidTr="000D0DA0">
        <w:tc>
          <w:tcPr>
            <w:tcW w:w="1838" w:type="dxa"/>
          </w:tcPr>
          <w:p w14:paraId="7B862AF6" w14:textId="4CD98F1A" w:rsidR="00E03E99" w:rsidRPr="004E367E" w:rsidRDefault="00E03E99" w:rsidP="00E03E99">
            <w:pPr>
              <w:rPr>
                <w:sz w:val="18"/>
                <w:szCs w:val="18"/>
                <w:vertAlign w:val="superscript"/>
                <w:lang w:val="en-US"/>
              </w:rPr>
            </w:pPr>
            <w:proofErr w:type="gramStart"/>
            <w:r w:rsidRPr="004E367E">
              <w:rPr>
                <w:sz w:val="18"/>
                <w:szCs w:val="18"/>
                <w:lang w:val="en-US"/>
              </w:rPr>
              <w:t>HQ</w:t>
            </w:r>
            <w:r w:rsidRPr="004E367E">
              <w:rPr>
                <w:sz w:val="18"/>
                <w:szCs w:val="18"/>
                <w:vertAlign w:val="superscript"/>
                <w:lang w:val="en-US"/>
              </w:rPr>
              <w:t>Ph,Ph</w:t>
            </w:r>
            <w:proofErr w:type="gramEnd"/>
            <w:r w:rsidRPr="004E367E">
              <w:rPr>
                <w:sz w:val="18"/>
                <w:szCs w:val="18"/>
                <w:vertAlign w:val="superscript"/>
                <w:lang w:val="en-US"/>
              </w:rPr>
              <w:t>,CH2Ph</w:t>
            </w:r>
          </w:p>
        </w:tc>
        <w:tc>
          <w:tcPr>
            <w:tcW w:w="2977" w:type="dxa"/>
          </w:tcPr>
          <w:p w14:paraId="652B1EF8" w14:textId="15868201" w:rsidR="00E03E99" w:rsidRPr="004E367E" w:rsidRDefault="00E03E99" w:rsidP="00E03E99">
            <w:pPr>
              <w:rPr>
                <w:sz w:val="18"/>
                <w:szCs w:val="18"/>
                <w:lang w:val="en-US"/>
              </w:rPr>
            </w:pPr>
            <w:r w:rsidRPr="004E367E">
              <w:rPr>
                <w:sz w:val="18"/>
                <w:szCs w:val="18"/>
                <w:lang w:val="en-US"/>
              </w:rPr>
              <w:t xml:space="preserve">Tb, Gd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992" w:type="dxa"/>
          </w:tcPr>
          <w:p w14:paraId="424FF6D2" w14:textId="0648C431" w:rsidR="00E03E99" w:rsidRPr="004E367E" w:rsidRDefault="00E03E99" w:rsidP="00E03E99">
            <w:pPr>
              <w:rPr>
                <w:sz w:val="18"/>
                <w:szCs w:val="18"/>
                <w:lang w:val="en-US"/>
              </w:rPr>
            </w:pPr>
            <w:r w:rsidRPr="004E367E">
              <w:rPr>
                <w:sz w:val="18"/>
                <w:szCs w:val="18"/>
                <w:lang w:val="en-US"/>
              </w:rPr>
              <w:t>31150</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701" w:type="dxa"/>
          </w:tcPr>
          <w:p w14:paraId="10BCB141" w14:textId="6F854345" w:rsidR="00E03E99" w:rsidRPr="004E367E" w:rsidRDefault="00E03E99" w:rsidP="00E03E99">
            <w:pPr>
              <w:rPr>
                <w:sz w:val="18"/>
                <w:szCs w:val="18"/>
                <w:lang w:val="en-US"/>
              </w:rPr>
            </w:pPr>
            <w:r w:rsidRPr="004E367E">
              <w:rPr>
                <w:sz w:val="18"/>
                <w:szCs w:val="18"/>
                <w:lang w:val="en-US"/>
              </w:rPr>
              <w:t xml:space="preserve">21050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985" w:type="dxa"/>
          </w:tcPr>
          <w:p w14:paraId="31E8D1B9" w14:textId="547598EE" w:rsidR="00E03E99" w:rsidRPr="004E367E" w:rsidRDefault="00E03E99" w:rsidP="00E03E99">
            <w:pPr>
              <w:rPr>
                <w:sz w:val="18"/>
                <w:szCs w:val="18"/>
                <w:lang w:val="en-US"/>
              </w:rPr>
            </w:pPr>
            <w:r w:rsidRPr="004E367E">
              <w:rPr>
                <w:sz w:val="18"/>
                <w:szCs w:val="18"/>
                <w:lang w:val="en-US"/>
              </w:rPr>
              <w:t>7.8*10</w:t>
            </w:r>
            <w:r w:rsidRPr="004E367E">
              <w:rPr>
                <w:sz w:val="18"/>
                <w:szCs w:val="18"/>
                <w:vertAlign w:val="superscript"/>
                <w:lang w:val="en-US"/>
              </w:rPr>
              <w:t>4</w:t>
            </w:r>
            <w:r w:rsidRPr="004E367E">
              <w:rPr>
                <w:sz w:val="18"/>
                <w:szCs w:val="18"/>
                <w:lang w:val="en-US"/>
              </w:rPr>
              <w:t xml:space="preserve"> (264 nm)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r>
      <w:tr w:rsidR="00E03E99" w:rsidRPr="004E367E" w14:paraId="388E86B9" w14:textId="77777777" w:rsidTr="000D0DA0">
        <w:tc>
          <w:tcPr>
            <w:tcW w:w="1838" w:type="dxa"/>
          </w:tcPr>
          <w:p w14:paraId="5ECCF6C8" w14:textId="56171571" w:rsidR="00E03E99" w:rsidRPr="004552AC" w:rsidRDefault="00E03E99" w:rsidP="00E03E99">
            <w:pPr>
              <w:rPr>
                <w:sz w:val="18"/>
                <w:szCs w:val="18"/>
                <w:vertAlign w:val="superscript"/>
                <w:rPrChange w:id="159" w:author="Yury Belousov" w:date="2024-08-30T17:52:00Z">
                  <w:rPr>
                    <w:sz w:val="18"/>
                    <w:szCs w:val="18"/>
                    <w:vertAlign w:val="superscript"/>
                    <w:lang w:val="en-US"/>
                  </w:rPr>
                </w:rPrChange>
              </w:rPr>
            </w:pPr>
            <w:proofErr w:type="gramStart"/>
            <w:r w:rsidRPr="004E367E">
              <w:rPr>
                <w:sz w:val="18"/>
                <w:szCs w:val="18"/>
                <w:lang w:val="en-US"/>
              </w:rPr>
              <w:t>HQ</w:t>
            </w:r>
            <w:r w:rsidRPr="004E367E">
              <w:rPr>
                <w:sz w:val="18"/>
                <w:szCs w:val="18"/>
                <w:vertAlign w:val="superscript"/>
                <w:lang w:val="en-US"/>
              </w:rPr>
              <w:t>Ph,X</w:t>
            </w:r>
            <w:proofErr w:type="gramEnd"/>
            <w:r w:rsidRPr="004E367E">
              <w:rPr>
                <w:sz w:val="18"/>
                <w:szCs w:val="18"/>
                <w:vertAlign w:val="superscript"/>
                <w:lang w:val="en-US"/>
              </w:rPr>
              <w:t xml:space="preserve">1,CH2Ph </w:t>
            </w:r>
            <w:del w:id="160" w:author="Yury Belousov" w:date="2024-08-30T17:52:00Z">
              <w:r w:rsidRPr="000D0DA0" w:rsidDel="004552AC">
                <w:rPr>
                  <w:sz w:val="18"/>
                  <w:szCs w:val="18"/>
                  <w:vertAlign w:val="superscript"/>
                  <w:lang w:val="en-US"/>
                </w:rPr>
                <w:delText>d</w:delText>
              </w:r>
            </w:del>
            <w:ins w:id="161" w:author="Yury Belousov" w:date="2024-08-30T17:52:00Z">
              <w:r w:rsidR="004552AC">
                <w:rPr>
                  <w:sz w:val="18"/>
                  <w:szCs w:val="18"/>
                  <w:vertAlign w:val="superscript"/>
                </w:rPr>
                <w:t>с</w:t>
              </w:r>
            </w:ins>
          </w:p>
        </w:tc>
        <w:tc>
          <w:tcPr>
            <w:tcW w:w="2977" w:type="dxa"/>
          </w:tcPr>
          <w:p w14:paraId="78244852" w14:textId="13D7E167" w:rsidR="00E03E99" w:rsidRPr="004E367E" w:rsidRDefault="00E03E99" w:rsidP="00E03E99">
            <w:pPr>
              <w:rPr>
                <w:sz w:val="18"/>
                <w:szCs w:val="18"/>
                <w:lang w:val="en-US"/>
              </w:rPr>
            </w:pPr>
            <w:r w:rsidRPr="004E367E">
              <w:rPr>
                <w:sz w:val="18"/>
                <w:szCs w:val="18"/>
                <w:lang w:val="en-US"/>
              </w:rPr>
              <w:t xml:space="preserve">Tb, Gd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992" w:type="dxa"/>
          </w:tcPr>
          <w:p w14:paraId="22F760AF" w14:textId="309B4FC3" w:rsidR="00E03E99" w:rsidRPr="004E367E" w:rsidRDefault="00E03E99" w:rsidP="00E03E99">
            <w:pPr>
              <w:rPr>
                <w:sz w:val="18"/>
                <w:szCs w:val="18"/>
                <w:lang w:val="en-US"/>
              </w:rPr>
            </w:pPr>
            <w:r w:rsidRPr="004E367E">
              <w:rPr>
                <w:sz w:val="18"/>
                <w:szCs w:val="18"/>
                <w:lang w:val="en-US"/>
              </w:rPr>
              <w:t>31550</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701" w:type="dxa"/>
          </w:tcPr>
          <w:p w14:paraId="0744ECD3" w14:textId="28D86C89" w:rsidR="00E03E99" w:rsidRPr="004E367E" w:rsidRDefault="00E03E99" w:rsidP="00E03E99">
            <w:pPr>
              <w:rPr>
                <w:sz w:val="18"/>
                <w:szCs w:val="18"/>
                <w:lang w:val="en-US"/>
              </w:rPr>
            </w:pPr>
            <w:r w:rsidRPr="004E367E">
              <w:rPr>
                <w:sz w:val="18"/>
                <w:szCs w:val="18"/>
                <w:lang w:val="en-US"/>
              </w:rPr>
              <w:t xml:space="preserve">21050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985" w:type="dxa"/>
          </w:tcPr>
          <w:p w14:paraId="7A3E068F" w14:textId="47E7DD2B" w:rsidR="00E03E99" w:rsidRPr="004E367E" w:rsidRDefault="00E03E99" w:rsidP="00E03E99">
            <w:pPr>
              <w:rPr>
                <w:sz w:val="18"/>
                <w:szCs w:val="18"/>
                <w:lang w:val="en-US"/>
              </w:rPr>
            </w:pPr>
            <w:r w:rsidRPr="004E367E">
              <w:rPr>
                <w:sz w:val="18"/>
                <w:szCs w:val="18"/>
                <w:lang w:val="en-US"/>
              </w:rPr>
              <w:t>7.6*10</w:t>
            </w:r>
            <w:r w:rsidRPr="004E367E">
              <w:rPr>
                <w:sz w:val="18"/>
                <w:szCs w:val="18"/>
                <w:vertAlign w:val="superscript"/>
                <w:lang w:val="en-US"/>
              </w:rPr>
              <w:t>4</w:t>
            </w:r>
            <w:r w:rsidRPr="004E367E">
              <w:rPr>
                <w:sz w:val="18"/>
                <w:szCs w:val="18"/>
                <w:lang w:val="en-US"/>
              </w:rPr>
              <w:t xml:space="preserve"> (261 nm)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r>
      <w:tr w:rsidR="00E03E99" w:rsidRPr="004E367E" w14:paraId="3941AE0A" w14:textId="77777777" w:rsidTr="000D0DA0">
        <w:tc>
          <w:tcPr>
            <w:tcW w:w="1838" w:type="dxa"/>
          </w:tcPr>
          <w:p w14:paraId="0C1A8ECA" w14:textId="6AEB951A" w:rsidR="00E03E99" w:rsidRPr="004552AC" w:rsidRDefault="00E03E99" w:rsidP="00E03E99">
            <w:pPr>
              <w:rPr>
                <w:sz w:val="18"/>
                <w:szCs w:val="18"/>
                <w:rPrChange w:id="162" w:author="Yury Belousov" w:date="2024-08-30T17:52:00Z">
                  <w:rPr>
                    <w:sz w:val="18"/>
                    <w:szCs w:val="18"/>
                    <w:lang w:val="en-US"/>
                  </w:rPr>
                </w:rPrChange>
              </w:rPr>
            </w:pPr>
            <w:proofErr w:type="gramStart"/>
            <w:r w:rsidRPr="004E367E">
              <w:rPr>
                <w:sz w:val="18"/>
                <w:szCs w:val="18"/>
                <w:lang w:val="en-US"/>
              </w:rPr>
              <w:lastRenderedPageBreak/>
              <w:t>HQ</w:t>
            </w:r>
            <w:r w:rsidRPr="004E367E">
              <w:rPr>
                <w:sz w:val="18"/>
                <w:szCs w:val="18"/>
                <w:vertAlign w:val="superscript"/>
                <w:lang w:val="en-US"/>
              </w:rPr>
              <w:t>Ph,X</w:t>
            </w:r>
            <w:proofErr w:type="gramEnd"/>
            <w:r w:rsidRPr="004E367E">
              <w:rPr>
                <w:sz w:val="18"/>
                <w:szCs w:val="18"/>
                <w:vertAlign w:val="superscript"/>
                <w:lang w:val="en-US"/>
              </w:rPr>
              <w:t xml:space="preserve">2,CH2Ph  </w:t>
            </w:r>
            <w:del w:id="163" w:author="Yury Belousov" w:date="2024-08-30T17:52:00Z">
              <w:r w:rsidR="000D0DA0" w:rsidRPr="000D0DA0" w:rsidDel="004552AC">
                <w:rPr>
                  <w:sz w:val="18"/>
                  <w:szCs w:val="18"/>
                  <w:vertAlign w:val="superscript"/>
                  <w:lang w:val="en-US"/>
                </w:rPr>
                <w:delText>d</w:delText>
              </w:r>
            </w:del>
            <w:ins w:id="164" w:author="Yury Belousov" w:date="2024-08-30T17:52:00Z">
              <w:r w:rsidR="004552AC">
                <w:rPr>
                  <w:sz w:val="18"/>
                  <w:szCs w:val="18"/>
                  <w:vertAlign w:val="superscript"/>
                </w:rPr>
                <w:t>с</w:t>
              </w:r>
            </w:ins>
          </w:p>
        </w:tc>
        <w:tc>
          <w:tcPr>
            <w:tcW w:w="2977" w:type="dxa"/>
          </w:tcPr>
          <w:p w14:paraId="71E495C0" w14:textId="4879E77E" w:rsidR="00E03E99" w:rsidRPr="004E367E" w:rsidRDefault="00E03E99" w:rsidP="00E03E99">
            <w:pPr>
              <w:rPr>
                <w:sz w:val="18"/>
                <w:szCs w:val="18"/>
                <w:lang w:val="en-US"/>
              </w:rPr>
            </w:pPr>
            <w:r w:rsidRPr="004E367E">
              <w:rPr>
                <w:sz w:val="18"/>
                <w:szCs w:val="18"/>
                <w:lang w:val="en-US"/>
              </w:rPr>
              <w:t xml:space="preserve">Tb, Gd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992" w:type="dxa"/>
          </w:tcPr>
          <w:p w14:paraId="6951D3B2" w14:textId="514FBC03" w:rsidR="00E03E99" w:rsidRPr="004E367E" w:rsidRDefault="00E03E99" w:rsidP="00E03E99">
            <w:pPr>
              <w:rPr>
                <w:sz w:val="18"/>
                <w:szCs w:val="18"/>
                <w:lang w:val="en-US"/>
              </w:rPr>
            </w:pPr>
            <w:r w:rsidRPr="004E367E">
              <w:rPr>
                <w:sz w:val="18"/>
                <w:szCs w:val="18"/>
                <w:lang w:val="en-US"/>
              </w:rPr>
              <w:t>31850</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701" w:type="dxa"/>
          </w:tcPr>
          <w:p w14:paraId="033331B4" w14:textId="7FE85730" w:rsidR="00E03E99" w:rsidRPr="004E367E" w:rsidRDefault="00E03E99" w:rsidP="00E03E99">
            <w:pPr>
              <w:rPr>
                <w:sz w:val="18"/>
                <w:szCs w:val="18"/>
                <w:lang w:val="en-US"/>
              </w:rPr>
            </w:pPr>
            <w:r w:rsidRPr="004E367E">
              <w:rPr>
                <w:sz w:val="18"/>
                <w:szCs w:val="18"/>
                <w:lang w:val="en-US"/>
              </w:rPr>
              <w:t xml:space="preserve">21050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985" w:type="dxa"/>
          </w:tcPr>
          <w:p w14:paraId="5E06784B" w14:textId="41C4EE40" w:rsidR="00E03E99" w:rsidRPr="004E367E" w:rsidRDefault="00E03E99" w:rsidP="00E03E99">
            <w:pPr>
              <w:rPr>
                <w:sz w:val="18"/>
                <w:szCs w:val="18"/>
                <w:lang w:val="en-US"/>
              </w:rPr>
            </w:pPr>
            <w:r w:rsidRPr="004E367E">
              <w:rPr>
                <w:sz w:val="18"/>
                <w:szCs w:val="18"/>
                <w:lang w:val="en-US"/>
              </w:rPr>
              <w:t>8.4*10</w:t>
            </w:r>
            <w:r w:rsidRPr="004E367E">
              <w:rPr>
                <w:sz w:val="18"/>
                <w:szCs w:val="18"/>
                <w:vertAlign w:val="superscript"/>
                <w:lang w:val="en-US"/>
              </w:rPr>
              <w:t>4</w:t>
            </w:r>
            <w:r w:rsidRPr="004E367E">
              <w:rPr>
                <w:sz w:val="18"/>
                <w:szCs w:val="18"/>
                <w:lang w:val="en-US"/>
              </w:rPr>
              <w:t xml:space="preserve"> (274 nm)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r>
      <w:tr w:rsidR="00E03E99" w:rsidRPr="004E367E" w14:paraId="7AC82DF9" w14:textId="77777777" w:rsidTr="000D0DA0">
        <w:tc>
          <w:tcPr>
            <w:tcW w:w="1838" w:type="dxa"/>
          </w:tcPr>
          <w:p w14:paraId="376CBB82" w14:textId="22F41BF0" w:rsidR="00E03E99" w:rsidRPr="004552AC" w:rsidRDefault="00E03E99" w:rsidP="00E03E99">
            <w:pPr>
              <w:rPr>
                <w:sz w:val="18"/>
                <w:szCs w:val="18"/>
                <w:rPrChange w:id="165" w:author="Yury Belousov" w:date="2024-08-30T17:53:00Z">
                  <w:rPr>
                    <w:sz w:val="18"/>
                    <w:szCs w:val="18"/>
                    <w:lang w:val="en-US"/>
                  </w:rPr>
                </w:rPrChange>
              </w:rPr>
            </w:pPr>
            <w:proofErr w:type="gramStart"/>
            <w:r w:rsidRPr="004E367E">
              <w:rPr>
                <w:sz w:val="18"/>
                <w:szCs w:val="18"/>
                <w:lang w:val="en-US"/>
              </w:rPr>
              <w:t>HQ</w:t>
            </w:r>
            <w:r w:rsidRPr="004E367E">
              <w:rPr>
                <w:sz w:val="18"/>
                <w:szCs w:val="18"/>
                <w:vertAlign w:val="superscript"/>
                <w:lang w:val="en-US"/>
              </w:rPr>
              <w:t>Ph,X</w:t>
            </w:r>
            <w:proofErr w:type="gramEnd"/>
            <w:r w:rsidRPr="004E367E">
              <w:rPr>
                <w:sz w:val="18"/>
                <w:szCs w:val="18"/>
                <w:vertAlign w:val="superscript"/>
                <w:lang w:val="en-US"/>
              </w:rPr>
              <w:t xml:space="preserve">3,CH2Ph </w:t>
            </w:r>
            <w:del w:id="166" w:author="Yury Belousov" w:date="2024-08-30T17:53:00Z">
              <w:r w:rsidR="000D0DA0" w:rsidRPr="000D0DA0" w:rsidDel="004552AC">
                <w:rPr>
                  <w:sz w:val="18"/>
                  <w:szCs w:val="18"/>
                  <w:vertAlign w:val="superscript"/>
                  <w:lang w:val="en-US"/>
                </w:rPr>
                <w:delText>d</w:delText>
              </w:r>
            </w:del>
            <w:ins w:id="167" w:author="Yury Belousov" w:date="2024-08-30T17:53:00Z">
              <w:r w:rsidR="004552AC">
                <w:rPr>
                  <w:sz w:val="18"/>
                  <w:szCs w:val="18"/>
                  <w:vertAlign w:val="superscript"/>
                </w:rPr>
                <w:t>с</w:t>
              </w:r>
            </w:ins>
          </w:p>
        </w:tc>
        <w:tc>
          <w:tcPr>
            <w:tcW w:w="2977" w:type="dxa"/>
          </w:tcPr>
          <w:p w14:paraId="61624EB4" w14:textId="6ACDFC44" w:rsidR="00E03E99" w:rsidRPr="004E367E" w:rsidRDefault="00E03E99" w:rsidP="00E03E99">
            <w:pPr>
              <w:rPr>
                <w:sz w:val="18"/>
                <w:szCs w:val="18"/>
                <w:lang w:val="en-US"/>
              </w:rPr>
            </w:pPr>
            <w:r w:rsidRPr="004E367E">
              <w:rPr>
                <w:sz w:val="18"/>
                <w:szCs w:val="18"/>
                <w:lang w:val="en-US"/>
              </w:rPr>
              <w:t xml:space="preserve">Tb, Gd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992" w:type="dxa"/>
          </w:tcPr>
          <w:p w14:paraId="13723F7D" w14:textId="7AECA690" w:rsidR="00E03E99" w:rsidRPr="004E367E" w:rsidRDefault="00E03E99" w:rsidP="00E03E99">
            <w:pPr>
              <w:rPr>
                <w:sz w:val="18"/>
                <w:szCs w:val="18"/>
                <w:lang w:val="en-US"/>
              </w:rPr>
            </w:pPr>
            <w:r w:rsidRPr="004E367E">
              <w:rPr>
                <w:sz w:val="18"/>
                <w:szCs w:val="18"/>
                <w:lang w:val="en-US"/>
              </w:rPr>
              <w:t>33200</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701" w:type="dxa"/>
          </w:tcPr>
          <w:p w14:paraId="20FA47B3" w14:textId="5834EF46" w:rsidR="00E03E99" w:rsidRPr="004E367E" w:rsidRDefault="00E03E99" w:rsidP="00E03E99">
            <w:pPr>
              <w:rPr>
                <w:sz w:val="18"/>
                <w:szCs w:val="18"/>
                <w:lang w:val="en-US"/>
              </w:rPr>
            </w:pPr>
            <w:r w:rsidRPr="004E367E">
              <w:rPr>
                <w:sz w:val="18"/>
                <w:szCs w:val="18"/>
                <w:lang w:val="en-US"/>
              </w:rPr>
              <w:t xml:space="preserve">21080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c>
          <w:tcPr>
            <w:tcW w:w="1985" w:type="dxa"/>
          </w:tcPr>
          <w:p w14:paraId="3C9D54BA" w14:textId="5C3B4D7B" w:rsidR="00E03E99" w:rsidRPr="004E367E" w:rsidRDefault="00E03E99" w:rsidP="00E03E99">
            <w:pPr>
              <w:rPr>
                <w:sz w:val="18"/>
                <w:szCs w:val="18"/>
                <w:lang w:val="en-US"/>
              </w:rPr>
            </w:pPr>
            <w:r w:rsidRPr="004E367E">
              <w:rPr>
                <w:sz w:val="18"/>
                <w:szCs w:val="18"/>
                <w:lang w:val="en-US"/>
              </w:rPr>
              <w:t>10.0*10</w:t>
            </w:r>
            <w:r w:rsidRPr="004E367E">
              <w:rPr>
                <w:sz w:val="18"/>
                <w:szCs w:val="18"/>
                <w:vertAlign w:val="superscript"/>
                <w:lang w:val="en-US"/>
              </w:rPr>
              <w:t>4</w:t>
            </w:r>
            <w:r w:rsidRPr="004E367E">
              <w:rPr>
                <w:sz w:val="18"/>
                <w:szCs w:val="18"/>
                <w:lang w:val="en-US"/>
              </w:rPr>
              <w:t xml:space="preserve"> (275 nm) </w:t>
            </w:r>
            <w:r w:rsidRPr="004E367E">
              <w:rPr>
                <w:sz w:val="18"/>
                <w:szCs w:val="18"/>
                <w:lang w:val="en-US"/>
              </w:rPr>
              <w:fldChar w:fldCharType="begin" w:fldLock="1"/>
            </w:r>
            <w:r>
              <w:rPr>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4E367E">
              <w:rPr>
                <w:sz w:val="18"/>
                <w:szCs w:val="18"/>
                <w:lang w:val="en-US"/>
              </w:rPr>
              <w:fldChar w:fldCharType="separate"/>
            </w:r>
            <w:r w:rsidRPr="00130B1C">
              <w:rPr>
                <w:noProof/>
                <w:sz w:val="18"/>
                <w:szCs w:val="18"/>
                <w:lang w:val="en-US"/>
              </w:rPr>
              <w:t>[30]</w:t>
            </w:r>
            <w:r w:rsidRPr="004E367E">
              <w:rPr>
                <w:sz w:val="18"/>
                <w:szCs w:val="18"/>
                <w:lang w:val="en-US"/>
              </w:rPr>
              <w:fldChar w:fldCharType="end"/>
            </w:r>
          </w:p>
        </w:tc>
      </w:tr>
      <w:tr w:rsidR="00E03E99" w:rsidRPr="004E367E" w14:paraId="0311307A" w14:textId="77777777" w:rsidTr="0046489E">
        <w:tc>
          <w:tcPr>
            <w:tcW w:w="9493" w:type="dxa"/>
            <w:gridSpan w:val="5"/>
          </w:tcPr>
          <w:p w14:paraId="0DBAE48E" w14:textId="77777777" w:rsidR="0015125C" w:rsidRDefault="0015125C" w:rsidP="0015125C">
            <w:pPr>
              <w:jc w:val="left"/>
              <w:rPr>
                <w:ins w:id="168" w:author="Pettinari Claudio" w:date="2024-08-31T19:29:00Z" w16du:dateUtc="2024-08-31T17:29:00Z"/>
                <w:i/>
                <w:iCs/>
                <w:sz w:val="18"/>
                <w:szCs w:val="18"/>
                <w:lang w:val="en-US"/>
              </w:rPr>
            </w:pPr>
          </w:p>
          <w:p w14:paraId="6738A4A5" w14:textId="266F0FB9" w:rsidR="00E03E99" w:rsidRPr="0015125C" w:rsidRDefault="0015125C" w:rsidP="0015125C">
            <w:pPr>
              <w:jc w:val="left"/>
              <w:rPr>
                <w:i/>
                <w:iCs/>
                <w:sz w:val="18"/>
                <w:szCs w:val="18"/>
                <w:lang w:val="en-US"/>
                <w:rPrChange w:id="169" w:author="Pettinari Claudio" w:date="2024-08-31T19:28:00Z" w16du:dateUtc="2024-08-31T17:28:00Z">
                  <w:rPr>
                    <w:b/>
                    <w:bCs/>
                    <w:sz w:val="18"/>
                    <w:szCs w:val="18"/>
                    <w:lang w:val="en-US"/>
                  </w:rPr>
                </w:rPrChange>
              </w:rPr>
              <w:pPrChange w:id="170" w:author="Pettinari Claudio" w:date="2024-08-31T19:28:00Z" w16du:dateUtc="2024-08-31T17:28:00Z">
                <w:pPr>
                  <w:jc w:val="center"/>
                </w:pPr>
              </w:pPrChange>
            </w:pPr>
            <w:proofErr w:type="spellStart"/>
            <w:ins w:id="171" w:author="Pettinari Claudio" w:date="2024-08-31T19:28:00Z" w16du:dateUtc="2024-08-31T17:28:00Z">
              <w:r w:rsidRPr="0015125C">
                <w:rPr>
                  <w:i/>
                  <w:iCs/>
                  <w:sz w:val="18"/>
                  <w:szCs w:val="18"/>
                  <w:lang w:val="en-US"/>
                  <w:rPrChange w:id="172" w:author="Pettinari Claudio" w:date="2024-08-31T19:28:00Z" w16du:dateUtc="2024-08-31T17:28:00Z">
                    <w:rPr>
                      <w:b/>
                      <w:bCs/>
                      <w:i/>
                      <w:iCs/>
                      <w:sz w:val="18"/>
                      <w:szCs w:val="18"/>
                      <w:lang w:val="en-US"/>
                    </w:rPr>
                  </w:rPrChange>
                </w:rPr>
                <w:t>Proligands</w:t>
              </w:r>
              <w:proofErr w:type="spellEnd"/>
              <w:r w:rsidRPr="0015125C">
                <w:rPr>
                  <w:i/>
                  <w:iCs/>
                  <w:sz w:val="18"/>
                  <w:szCs w:val="18"/>
                  <w:lang w:val="en-US"/>
                  <w:rPrChange w:id="173" w:author="Pettinari Claudio" w:date="2024-08-31T19:28:00Z" w16du:dateUtc="2024-08-31T17:28:00Z">
                    <w:rPr>
                      <w:b/>
                      <w:bCs/>
                      <w:i/>
                      <w:iCs/>
                      <w:sz w:val="18"/>
                      <w:szCs w:val="18"/>
                      <w:lang w:val="en-US"/>
                    </w:rPr>
                  </w:rPrChange>
                </w:rPr>
                <w:t xml:space="preserve"> </w:t>
              </w:r>
            </w:ins>
            <w:r w:rsidR="00E03E99" w:rsidRPr="0015125C">
              <w:rPr>
                <w:i/>
                <w:iCs/>
                <w:sz w:val="18"/>
                <w:szCs w:val="18"/>
                <w:lang w:val="en-US"/>
                <w:rPrChange w:id="174" w:author="Pettinari Claudio" w:date="2024-08-31T19:28:00Z" w16du:dateUtc="2024-08-31T17:28:00Z">
                  <w:rPr>
                    <w:b/>
                    <w:bCs/>
                    <w:sz w:val="18"/>
                    <w:szCs w:val="18"/>
                    <w:lang w:val="en-US"/>
                  </w:rPr>
                </w:rPrChange>
              </w:rPr>
              <w:t>H</w:t>
            </w:r>
            <w:r w:rsidR="00E03E99" w:rsidRPr="0015125C">
              <w:rPr>
                <w:i/>
                <w:iCs/>
                <w:sz w:val="18"/>
                <w:szCs w:val="18"/>
                <w:vertAlign w:val="subscript"/>
                <w:lang w:val="en-US"/>
                <w:rPrChange w:id="175" w:author="Pettinari Claudio" w:date="2024-08-31T19:28:00Z" w16du:dateUtc="2024-08-31T17:28:00Z">
                  <w:rPr>
                    <w:b/>
                    <w:bCs/>
                    <w:sz w:val="18"/>
                    <w:szCs w:val="18"/>
                    <w:vertAlign w:val="subscript"/>
                    <w:lang w:val="en-US"/>
                  </w:rPr>
                </w:rPrChange>
              </w:rPr>
              <w:t>2</w:t>
            </w:r>
            <w:r w:rsidR="00E03E99" w:rsidRPr="0015125C">
              <w:rPr>
                <w:i/>
                <w:iCs/>
                <w:sz w:val="18"/>
                <w:szCs w:val="18"/>
                <w:lang w:val="en-US"/>
                <w:rPrChange w:id="176" w:author="Pettinari Claudio" w:date="2024-08-31T19:28:00Z" w16du:dateUtc="2024-08-31T17:28:00Z">
                  <w:rPr>
                    <w:b/>
                    <w:bCs/>
                    <w:sz w:val="18"/>
                    <w:szCs w:val="18"/>
                    <w:lang w:val="en-US"/>
                  </w:rPr>
                </w:rPrChange>
              </w:rPr>
              <w:t>Q</w:t>
            </w:r>
            <w:r w:rsidR="00E03E99" w:rsidRPr="0015125C">
              <w:rPr>
                <w:i/>
                <w:iCs/>
                <w:sz w:val="18"/>
                <w:szCs w:val="18"/>
                <w:vertAlign w:val="superscript"/>
                <w:lang w:val="en-US"/>
                <w:rPrChange w:id="177" w:author="Pettinari Claudio" w:date="2024-08-31T19:28:00Z" w16du:dateUtc="2024-08-31T17:28:00Z">
                  <w:rPr>
                    <w:b/>
                    <w:bCs/>
                    <w:sz w:val="18"/>
                    <w:szCs w:val="18"/>
                    <w:vertAlign w:val="superscript"/>
                    <w:lang w:val="en-US"/>
                  </w:rPr>
                </w:rPrChange>
              </w:rPr>
              <w:t>R</w:t>
            </w:r>
            <w:r w:rsidR="00E03E99" w:rsidRPr="0015125C">
              <w:rPr>
                <w:i/>
                <w:iCs/>
                <w:sz w:val="18"/>
                <w:szCs w:val="18"/>
                <w:lang w:val="en-US"/>
                <w:rPrChange w:id="178" w:author="Pettinari Claudio" w:date="2024-08-31T19:28:00Z" w16du:dateUtc="2024-08-31T17:28:00Z">
                  <w:rPr>
                    <w:b/>
                    <w:bCs/>
                    <w:sz w:val="18"/>
                    <w:szCs w:val="18"/>
                    <w:lang w:val="en-US"/>
                  </w:rPr>
                </w:rPrChange>
              </w:rPr>
              <w:t xml:space="preserve">Q </w:t>
            </w:r>
            <w:del w:id="179" w:author="Pettinari Claudio" w:date="2024-08-31T19:28:00Z" w16du:dateUtc="2024-08-31T17:28:00Z">
              <w:r w:rsidR="00E03E99" w:rsidRPr="0015125C" w:rsidDel="0015125C">
                <w:rPr>
                  <w:i/>
                  <w:iCs/>
                  <w:sz w:val="18"/>
                  <w:szCs w:val="18"/>
                  <w:lang w:val="en-US"/>
                  <w:rPrChange w:id="180" w:author="Pettinari Claudio" w:date="2024-08-31T19:28:00Z" w16du:dateUtc="2024-08-31T17:28:00Z">
                    <w:rPr>
                      <w:b/>
                      <w:bCs/>
                      <w:sz w:val="18"/>
                      <w:szCs w:val="18"/>
                      <w:lang w:val="en-US"/>
                    </w:rPr>
                  </w:rPrChange>
                </w:rPr>
                <w:delText>ligands</w:delText>
              </w:r>
            </w:del>
            <w:ins w:id="181" w:author="Yury Belousov" w:date="2024-08-30T19:46:00Z">
              <w:r w:rsidR="00FE107D" w:rsidRPr="0015125C">
                <w:rPr>
                  <w:i/>
                  <w:iCs/>
                  <w:sz w:val="18"/>
                  <w:szCs w:val="18"/>
                  <w:vertAlign w:val="superscript"/>
                  <w:lang w:val="en-US"/>
                  <w:rPrChange w:id="182" w:author="Pettinari Claudio" w:date="2024-08-31T19:28:00Z" w16du:dateUtc="2024-08-31T17:28:00Z">
                    <w:rPr>
                      <w:b/>
                      <w:bCs/>
                      <w:sz w:val="18"/>
                      <w:szCs w:val="18"/>
                      <w:vertAlign w:val="superscript"/>
                      <w:lang w:val="en-US"/>
                    </w:rPr>
                  </w:rPrChange>
                </w:rPr>
                <w:t>c</w:t>
              </w:r>
            </w:ins>
          </w:p>
        </w:tc>
      </w:tr>
      <w:tr w:rsidR="00E03E99" w:rsidRPr="004E367E" w14:paraId="6435B691" w14:textId="77777777" w:rsidTr="000D0DA0">
        <w:tc>
          <w:tcPr>
            <w:tcW w:w="1838" w:type="dxa"/>
          </w:tcPr>
          <w:p w14:paraId="13666A4C" w14:textId="395EACC7" w:rsidR="00E03E99" w:rsidRPr="004E367E" w:rsidRDefault="00E03E99" w:rsidP="00E03E99">
            <w:pPr>
              <w:rPr>
                <w:sz w:val="18"/>
                <w:szCs w:val="18"/>
                <w:lang w:val="en-US"/>
              </w:rPr>
            </w:pPr>
            <w:r w:rsidRPr="004E367E">
              <w:rPr>
                <w:sz w:val="18"/>
                <w:szCs w:val="18"/>
                <w:lang w:val="en-US"/>
              </w:rPr>
              <w:t>H</w:t>
            </w:r>
            <w:r w:rsidRPr="004E367E">
              <w:rPr>
                <w:sz w:val="18"/>
                <w:szCs w:val="18"/>
                <w:vertAlign w:val="subscript"/>
                <w:lang w:val="en-US"/>
              </w:rPr>
              <w:t>2</w:t>
            </w:r>
            <w:r w:rsidRPr="004E367E">
              <w:rPr>
                <w:sz w:val="18"/>
                <w:szCs w:val="18"/>
                <w:lang w:val="en-US"/>
              </w:rPr>
              <w:t>Q</w:t>
            </w:r>
            <w:r w:rsidRPr="004E367E">
              <w:rPr>
                <w:sz w:val="18"/>
                <w:szCs w:val="18"/>
                <w:vertAlign w:val="superscript"/>
                <w:lang w:val="en-US"/>
              </w:rPr>
              <w:t>1</w:t>
            </w:r>
            <w:r w:rsidRPr="004E367E">
              <w:rPr>
                <w:sz w:val="18"/>
                <w:szCs w:val="18"/>
                <w:lang w:val="en-US"/>
              </w:rPr>
              <w:t>Q</w:t>
            </w:r>
          </w:p>
        </w:tc>
        <w:tc>
          <w:tcPr>
            <w:tcW w:w="2977" w:type="dxa"/>
          </w:tcPr>
          <w:p w14:paraId="5B08B0C3" w14:textId="0848FEB3" w:rsidR="00E03E99" w:rsidRPr="004E367E" w:rsidRDefault="00E03E99" w:rsidP="00E03E99">
            <w:pPr>
              <w:rPr>
                <w:sz w:val="18"/>
                <w:szCs w:val="18"/>
                <w:lang w:val="en-US"/>
              </w:rPr>
            </w:pPr>
            <w:proofErr w:type="spellStart"/>
            <w:r w:rsidRPr="004E367E">
              <w:rPr>
                <w:sz w:val="18"/>
                <w:szCs w:val="18"/>
                <w:lang w:val="en-US"/>
              </w:rPr>
              <w:t>Tb,Eu</w:t>
            </w:r>
            <w:proofErr w:type="spellEnd"/>
            <w:r w:rsidRPr="004E367E">
              <w:rPr>
                <w:sz w:val="18"/>
                <w:szCs w:val="18"/>
                <w:lang w:val="en-US"/>
              </w:rPr>
              <w:t xml:space="preserve">, Gd </w:t>
            </w:r>
            <w:r w:rsidRPr="004E367E">
              <w:rPr>
                <w:sz w:val="18"/>
                <w:szCs w:val="18"/>
                <w:lang w:val="en-US"/>
              </w:rPr>
              <w:fldChar w:fldCharType="begin" w:fldLock="1"/>
            </w:r>
            <w:r>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[118]</w:t>
            </w:r>
            <w:r w:rsidRPr="004E367E">
              <w:rPr>
                <w:sz w:val="18"/>
                <w:szCs w:val="18"/>
                <w:lang w:val="en-US"/>
              </w:rPr>
              <w:fldChar w:fldCharType="end"/>
            </w:r>
            <w:r w:rsidRPr="004E367E">
              <w:rPr>
                <w:sz w:val="18"/>
                <w:szCs w:val="18"/>
                <w:lang w:val="en-US"/>
              </w:rPr>
              <w:t xml:space="preserve">; Y, La, </w:t>
            </w:r>
            <w:proofErr w:type="spellStart"/>
            <w:r w:rsidRPr="004E367E">
              <w:rPr>
                <w:sz w:val="18"/>
                <w:szCs w:val="18"/>
                <w:lang w:val="en-US"/>
              </w:rPr>
              <w:t>Pr</w:t>
            </w:r>
            <w:proofErr w:type="spellEnd"/>
            <w:r w:rsidRPr="004E367E">
              <w:rPr>
                <w:sz w:val="18"/>
                <w:szCs w:val="18"/>
                <w:lang w:val="en-US"/>
              </w:rPr>
              <w:t xml:space="preserve">, Nd, </w:t>
            </w:r>
            <w:proofErr w:type="spellStart"/>
            <w:r w:rsidRPr="004E367E">
              <w:rPr>
                <w:sz w:val="18"/>
                <w:szCs w:val="18"/>
                <w:lang w:val="en-US"/>
              </w:rPr>
              <w:t>Sm</w:t>
            </w:r>
            <w:proofErr w:type="spellEnd"/>
            <w:r w:rsidRPr="004E367E">
              <w:rPr>
                <w:sz w:val="18"/>
                <w:szCs w:val="18"/>
                <w:lang w:val="en-US"/>
              </w:rPr>
              <w:t xml:space="preserve">-Yb </w:t>
            </w:r>
            <w:r w:rsidRPr="004E367E">
              <w:rPr>
                <w:sz w:val="18"/>
                <w:szCs w:val="18"/>
                <w:lang w:val="en-US"/>
              </w:rPr>
              <w:fldChar w:fldCharType="begin" w:fldLock="1"/>
            </w:r>
            <w:r>
              <w:rPr>
                <w:sz w:val="18"/>
                <w:szCs w:val="18"/>
                <w:lang w:val="en-US"/>
              </w:rPr>
              <w:instrText>ADDIN CSL_CITATION {"citationItems":[{"id":"ITEM-1","itemData":{"DOI":"10.1016/S0277-5387(00)81476-X","ISSN":"02775387","author":[{"dropping-particle":"","family":"Li","given":"Xiaojing","non-dropping-particle":"","parse-names":false,"suffix":""},{"dropping-particle":"","family":"Yan","given":"Lan","non-dropping-particle":"","parse-names":false,"suffix":""},{"dropping-particle":"","family":"Wanyan","given":"Hui","non-dropping-particle":"","parse-names":false,"suffix":""},{"dropping-particle":"","family":"Yang","given":"Rudong","non-dropping-particle":"","parse-names":false,"suffix":""}],"container-title":"Polyhedron","id":"ITEM-1","issue":"16","issued":{"date-parts":[["1993","8"]]},"page":"2021-2025","title":"Chelate complexes of 1,3-bis-(1′-phenyl-3′-methyl-5′-pyrazolone-4′)-1,3-propanedione and 1,10-phenanthroline with lanthanide","type":"article-journal","volume":"12"},"uris":["http://www.mendeley.com/documents/?uuid=abd1a951-4591-4617-b68f-de718a058cd4"]}],"mendeley":{"formattedCitation":"[119]","plainTextFormattedCitation":"[119]","previouslyFormattedCitation":"[117]"},"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[119]</w:t>
            </w:r>
            <w:r w:rsidRPr="004E367E">
              <w:rPr>
                <w:sz w:val="18"/>
                <w:szCs w:val="18"/>
                <w:lang w:val="en-US"/>
              </w:rPr>
              <w:fldChar w:fldCharType="end"/>
            </w:r>
          </w:p>
        </w:tc>
        <w:tc>
          <w:tcPr>
            <w:tcW w:w="992" w:type="dxa"/>
          </w:tcPr>
          <w:p w14:paraId="777209CB" w14:textId="77777777" w:rsidR="00E03E99" w:rsidRPr="004E367E" w:rsidRDefault="00E03E99" w:rsidP="00E03E99">
            <w:pPr>
              <w:rPr>
                <w:sz w:val="18"/>
                <w:szCs w:val="18"/>
                <w:lang w:val="en-US"/>
              </w:rPr>
            </w:pPr>
          </w:p>
        </w:tc>
        <w:tc>
          <w:tcPr>
            <w:tcW w:w="1701" w:type="dxa"/>
          </w:tcPr>
          <w:p w14:paraId="6CEEB298" w14:textId="57E78CFA" w:rsidR="00E03E99" w:rsidRPr="004E367E" w:rsidRDefault="00E03E99" w:rsidP="00E03E99">
            <w:pPr>
              <w:rPr>
                <w:sz w:val="18"/>
                <w:szCs w:val="18"/>
                <w:lang w:val="en-US"/>
              </w:rPr>
            </w:pPr>
            <w:r w:rsidRPr="004E367E">
              <w:rPr>
                <w:sz w:val="18"/>
                <w:szCs w:val="18"/>
                <w:lang w:val="en-US"/>
              </w:rPr>
              <w:t xml:space="preserve">22989 </w:t>
            </w:r>
            <w:r w:rsidRPr="004E367E">
              <w:rPr>
                <w:sz w:val="18"/>
                <w:szCs w:val="18"/>
                <w:lang w:val="en-US"/>
              </w:rPr>
              <w:fldChar w:fldCharType="begin" w:fldLock="1"/>
            </w:r>
            <w:r>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[118]</w:t>
            </w:r>
            <w:r w:rsidRPr="004E367E">
              <w:rPr>
                <w:sz w:val="18"/>
                <w:szCs w:val="18"/>
                <w:lang w:val="en-US"/>
              </w:rPr>
              <w:fldChar w:fldCharType="end"/>
            </w:r>
          </w:p>
        </w:tc>
        <w:tc>
          <w:tcPr>
            <w:tcW w:w="1985" w:type="dxa"/>
          </w:tcPr>
          <w:p w14:paraId="1C46692E" w14:textId="77777777" w:rsidR="00E03E99" w:rsidRPr="004E367E" w:rsidRDefault="00E03E99" w:rsidP="00E03E99">
            <w:pPr>
              <w:rPr>
                <w:sz w:val="18"/>
                <w:szCs w:val="18"/>
              </w:rPr>
            </w:pPr>
          </w:p>
        </w:tc>
      </w:tr>
      <w:tr w:rsidR="00E03E99" w:rsidRPr="004E367E" w14:paraId="5A0341A8" w14:textId="77777777" w:rsidTr="000D0DA0">
        <w:tc>
          <w:tcPr>
            <w:tcW w:w="1838" w:type="dxa"/>
          </w:tcPr>
          <w:p w14:paraId="51166FC7" w14:textId="77777777" w:rsidR="00E03E99" w:rsidRPr="004E367E" w:rsidRDefault="00E03E99" w:rsidP="00E03E99">
            <w:pPr>
              <w:rPr>
                <w:sz w:val="18"/>
                <w:szCs w:val="18"/>
              </w:rPr>
            </w:pPr>
            <w:r w:rsidRPr="004E367E">
              <w:rPr>
                <w:sz w:val="18"/>
                <w:szCs w:val="18"/>
                <w:lang w:val="en-US"/>
              </w:rPr>
              <w:t>H</w:t>
            </w:r>
            <w:r w:rsidRPr="004E367E">
              <w:rPr>
                <w:sz w:val="18"/>
                <w:szCs w:val="18"/>
                <w:vertAlign w:val="subscript"/>
              </w:rPr>
              <w:t>2</w:t>
            </w:r>
            <w:r w:rsidRPr="004E367E">
              <w:rPr>
                <w:sz w:val="18"/>
                <w:szCs w:val="18"/>
                <w:lang w:val="en-US"/>
              </w:rPr>
              <w:t>Q</w:t>
            </w:r>
            <w:r w:rsidRPr="004E367E">
              <w:rPr>
                <w:sz w:val="18"/>
                <w:szCs w:val="18"/>
                <w:vertAlign w:val="superscript"/>
              </w:rPr>
              <w:t>2</w:t>
            </w:r>
            <w:r w:rsidRPr="004E367E">
              <w:rPr>
                <w:sz w:val="18"/>
                <w:szCs w:val="18"/>
                <w:lang w:val="en-US"/>
              </w:rPr>
              <w:t>Q</w:t>
            </w:r>
          </w:p>
        </w:tc>
        <w:tc>
          <w:tcPr>
            <w:tcW w:w="2977" w:type="dxa"/>
          </w:tcPr>
          <w:p w14:paraId="64CB13CF" w14:textId="60C16814" w:rsidR="00E03E99" w:rsidRPr="004E367E" w:rsidRDefault="00E03E99" w:rsidP="00E03E99">
            <w:pPr>
              <w:rPr>
                <w:sz w:val="18"/>
                <w:szCs w:val="18"/>
                <w:lang w:val="en-US"/>
              </w:rPr>
            </w:pPr>
            <w:proofErr w:type="spellStart"/>
            <w:r w:rsidRPr="004E367E">
              <w:rPr>
                <w:sz w:val="18"/>
                <w:szCs w:val="18"/>
                <w:lang w:val="en-US"/>
              </w:rPr>
              <w:t>Tb,Eu</w:t>
            </w:r>
            <w:proofErr w:type="spellEnd"/>
            <w:r w:rsidRPr="004E367E">
              <w:rPr>
                <w:sz w:val="18"/>
                <w:szCs w:val="18"/>
                <w:lang w:val="en-US"/>
              </w:rPr>
              <w:t xml:space="preserve">, Gd </w:t>
            </w:r>
            <w:r w:rsidRPr="004E367E">
              <w:rPr>
                <w:sz w:val="18"/>
                <w:szCs w:val="18"/>
                <w:lang w:val="en-US"/>
              </w:rPr>
              <w:fldChar w:fldCharType="begin" w:fldLock="1"/>
            </w:r>
            <w:r>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[118]</w:t>
            </w:r>
            <w:r w:rsidRPr="004E367E">
              <w:rPr>
                <w:sz w:val="18"/>
                <w:szCs w:val="18"/>
                <w:lang w:val="en-US"/>
              </w:rPr>
              <w:fldChar w:fldCharType="end"/>
            </w:r>
            <w:r w:rsidRPr="004E367E">
              <w:rPr>
                <w:sz w:val="18"/>
                <w:szCs w:val="18"/>
                <w:lang w:val="en-US"/>
              </w:rPr>
              <w:t xml:space="preserve">; Y, La, </w:t>
            </w:r>
            <w:proofErr w:type="spellStart"/>
            <w:r w:rsidRPr="004E367E">
              <w:rPr>
                <w:sz w:val="18"/>
                <w:szCs w:val="18"/>
                <w:lang w:val="en-US"/>
              </w:rPr>
              <w:t>Pr</w:t>
            </w:r>
            <w:proofErr w:type="spellEnd"/>
            <w:r w:rsidRPr="004E367E">
              <w:rPr>
                <w:sz w:val="18"/>
                <w:szCs w:val="18"/>
                <w:lang w:val="en-US"/>
              </w:rPr>
              <w:t xml:space="preserve">, Nd, </w:t>
            </w:r>
            <w:proofErr w:type="spellStart"/>
            <w:r w:rsidRPr="004E367E">
              <w:rPr>
                <w:sz w:val="18"/>
                <w:szCs w:val="18"/>
                <w:lang w:val="en-US"/>
              </w:rPr>
              <w:t>Sm</w:t>
            </w:r>
            <w:proofErr w:type="spellEnd"/>
            <w:r w:rsidRPr="004E367E">
              <w:rPr>
                <w:sz w:val="18"/>
                <w:szCs w:val="18"/>
                <w:lang w:val="en-US"/>
              </w:rPr>
              <w:t xml:space="preserve">-Yb </w:t>
            </w:r>
            <w:r w:rsidRPr="004E367E">
              <w:rPr>
                <w:sz w:val="18"/>
                <w:szCs w:val="18"/>
                <w:lang w:val="en-US"/>
              </w:rPr>
              <w:fldChar w:fldCharType="begin" w:fldLock="1"/>
            </w:r>
            <w:r>
              <w:rPr>
                <w:sz w:val="18"/>
                <w:szCs w:val="18"/>
                <w:lang w:val="en-US"/>
              </w:rPr>
              <w:instrText>ADDIN CSL_CITATION {"citationItems":[{"id":"ITEM-1","itemData":{"DOI":"10.1016/S0277-5387(00)86955-7","ISSN":"02775387","abstract":"The synthesis of 14 mixed-ligand solid complexes of lanthanide ions with 1,4-bis-(1′-phenyl-3′-methyl-5′-pyrazolone-4′)-1,4-butanedione (BPMPBD) and 1,10-phenanthroline (PHEN) in an alcohol-water solution is presented. The comosition of the complexes is determined as Ln2L3P2·nH2O (Ln = Y, La, Pr, Sm-Lu; L = BPMPBD; P = PHEN; n = 4,5) by chemical and elemental analyses. The complexes are regarded as binuclear and characterized by IR, UV, 1H NMR, fluorescence spectra, thermoanalysis and conductance methods. © 1990.","author":[{"dropping-particle":"","family":"Li","given":"Xiaojing","non-dropping-particle":"","parse-names":false,"suffix":""},{"dropping-particle":"","family":"Wanyan","given":"Hui","non-dropping-particle":"","parse-names":false,"suffix":""},{"dropping-particle":"","family":"Dong","given":"Wenji","non-dropping-particle":"","parse-names":false,"suffix":""},{"dropping-particle":"","family":"Yang","given":"Rudong","non-dropping-particle":"","parse-names":false,"suffix":""}],"container-title":"Polyhedron","id":"ITEM-1","issue":"18","issued":{"date-parts":[["1990","1"]]},"page":"2285-2291","title":"Synthesis of novel mixed-ligand complexes of lanthanide ions with 1,4-bis-(1′-phenyl-3′-methyl-5′-pyrazolone-4′)-1,4-butanedione and 1,10-phenanthroline and their UV, IR, 1H NMR, fluorescence and thermal analysis studies","type":"article-journal","volume":"9"},"uris":["http://www.mendeley.com/documents/?uuid=cf8ea188-c615-4d5a-9f52-c2a150711320"]}],"mendeley":{"formattedCitation":"[120]","plainTextFormattedCitation":"[120]","previouslyFormattedCitation":"[118]"},"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[120]</w:t>
            </w:r>
            <w:r w:rsidRPr="004E367E">
              <w:rPr>
                <w:sz w:val="18"/>
                <w:szCs w:val="18"/>
                <w:lang w:val="en-US"/>
              </w:rPr>
              <w:fldChar w:fldCharType="end"/>
            </w:r>
            <w:r w:rsidRPr="004E367E">
              <w:rPr>
                <w:sz w:val="18"/>
                <w:szCs w:val="18"/>
                <w:lang w:val="en-US"/>
              </w:rPr>
              <w:t xml:space="preserve">; Tb </w:t>
            </w:r>
            <w:r w:rsidRPr="004E367E">
              <w:rPr>
                <w:sz w:val="18"/>
                <w:szCs w:val="18"/>
                <w:lang w:val="en-US"/>
              </w:rPr>
              <w:fldChar w:fldCharType="begin" w:fldLock="1"/>
            </w:r>
            <w:r>
              <w:rPr>
                <w:sz w:val="18"/>
                <w:szCs w:val="18"/>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[121]</w:t>
            </w:r>
            <w:r w:rsidRPr="004E367E">
              <w:rPr>
                <w:sz w:val="18"/>
                <w:szCs w:val="18"/>
                <w:lang w:val="en-US"/>
              </w:rPr>
              <w:fldChar w:fldCharType="end"/>
            </w:r>
          </w:p>
        </w:tc>
        <w:tc>
          <w:tcPr>
            <w:tcW w:w="992" w:type="dxa"/>
          </w:tcPr>
          <w:p w14:paraId="5DC3E954" w14:textId="77777777" w:rsidR="00E03E99" w:rsidRPr="004E367E" w:rsidRDefault="00E03E99" w:rsidP="00E03E99">
            <w:pPr>
              <w:rPr>
                <w:sz w:val="18"/>
                <w:szCs w:val="18"/>
                <w:lang w:val="en-US"/>
              </w:rPr>
            </w:pPr>
          </w:p>
        </w:tc>
        <w:tc>
          <w:tcPr>
            <w:tcW w:w="1701" w:type="dxa"/>
          </w:tcPr>
          <w:p w14:paraId="3FDB2264" w14:textId="7B21B7A7" w:rsidR="00E03E99" w:rsidRPr="004E367E" w:rsidRDefault="00E03E99" w:rsidP="00E03E99">
            <w:pPr>
              <w:rPr>
                <w:sz w:val="18"/>
                <w:szCs w:val="18"/>
                <w:lang w:val="en-US"/>
              </w:rPr>
            </w:pPr>
            <w:r w:rsidRPr="004E367E">
              <w:rPr>
                <w:sz w:val="18"/>
                <w:szCs w:val="18"/>
                <w:lang w:val="en-US"/>
              </w:rPr>
              <w:t xml:space="preserve">23148 </w:t>
            </w:r>
            <w:r w:rsidRPr="004E367E">
              <w:rPr>
                <w:sz w:val="18"/>
                <w:szCs w:val="18"/>
                <w:lang w:val="en-US"/>
              </w:rPr>
              <w:fldChar w:fldCharType="begin" w:fldLock="1"/>
            </w:r>
            <w:r>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4E367E">
              <w:rPr>
                <w:sz w:val="18"/>
                <w:szCs w:val="18"/>
                <w:lang w:val="en-US"/>
              </w:rPr>
              <w:fldChar w:fldCharType="separate"/>
            </w:r>
            <w:r w:rsidRPr="00E03E99">
              <w:rPr>
                <w:noProof/>
                <w:sz w:val="18"/>
                <w:szCs w:val="18"/>
                <w:lang w:val="en-US"/>
              </w:rPr>
              <w:t>[118]</w:t>
            </w:r>
            <w:r w:rsidRPr="004E367E">
              <w:rPr>
                <w:sz w:val="18"/>
                <w:szCs w:val="18"/>
                <w:lang w:val="en-US"/>
              </w:rPr>
              <w:fldChar w:fldCharType="end"/>
            </w:r>
          </w:p>
        </w:tc>
        <w:tc>
          <w:tcPr>
            <w:tcW w:w="1985" w:type="dxa"/>
          </w:tcPr>
          <w:p w14:paraId="54C33F3A" w14:textId="77777777" w:rsidR="00E03E99" w:rsidRPr="004E367E" w:rsidRDefault="00E03E99" w:rsidP="00E03E99">
            <w:pPr>
              <w:rPr>
                <w:sz w:val="18"/>
                <w:szCs w:val="18"/>
              </w:rPr>
            </w:pPr>
          </w:p>
        </w:tc>
      </w:tr>
      <w:tr w:rsidR="00E03E99" w:rsidRPr="00E03E99" w14:paraId="62B5CD2C" w14:textId="77777777" w:rsidTr="000D0DA0">
        <w:tc>
          <w:tcPr>
            <w:tcW w:w="1838" w:type="dxa"/>
          </w:tcPr>
          <w:p w14:paraId="49FABD32" w14:textId="77777777" w:rsidR="00E03E99" w:rsidRPr="00E03E99" w:rsidRDefault="00E03E99" w:rsidP="00E03E99">
            <w:pPr>
              <w:rPr>
                <w:sz w:val="18"/>
                <w:szCs w:val="18"/>
              </w:rPr>
            </w:pPr>
            <w:r w:rsidRPr="00E03E99">
              <w:rPr>
                <w:sz w:val="18"/>
                <w:szCs w:val="18"/>
                <w:lang w:val="en-US"/>
              </w:rPr>
              <w:t>H</w:t>
            </w:r>
            <w:r w:rsidRPr="00E03E99">
              <w:rPr>
                <w:sz w:val="18"/>
                <w:szCs w:val="18"/>
                <w:vertAlign w:val="subscript"/>
              </w:rPr>
              <w:t>2</w:t>
            </w:r>
            <w:r w:rsidRPr="00E03E99">
              <w:rPr>
                <w:sz w:val="18"/>
                <w:szCs w:val="18"/>
                <w:lang w:val="en-US"/>
              </w:rPr>
              <w:t>Q</w:t>
            </w:r>
            <w:r w:rsidRPr="00E03E99">
              <w:rPr>
                <w:sz w:val="18"/>
                <w:szCs w:val="18"/>
                <w:vertAlign w:val="superscript"/>
              </w:rPr>
              <w:t>3</w:t>
            </w:r>
            <w:r w:rsidRPr="00E03E99">
              <w:rPr>
                <w:sz w:val="18"/>
                <w:szCs w:val="18"/>
                <w:lang w:val="en-US"/>
              </w:rPr>
              <w:t>Q</w:t>
            </w:r>
          </w:p>
        </w:tc>
        <w:tc>
          <w:tcPr>
            <w:tcW w:w="2977" w:type="dxa"/>
          </w:tcPr>
          <w:p w14:paraId="333907F9" w14:textId="19FB463C" w:rsidR="00E03E99" w:rsidRPr="00E03E99" w:rsidRDefault="00E03E99" w:rsidP="00E03E99">
            <w:pPr>
              <w:rPr>
                <w:sz w:val="18"/>
                <w:szCs w:val="18"/>
                <w:lang w:val="en-US"/>
              </w:rPr>
            </w:pPr>
            <w:proofErr w:type="spellStart"/>
            <w:r w:rsidRPr="00E03E99">
              <w:rPr>
                <w:sz w:val="18"/>
                <w:szCs w:val="18"/>
                <w:lang w:val="en-US"/>
              </w:rPr>
              <w:t>Tb,Eu</w:t>
            </w:r>
            <w:proofErr w:type="spellEnd"/>
            <w:r w:rsidRPr="00E03E99">
              <w:rPr>
                <w:sz w:val="18"/>
                <w:szCs w:val="18"/>
                <w:lang w:val="en-US"/>
              </w:rPr>
              <w:t xml:space="preserve">, Gd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r w:rsidRPr="00E03E99">
              <w:rPr>
                <w:sz w:val="18"/>
                <w:szCs w:val="18"/>
                <w:lang w:val="en-US"/>
              </w:rPr>
              <w:t xml:space="preserve">; Dy </w:t>
            </w:r>
            <w:r w:rsidRPr="00E03E99">
              <w:rPr>
                <w:sz w:val="18"/>
                <w:szCs w:val="18"/>
              </w:rPr>
              <w:fldChar w:fldCharType="begin" w:fldLock="1"/>
            </w:r>
            <w:r w:rsidRPr="00E03E99">
              <w:rPr>
                <w:sz w:val="18"/>
                <w:szCs w:val="18"/>
                <w:lang w:val="en-US"/>
              </w:rPr>
              <w:instrText>ADDIN CSL_CITATION {"citationItems":[{"id":"ITEM-1","itemData":{"DOI":"10.1016/0022-2860(95)09164-5","ISSN":"00222860","abstract":"Two novel didysprosium (Dy2) complexes of 1,5-bis(1′-phenyl-3′-methyl-5′-pyrazolone-4′)-l,5- pentanedione (H2L), Dy2L3·2H2O and Dy2L3·5DMF (DMF = dimethylformamide), have been synthesized. The crystal structure of Dy2L3·5DMF was determined by X-ray diffraction. Crystals are triclinic, space group P1, with a = 16.99(1), A = 17.970(9), c = 18.28(1) Å, α = 110.36(4), β = 101.47(6), γ = 111.11(5)°, V = 4533(9) Å3, Mr =2017.91, Z = 2, Dx = 1.48 g cm-3, μ, = 17.22 cm-1, F(000) = 2056, R =0.074 with 3804 reflections used in the refinement. In the complex, each L bonds two dysprosium atoms with its two β-diketone groups. Two DMF solvent molecules bond to each dysprosium ion. The coordination number of the two dysprosium ions is eight. The eight oxygen atoms around the dysprosium ion make up a distorted square antiprism coordination polyhedron. The resonance structures of coordinated β-diketonates are also discussed. Different lanthanide ions may stabilize the specific structure. © 1996 Elsevier Science B.V. All rights reserved.","author":[{"dropping-particle":"","family":"Yang","given":"Luqin","non-dropping-particle":"","parse-names":false,"suffix":""},{"dropping-particle":"","family":"Yang","given":"Rudong","non-dropping-particle":"","parse-names":false,"suffix":""}],"container-title":"Journal of Molecular Structure","id":"ITEM-1","issue":"1-2","issued":{"date-parts":[["1996"]]},"page":"75-84","title":"Synthesis and structure of didysprosium complexes with a tetraketone","type":"article-journal","volume":"380"},"uris":["http://www.mendeley.com/documents/?uuid=702347f1-3a5a-485e-adaf-0c2919035298"]}],"mendeley":{"formattedCitation":"[122]","plainTextFormattedCitation":"[122]","previouslyFormattedCitation":"[120]"},"properties":{"noteIndex":0},"schema":"https://github.com/citation-style-language/schema/raw/master/csl-citation.json"}</w:instrText>
            </w:r>
            <w:r w:rsidRPr="00E03E99">
              <w:rPr>
                <w:sz w:val="18"/>
                <w:szCs w:val="18"/>
              </w:rPr>
              <w:fldChar w:fldCharType="separate"/>
            </w:r>
            <w:r w:rsidRPr="00E03E99">
              <w:rPr>
                <w:noProof/>
                <w:sz w:val="18"/>
                <w:szCs w:val="18"/>
                <w:lang w:val="en-US"/>
              </w:rPr>
              <w:t>[122]</w:t>
            </w:r>
            <w:r w:rsidRPr="00E03E99">
              <w:rPr>
                <w:sz w:val="18"/>
                <w:szCs w:val="18"/>
              </w:rPr>
              <w:fldChar w:fldCharType="end"/>
            </w:r>
            <w:r w:rsidRPr="00E03E99">
              <w:rPr>
                <w:sz w:val="18"/>
                <w:szCs w:val="18"/>
                <w:lang w:val="en-US"/>
              </w:rPr>
              <w:t xml:space="preserve">; Y, La, </w:t>
            </w:r>
            <w:proofErr w:type="spellStart"/>
            <w:r w:rsidRPr="00E03E99">
              <w:rPr>
                <w:sz w:val="18"/>
                <w:szCs w:val="18"/>
                <w:lang w:val="en-US"/>
              </w:rPr>
              <w:t>Pr</w:t>
            </w:r>
            <w:proofErr w:type="spellEnd"/>
            <w:r w:rsidRPr="00E03E99">
              <w:rPr>
                <w:sz w:val="18"/>
                <w:szCs w:val="18"/>
                <w:lang w:val="en-US"/>
              </w:rPr>
              <w:t xml:space="preserve">, Nd, </w:t>
            </w:r>
            <w:proofErr w:type="spellStart"/>
            <w:r w:rsidRPr="00E03E99">
              <w:rPr>
                <w:sz w:val="18"/>
                <w:szCs w:val="18"/>
                <w:lang w:val="en-US"/>
              </w:rPr>
              <w:t>Sm</w:t>
            </w:r>
            <w:proofErr w:type="spellEnd"/>
            <w:r w:rsidRPr="00E03E99">
              <w:rPr>
                <w:sz w:val="18"/>
                <w:szCs w:val="18"/>
                <w:lang w:val="en-US"/>
              </w:rPr>
              <w:t xml:space="preserve">-Yb </w:t>
            </w:r>
            <w:r w:rsidRPr="00E03E99">
              <w:rPr>
                <w:sz w:val="18"/>
                <w:szCs w:val="18"/>
                <w:lang w:val="en-US"/>
              </w:rPr>
              <w:fldChar w:fldCharType="begin" w:fldLock="1"/>
            </w:r>
            <w:r w:rsidRPr="00E03E99">
              <w:rPr>
                <w:sz w:val="18"/>
                <w:szCs w:val="18"/>
                <w:lang w:val="en-US"/>
              </w:rPr>
              <w:instrText>ADDIN CSL_CITATION {"citationItems":[{"id":"ITEM-1","itemData":{"DOI":"10.1016/S0277-5387(00)83113-7","ISSN":"02775387","author":[{"dropping-particle":"","family":"Li","given":"Xiaojing","non-dropping-particle":"","parse-names":false,"suffix":""},{"dropping-particle":"","family":"Yan","given":"Lan","non-dropping-particle":"","parse-names":false,"suffix":""},{"dropping-particle":"","family":"Wanyan","given":"Hui","non-dropping-particle":"","parse-names":false,"suffix":""},{"dropping-particle":"","family":"Li","given":"Xiangming","non-dropping-particle":"","parse-names":false,"suffix":""},{"dropping-particle":"","family":"Yang","given":"Rudong","non-dropping-particle":"","parse-names":false,"suffix":""}],"container-title":"Polyhedron","id":"ITEM-1","issue":"24","issued":{"date-parts":[["1994","12"]]},"page":"3317-3321","title":"Investigation on lanthanide binuclear complexes of 1,5-bis-(1′-phenyl-3′-methyl-5′-pyrazolone-4′)-1,5-pentanedione and 2,2′-bipyridine","type":"article-journal","volume":"13"},"uris":["http://www.mendeley.com/documents/?uuid=d196e966-c91f-4ecd-8f4d-2840dd9396c9"]}],"mendeley":{"formattedCitation":"[123]","plainTextFormattedCitation":"[123]","previouslyFormattedCitation":"[121]"},"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[123]</w:t>
            </w:r>
            <w:r w:rsidRPr="00E03E99">
              <w:rPr>
                <w:sz w:val="18"/>
                <w:szCs w:val="18"/>
                <w:lang w:val="en-US"/>
              </w:rPr>
              <w:fldChar w:fldCharType="end"/>
            </w:r>
            <w:r w:rsidRPr="00E03E99">
              <w:rPr>
                <w:sz w:val="18"/>
                <w:szCs w:val="18"/>
                <w:lang w:val="en-US"/>
              </w:rPr>
              <w:t xml:space="preserve">; La, </w:t>
            </w:r>
            <w:proofErr w:type="spellStart"/>
            <w:r w:rsidRPr="00E03E99">
              <w:rPr>
                <w:sz w:val="18"/>
                <w:szCs w:val="18"/>
                <w:lang w:val="en-US"/>
              </w:rPr>
              <w:t>Pr</w:t>
            </w:r>
            <w:proofErr w:type="spellEnd"/>
            <w:r w:rsidRPr="00E03E99">
              <w:rPr>
                <w:sz w:val="18"/>
                <w:szCs w:val="18"/>
                <w:lang w:val="en-US"/>
              </w:rPr>
              <w:t xml:space="preserve">, Nd, </w:t>
            </w:r>
            <w:proofErr w:type="spellStart"/>
            <w:r w:rsidRPr="00E03E99">
              <w:rPr>
                <w:sz w:val="18"/>
                <w:szCs w:val="18"/>
                <w:lang w:val="en-US"/>
              </w:rPr>
              <w:t>Sm</w:t>
            </w:r>
            <w:proofErr w:type="spellEnd"/>
            <w:r w:rsidRPr="00E03E99">
              <w:rPr>
                <w:sz w:val="18"/>
                <w:szCs w:val="18"/>
                <w:lang w:val="en-US"/>
              </w:rPr>
              <w:t xml:space="preserve">-Yb </w:t>
            </w:r>
            <w:r w:rsidRPr="00E03E99">
              <w:rPr>
                <w:sz w:val="18"/>
                <w:szCs w:val="18"/>
                <w:lang w:val="en-US"/>
              </w:rPr>
              <w:fldChar w:fldCharType="begin" w:fldLock="1"/>
            </w:r>
            <w:r w:rsidRPr="00E03E99">
              <w:rPr>
                <w:sz w:val="18"/>
                <w:szCs w:val="18"/>
                <w:lang w:val="en-US"/>
              </w:rPr>
              <w:instrText>ADDIN CSL_CITATION {"citationItems":[{"id":"ITEM-1","itemData":{"DOI":"10.1016/S0277-5387(00)83149-6","ISSN":"02775387","abstract":"The preparation of 13 novel solid ion associated complexes of lanthanides with 1,5-bis(1′-phenyl-3′-methyl-5′-pyrazolone-4′)-1,5-pentanedione (denoted BPMPPD) and cetyltrimethyl ammonium bromide (noted CTAB) is reported. IR, 1H NMR, UV, fluorescence spectra and thermogravimetric data have been recorded and discussed. The composition of these complexes is determined as CTA[Ln(BPMPPD)2] (where CTA = cetyltrimethyl ammonium cation; Ln = Y, La, Pr, Nd, Sm-Yb), and a structure is suggested. © 1992.","author":[{"dropping-particle":"","family":"Li","given":"Xiaojing","non-dropping-particle":"","parse-names":false,"suffix":""},{"dropping-particle":"","family":"Yang","given":"Rudong","non-dropping-particle":"","parse-names":false,"suffix":""}],"container-title":"Polyhedron","id":"ITEM-1","issue":"12","issued":{"date-parts":[["1992","1"]]},"page":"1545-1550","title":"Synthesis of ion association complexes of lanthanide ions with 1,5-bis-(1′-phenyl-3′-methyl-5′-pyrazolone-4′)-1,5-pentanedione and cetyltrimethyl ammonium bromide and their UV, IR, 1H NMR, fluorescence and thermal analysis studies","type":"article-journal","volume":"11"},"uris":["http://www.mendeley.com/documents/?uuid=8a6e0c30-d73b-4255-beb0-6c6a7a221618"]}],"mendeley":{"formattedCitation":"[124]","plainTextFormattedCitation":"[124]","previouslyFormattedCitation":"[122]"},"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[124]</w:t>
            </w:r>
            <w:r w:rsidRPr="00E03E99">
              <w:rPr>
                <w:sz w:val="18"/>
                <w:szCs w:val="18"/>
                <w:lang w:val="en-US"/>
              </w:rPr>
              <w:fldChar w:fldCharType="end"/>
            </w:r>
            <w:r w:rsidRPr="00E03E99">
              <w:rPr>
                <w:sz w:val="18"/>
                <w:szCs w:val="18"/>
                <w:lang w:val="en-US"/>
              </w:rPr>
              <w:t xml:space="preserve">; Tb </w:t>
            </w:r>
            <w:r w:rsidRPr="00E03E99">
              <w:rPr>
                <w:sz w:val="18"/>
                <w:szCs w:val="18"/>
                <w:lang w:val="en-US"/>
              </w:rPr>
              <w:fldChar w:fldCharType="begin" w:fldLock="1"/>
            </w:r>
            <w:r w:rsidRPr="00E03E99">
              <w:rPr>
                <w:sz w:val="18"/>
                <w:szCs w:val="18"/>
                <w:lang w:val="en-US"/>
              </w:rPr>
              <w:instrText>ADDIN CSL_CITATION {"citationItems":[{"id":"ITEM-1","itemData":{"DOI":"10.1080/00958979408024290","ISSN":"10290389","abstract":"Two novel dinuclear complexes of terbium(III) with l, 5-bis(1'‘-phenyl-3’-methyl-5’-pyrazolone-4’)-1, 5- pentanedione (H2L), Tb2L3.6H2), Tb2L3.5DMF, havebeen synthesized. The crystal structure of Tb2L3 • 5DMF was determined by X-ray diffraction methods. Crystals are triclinic, space group Pľ with a = 16.957(5), b = 17.877(7), c = 18.269(2)Å, α= 110.35(2), β= 101.29(2), γ= 111.00(2)° V= 4511(6)Å3, Mr = 2010.76, Z = 2, Dx = 1.48 g cm -3, μ = 16.45 cm-1, F(000) = 2, 052, R= 0.058 with 6574 reflections used in refinement. In the complex, L acts as a bridging ligand and bonds two terbium atoms with its two β-diketone groups. Eachterbium ion bonds to two DMF solvent molecules. The coordination number of the two terbium ions is eight. The eight oxygen atoms around the terbium make a distorted square antiprismatic coordination polyhedron. © 1994, Taylor &amp; Francis Group, LLC. All rights reserved.","author":[{"dropping-particle":"","family":"Yang","given":"Luqin","non-dropping-particle":"","parse-names":false,"suffix":""},{"dropping-particle":"","family":"Yang","given":"Rudong","non-dropping-particle":"","parse-names":false,"suffix":""}],"container-title":"Journal of Coordination Chemistry","id":"ITEM-1","issue":"4","issued":{"date-parts":[["1994"]]},"page":"303-310","title":"Synthesis and structure of dinuclear complexes of terbium(III) with 4-acetalbispyrazolone","type":"article-journal","volume":"33"},"uris":["http://www.mendeley.com/documents/?uuid=3a270e38-4db0-447f-b313-9c62d1988797"]}],"mendeley":{"formattedCitation":"[125]","plainTextFormattedCitation":"[125]","previouslyFormattedCitation":"[123]"},"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[125]</w:t>
            </w:r>
            <w:r w:rsidRPr="00E03E99">
              <w:rPr>
                <w:sz w:val="18"/>
                <w:szCs w:val="18"/>
                <w:lang w:val="en-US"/>
              </w:rPr>
              <w:fldChar w:fldCharType="end"/>
            </w:r>
            <w:r w:rsidRPr="00E03E99">
              <w:rPr>
                <w:sz w:val="18"/>
                <w:szCs w:val="18"/>
                <w:lang w:val="en-US"/>
              </w:rPr>
              <w:t xml:space="preserve">; </w:t>
            </w:r>
            <w:proofErr w:type="spellStart"/>
            <w:r w:rsidRPr="00E03E99">
              <w:rPr>
                <w:sz w:val="18"/>
                <w:szCs w:val="18"/>
                <w:lang w:val="en-US"/>
              </w:rPr>
              <w:t>Sm</w:t>
            </w:r>
            <w:proofErr w:type="spellEnd"/>
            <w:r w:rsidRPr="00E03E99">
              <w:rPr>
                <w:sz w:val="18"/>
                <w:szCs w:val="18"/>
                <w:lang w:val="en-US"/>
              </w:rPr>
              <w:t xml:space="preserve"> </w:t>
            </w:r>
            <w:r w:rsidRPr="00E03E99">
              <w:rPr>
                <w:sz w:val="18"/>
                <w:szCs w:val="18"/>
                <w:lang w:val="en-US"/>
              </w:rPr>
              <w:fldChar w:fldCharType="begin" w:fldLock="1"/>
            </w:r>
            <w:r w:rsidRPr="00E03E99">
              <w:rPr>
                <w:sz w:val="18"/>
                <w:szCs w:val="18"/>
                <w:lang w:val="en-US"/>
              </w:rPr>
              <w:instrText>ADDIN CSL_CITATION {"citationItems":[{"id":"ITEM-1","itemData":{"DOI":"10.1016/0277-5387(94)00270-O","ISSN":"02775387","author":[{"dropping-particle":"","family":"Yang","given":"Luqin","non-dropping-particle":"","parse-names":false,"suffix":""},{"dropping-particle":"","family":"Yang","given":"Rudong","non-dropping-particle":"","parse-names":false,"suffix":""}],"container-title":"Polyhedron","id":"ITEM-1","issue":"4","issued":{"date-parts":[["1995","2"]]},"page":"507-510","title":"Synthesis and crystal structure of the dinuclear complex of 1,5-bis(1′-phenyl-3′-methyl-5′-pyrazolone-4′)-1,5-pentanedione with samarium","type":"article-journal","volume":"14"},"uris":["http://www.mendeley.com/documents/?uuid=6248ed5f-c3fd-4a85-a039-2af0fc0167aa"]}],"mendeley":{"formattedCitation":"[126]","plainTextFormattedCitation":"[126]","previouslyFormattedCitation":"[124]"},"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[126]</w:t>
            </w:r>
            <w:r w:rsidRPr="00E03E99">
              <w:rPr>
                <w:sz w:val="18"/>
                <w:szCs w:val="18"/>
                <w:lang w:val="en-US"/>
              </w:rPr>
              <w:fldChar w:fldCharType="end"/>
            </w:r>
          </w:p>
        </w:tc>
        <w:tc>
          <w:tcPr>
            <w:tcW w:w="992" w:type="dxa"/>
          </w:tcPr>
          <w:p w14:paraId="2DF3A902" w14:textId="77777777" w:rsidR="00E03E99" w:rsidRPr="00E03E99" w:rsidRDefault="00E03E99" w:rsidP="00E03E99">
            <w:pPr>
              <w:rPr>
                <w:sz w:val="18"/>
                <w:szCs w:val="18"/>
                <w:lang w:val="en-US"/>
              </w:rPr>
            </w:pPr>
          </w:p>
        </w:tc>
        <w:tc>
          <w:tcPr>
            <w:tcW w:w="1701" w:type="dxa"/>
          </w:tcPr>
          <w:p w14:paraId="77A78B7D" w14:textId="08571E28" w:rsidR="00E03E99" w:rsidRPr="00E03E99" w:rsidRDefault="00E03E99" w:rsidP="00E03E99">
            <w:pPr>
              <w:rPr>
                <w:sz w:val="18"/>
                <w:szCs w:val="18"/>
                <w:lang w:val="en-US"/>
              </w:rPr>
            </w:pPr>
            <w:r w:rsidRPr="00E03E99">
              <w:rPr>
                <w:sz w:val="18"/>
                <w:szCs w:val="18"/>
                <w:lang w:val="en-US"/>
              </w:rPr>
              <w:t xml:space="preserve">23419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p>
        </w:tc>
        <w:tc>
          <w:tcPr>
            <w:tcW w:w="1985" w:type="dxa"/>
          </w:tcPr>
          <w:p w14:paraId="719F2B79" w14:textId="77777777" w:rsidR="00E03E99" w:rsidRPr="00E03E99" w:rsidRDefault="00E03E99" w:rsidP="00E03E99">
            <w:pPr>
              <w:rPr>
                <w:sz w:val="18"/>
                <w:szCs w:val="18"/>
              </w:rPr>
            </w:pPr>
          </w:p>
        </w:tc>
      </w:tr>
      <w:tr w:rsidR="00E03E99" w:rsidRPr="00E03E99" w14:paraId="260CEF6A" w14:textId="77777777" w:rsidTr="000D0DA0">
        <w:tc>
          <w:tcPr>
            <w:tcW w:w="1838" w:type="dxa"/>
          </w:tcPr>
          <w:p w14:paraId="09AC8EA8" w14:textId="52C1CB73" w:rsidR="00E03E99" w:rsidRPr="00E03E99" w:rsidRDefault="00E03E99" w:rsidP="00E03E99">
            <w:pPr>
              <w:rPr>
                <w:sz w:val="18"/>
                <w:szCs w:val="18"/>
                <w:lang w:val="en-US"/>
              </w:rPr>
            </w:pPr>
            <w:r w:rsidRPr="00E03E99">
              <w:rPr>
                <w:sz w:val="18"/>
                <w:szCs w:val="18"/>
                <w:lang w:val="en-US"/>
              </w:rPr>
              <w:t>H</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4</w:t>
            </w:r>
            <w:r w:rsidRPr="00E03E99">
              <w:rPr>
                <w:sz w:val="18"/>
                <w:szCs w:val="18"/>
                <w:lang w:val="en-US"/>
              </w:rPr>
              <w:t>Q</w:t>
            </w:r>
          </w:p>
        </w:tc>
        <w:tc>
          <w:tcPr>
            <w:tcW w:w="2977" w:type="dxa"/>
          </w:tcPr>
          <w:p w14:paraId="3BE9733F" w14:textId="07A81602" w:rsidR="00E03E99" w:rsidRPr="00E03E99" w:rsidRDefault="00E03E99" w:rsidP="00E03E99">
            <w:pPr>
              <w:rPr>
                <w:sz w:val="18"/>
                <w:szCs w:val="18"/>
              </w:rPr>
            </w:pPr>
            <w:proofErr w:type="spellStart"/>
            <w:r w:rsidRPr="00E03E99">
              <w:rPr>
                <w:sz w:val="18"/>
                <w:szCs w:val="18"/>
                <w:lang w:val="en-US"/>
              </w:rPr>
              <w:t>Tb,Eu</w:t>
            </w:r>
            <w:proofErr w:type="spellEnd"/>
            <w:r w:rsidRPr="00E03E99">
              <w:rPr>
                <w:sz w:val="18"/>
                <w:szCs w:val="18"/>
                <w:lang w:val="en-US"/>
              </w:rPr>
              <w:t xml:space="preserve">, Gd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r w:rsidRPr="00E03E99">
              <w:rPr>
                <w:sz w:val="18"/>
                <w:szCs w:val="18"/>
                <w:lang w:val="en-US"/>
              </w:rPr>
              <w:t xml:space="preserve">; Tb </w:t>
            </w:r>
            <w:r w:rsidRPr="00E03E99">
              <w:rPr>
                <w:sz w:val="18"/>
                <w:szCs w:val="18"/>
              </w:rPr>
              <w:fldChar w:fldCharType="begin" w:fldLock="1"/>
            </w:r>
            <w:r w:rsidRPr="00E03E99">
              <w:rPr>
                <w:sz w:val="18"/>
                <w:szCs w:val="18"/>
                <w:lang w:val="en-US"/>
              </w:rPr>
              <w:instrText>ADDIN CSL_CITATION {"citationItems":[{"id":"ITEM-1","itemData":{"DOI":"10.1016/0584-8539(94)E0102-G","ISSN":"13861425","abstract":"The study indicates that the Tb-BPMPHD-CTMAB ion association system has strong fluorescence intensity. In this system, it is found that the fluorescence can be increased by Sm3+, Eu3+, Dy3+, Tm3+ and Yb3+, as well as well as Y3+, Lu3+, Gd3+ and La3+. This is a newly found co-luminescence system. The Tb-Gd-BPMPHD-CTMAB system is studied in detail on the formation conditions; and the affecting factors of the co-luminescence effect and the system is applied to determine the trace amount of Tb3+. The experiments indicate that in the optimum determining conditions, a linear relationship is obtained between the fluorescence intensity and the Tb3+ concentration in the range 2.0 × 10-11 - 8.0 × 10-6 mol 1-1. The detection limit of Tb3+ is 2.0 × 10-12 mol 1-1. The determination of samples give satisfactory results. © 1995.","author":[{"dropping-particle":"","family":"Yang","given":"Jinghe","non-dropping-particle":"","parse-names":false,"suffix":""},{"dropping-particle":"","family":"Ge","given":"Hongmei","non-dropping-particle":"","parse-names":false,"suffix":""},{"dropping-particle":"","family":"Jie","given":"Nianqin","non-dropping-particle":"","parse-names":false,"suffix":""},{"dropping-particle":"","family":"Ren","given":"Xuozhen","non-dropping-particle":"","parse-names":false,"suffix":""},{"dropping-particle":"","family":"Wang","given":"Naixing","non-dropping-particle":"","parse-names":false,"suffix":""},{"dropping-particle":"","family":"Zou","given":"Huabin","non-dropping-particle":"","parse-names":false,"suffix":""}],"container-title":"Spectrochimica Acta Part A: Molecular and Biomolecular Spectroscopy","id":"ITEM-1","issue":"2","issued":{"date-parts":[["1995"]]},"page":"185-195","title":"Study on the co-luminescence system of Tb-Gd-BPMPHD-CTMAB and its analytical application","type":"article-journal","volume":"51"},"uris":["http://www.mendeley.com/documents/?uuid=f4524bd2-ac01-4264-844c-4d5d73b17668"]}],"mendeley":{"formattedCitation":"[127]","plainTextFormattedCitation":"[127]","previouslyFormattedCitation":"[125]"},"properties":{"noteIndex":0},"schema":"https://github.com/citation-style-language/schema/raw/master/csl-citation.json"}</w:instrText>
            </w:r>
            <w:r w:rsidRPr="00E03E99">
              <w:rPr>
                <w:sz w:val="18"/>
                <w:szCs w:val="18"/>
              </w:rPr>
              <w:fldChar w:fldCharType="separate"/>
            </w:r>
            <w:r w:rsidRPr="00E03E99">
              <w:rPr>
                <w:noProof/>
                <w:sz w:val="18"/>
                <w:szCs w:val="18"/>
                <w:lang w:val="en-US"/>
              </w:rPr>
              <w:t>[127]</w:t>
            </w:r>
            <w:r w:rsidRPr="00E03E99">
              <w:rPr>
                <w:sz w:val="18"/>
                <w:szCs w:val="18"/>
              </w:rPr>
              <w:fldChar w:fldCharType="end"/>
            </w:r>
            <w:r w:rsidRPr="00E03E99">
              <w:rPr>
                <w:sz w:val="18"/>
                <w:szCs w:val="18"/>
                <w:lang w:val="en-US"/>
              </w:rPr>
              <w:t xml:space="preserve">; Y </w:t>
            </w:r>
            <w:r w:rsidRPr="00E03E99">
              <w:rPr>
                <w:sz w:val="18"/>
                <w:szCs w:val="18"/>
                <w:lang w:val="en-US"/>
              </w:rPr>
              <w:fldChar w:fldCharType="begin" w:fldLock="1"/>
            </w:r>
            <w:r w:rsidRPr="00E03E99">
              <w:rPr>
                <w:sz w:val="18"/>
                <w:szCs w:val="18"/>
                <w:lang w:val="en-US"/>
              </w:rPr>
              <w:instrText>ADDIN CSL_CITATION {"citationItems":[{"id":"ITEM-1","itemData":{"DOI":"10.1016/0039-9140(94)00178-2","ISSN":"00399140","author":[{"dropping-particle":"","family":"Yang","given":"Jinghe","non-dropping-particle":"","parse-names":false,"suffix":""},{"dropping-particle":"","family":"Ge","given":"Hongmei","non-dropping-particle":"","parse-names":false,"suffix":""},{"dropping-particle":"","family":"Jie","given":"Nianqin","non-dropping-particle":"","parse-names":false,"suffix":""},{"dropping-particle":"","family":"Ren","given":"Xuezhen","non-dropping-particle":"","parse-names":false,"suffix":""},{"dropping-particle":"","family":"Zou","given":"Huabin","non-dropping-particle":"","parse-names":false,"suffix":""}],"container-title":"Talanta","id":"ITEM-1","issue":"12","issued":{"date-parts":[["1994","12"]]},"page":"2055-2060","title":"The luminescence system of yttrium(III)—BPMPHD—CTMAB and the determination of yttrium(III)","type":"article-journal","volume":"41"},"uris":["http://www.mendeley.com/documents/?uuid=a44980eb-b098-4970-b4bf-d93b7b55c683"]}],"mendeley":{"formattedCitation":"[128]","plainTextFormattedCitation":"[128]","previouslyFormattedCitation":"[126]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[128]</w:t>
            </w:r>
            <w:r w:rsidRPr="00E03E99">
              <w:rPr>
                <w:sz w:val="18"/>
                <w:szCs w:val="18"/>
                <w:lang w:val="en-US"/>
              </w:rPr>
              <w:fldChar w:fldCharType="end"/>
            </w:r>
            <w:r w:rsidRPr="00E03E99">
              <w:rPr>
                <w:sz w:val="18"/>
                <w:szCs w:val="18"/>
                <w:lang w:val="en-US"/>
              </w:rPr>
              <w:t xml:space="preserve">; Dy </w:t>
            </w:r>
            <w:r w:rsidRPr="00E03E99">
              <w:rPr>
                <w:sz w:val="18"/>
                <w:szCs w:val="18"/>
                <w:lang w:val="en-US"/>
              </w:rPr>
              <w:fldChar w:fldCharType="begin" w:fldLock="1"/>
            </w:r>
            <w:r w:rsidRPr="00E03E99">
              <w:rPr>
                <w:sz w:val="18"/>
                <w:szCs w:val="18"/>
                <w:lang w:val="en-US"/>
              </w:rPr>
              <w:instrText>ADDIN CSL_CITATION {"citationItems":[{"id":"ITEM-1","itemData":{"DOI":"10.1016/0040-6090(94)90786-2","ISSN":"00406090","abstract":"(E)-N-hexadecyl-4-(2-(4-dimethylaminophenyl)ethenyl)pyridinium bis(1,6-bis(1′-phenyl-3′-methyl-5′-pyrazolone-4′)hexanedionato- [1,5]) dysprosium (III) was synthesized. The monolayers formed on a pure water subphase (pH 5.6, 18 °C) were transferred onto hydrophilic quartz, calcium fluoride, and glass substrates successively with a transfer ratio of around unity. From second-harmonic generation (SHG) experiments, the second-order molecular hyperpolarizability β was evaluated to be about 4.8 × 10-48 C m3 V-2. The results of UV-visible, IR and X-ray photoelectron spectroscopy of the Langmuir-Blodgett films are also reported. © 1994.","author":[{"dropping-particle":"","family":"Kezhi","given":"Wang","non-dropping-particle":"","parse-names":false,"suffix":""},{"dropping-particle":"","family":"Chunhui","given":"Huang","non-dropping-particle":"","parse-names":false,"suffix":""},{"dropping-particle":"","family":"Guangxian","given":"Xu","non-dropping-particle":"","parse-names":false,"suffix":""},{"dropping-particle":"","family":"Xinsheng","given":"Zhao","non-dropping-particle":"","parse-names":false,"suffix":""},{"dropping-particle":"","family":"Xiaohua","given":"Xia","non-dropping-particle":"","parse-names":false,"suffix":""},{"dropping-particle":"","family":"Nianzu","given":"Wu","non-dropping-particle":"","parse-names":false,"suffix":""},{"dropping-particle":"","family":"Lingge","given":"Xu","non-dropping-particle":"","parse-names":false,"suffix":""},{"dropping-particle":"","family":"Tiankai","given":"Li","non-dropping-particle":"","parse-names":false,"suffix":""}],"container-title":"Thin Solid Films","id":"ITEM-1","issue":"2","issued":{"date-parts":[["1994"]]},"page":"139-144","title":"Optical properties of Langmuir-Blodgett film of hemicyanine containing the rare earth complex anion Dy(BPMPHD)-2","type":"article-journal","volume":"252"},"uris":["http://www.mendeley.com/documents/?uuid=d71f1f76-637e-4a45-bba7-fb724c8acbe4"]}],"mendeley":{"formattedCitation":"[129]","plainTextFormattedCitation":"[129]","previouslyFormattedCitation":"[127]"},"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[129]</w:t>
            </w:r>
            <w:r w:rsidRPr="00E03E99">
              <w:rPr>
                <w:sz w:val="18"/>
                <w:szCs w:val="18"/>
                <w:lang w:val="en-US"/>
              </w:rPr>
              <w:fldChar w:fldCharType="end"/>
            </w:r>
            <w:r w:rsidRPr="00E03E99">
              <w:rPr>
                <w:sz w:val="18"/>
                <w:szCs w:val="18"/>
                <w:lang w:val="en-US"/>
              </w:rPr>
              <w:t xml:space="preserve">; </w:t>
            </w:r>
            <w:proofErr w:type="spellStart"/>
            <w:r w:rsidRPr="00E03E99">
              <w:rPr>
                <w:sz w:val="18"/>
                <w:szCs w:val="18"/>
              </w:rPr>
              <w:t>Tm</w:t>
            </w:r>
            <w:proofErr w:type="spellEnd"/>
            <w:r w:rsidRPr="00E03E99">
              <w:rPr>
                <w:sz w:val="18"/>
                <w:szCs w:val="18"/>
              </w:rPr>
              <w:t xml:space="preserve"> </w:t>
            </w:r>
            <w:r w:rsidRPr="00E03E99">
              <w:rPr>
                <w:sz w:val="18"/>
                <w:szCs w:val="18"/>
                <w:lang w:val="en-US"/>
              </w:rPr>
              <w:fldChar w:fldCharType="begin" w:fldLock="1"/>
            </w:r>
            <w:r w:rsidRPr="00E03E99">
              <w:rPr>
                <w:sz w:val="18"/>
                <w:szCs w:val="18"/>
                <w:lang w:val="en-US"/>
              </w:rPr>
              <w:instrText>ADDIN CSL_CITATION {"citationItems":[{"id":"ITEM-1","itemData":{"DOI":"10.1039/AN9952001705","ISSN":"0003-2654","abstract":"The fluorescence system Sm-BID-CTAB has been discovered and its fluorescence characteristics have been studied. The excitation and emission wavelengths are 360 nm and 650 nm, respectively. The fluorescence intensity is a linear function of the concentration of samarium in the range 5.0×10-5-2.0×10-7 mol/L. The detection limit is 5.0×10-9 mol/L. Standard addition method is used for the determination of samarium in synthetic rare earth sample with satisfactory results.","author":[{"dropping-particle":"","family":"Yang","given":"Jinghe","non-dropping-particle":"","parse-names":false,"suffix":""},{"dropping-particle":"","family":"Ge","given":"Hongmei","non-dropping-particle":"","parse-names":false,"suffix":""},{"dropping-particle":"","family":"Jie","given":"Nianqin","non-dropping-particle":"","parse-names":false,"suffix":""},{"dropping-particle":"","family":"Ren","given":"Xuezhen","non-dropping-particle":"","parse-names":false,"suffix":""},{"dropping-particle":"","family":"Tong","given":"Changlun","non-dropping-particle":"","parse-names":false,"suffix":""},{"dropping-particle":"","family":"Wang","given":"Jingzun","non-dropping-particle":"","parse-names":false,"suffix":""}],"container-title":"The Analyst","id":"ITEM-1","issue":"6","issued":{"date-parts":[["1995"]]},"page":"1705-1708","title":"Study of the fluorescence system thulium–bis(1′-phenyl-3′-methyl-5′-pyrazol-4′-one) hexanedione–cetyltrimethylammonium bromide and its analytical application","type":"article-journal","volume":"120"},"uris":["http://www.mendeley.com/documents/?uuid=5881762a-b246-4884-b15e-d08ede537f13"]}],"mendeley":{"formattedCitation":"[130]","plainTextFormattedCitation":"[130]","previouslyFormattedCitation":"[128]"},"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[130]</w:t>
            </w:r>
            <w:r w:rsidRPr="00E03E99">
              <w:rPr>
                <w:sz w:val="18"/>
                <w:szCs w:val="18"/>
                <w:lang w:val="en-US"/>
              </w:rPr>
              <w:fldChar w:fldCharType="end"/>
            </w:r>
            <w:r w:rsidRPr="00E03E99">
              <w:rPr>
                <w:sz w:val="18"/>
                <w:szCs w:val="18"/>
                <w:lang w:val="en-US"/>
              </w:rPr>
              <w:t xml:space="preserve">; </w:t>
            </w:r>
            <w:proofErr w:type="spellStart"/>
            <w:r w:rsidRPr="00E03E99">
              <w:rPr>
                <w:sz w:val="18"/>
                <w:szCs w:val="18"/>
              </w:rPr>
              <w:t>Sm</w:t>
            </w:r>
            <w:proofErr w:type="spellEnd"/>
            <w:r w:rsidRPr="00E03E99">
              <w:rPr>
                <w:sz w:val="18"/>
                <w:szCs w:val="18"/>
              </w:rPr>
              <w:t xml:space="preserve"> </w:t>
            </w:r>
            <w:r w:rsidRPr="00E03E99">
              <w:rPr>
                <w:sz w:val="18"/>
                <w:szCs w:val="18"/>
                <w:lang w:val="en-US"/>
              </w:rPr>
              <w:fldChar w:fldCharType="begin" w:fldLock="1"/>
            </w:r>
            <w:r w:rsidRPr="00E03E99">
              <w:rPr>
                <w:sz w:val="18"/>
                <w:szCs w:val="18"/>
                <w:lang w:val="en-US"/>
              </w:rPr>
              <w:instrText>ADDIN CSL_CITATION {"citationItems":[{"id":"ITEM-1","itemData":{"DOI":"10.1007/BF00325647","ISSN":"0937-0633","author":[{"dropping-particle":"","family":"Yang","given":"Jinghe","non-dropping-particle":"","parse-names":false,"suffix":""},{"dropping-particle":"","family":"Ge","given":"Hongmei","non-dropping-particle":"","parse-names":false,"suffix":""},{"dropping-particle":"","family":"Jie","given":"Nianqin","non-dropping-particle":"","parse-names":false,"suffix":""},{"dropping-particle":"","family":"Ren","given":"Xuozhen","non-dropping-particle":"","parse-names":false,"suffix":""},{"dropping-particle":"","family":"Wang","given":"Naixing","non-dropping-particle":"","parse-names":false,"suffix":""},{"dropping-particle":"","family":"Zou","given":"Huabin","non-dropping-particle":"","parse-names":false,"suffix":""}],"container-title":"Fresenius' Journal of Analytical Chemistry","id":"ITEM-1","issue":"10-11","issued":{"date-parts":[["1994"]]},"page":"728-733","title":"Study on the co-luminescence system Sm-Gd-BPMPHD-CTMAB and its analytical application","type":"article-journal","volume":"349"},"uris":["http://www.mendeley.com/documents/?uuid=1fa43045-f12a-42fc-93a2-67519b212eba"]}],"mendeley":{"formattedCitation":"[131]","plainTextFormattedCitation":"[131]","previouslyFormattedCitation":"[129]"},"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[131]</w:t>
            </w:r>
            <w:r w:rsidRPr="00E03E99">
              <w:rPr>
                <w:sz w:val="18"/>
                <w:szCs w:val="18"/>
                <w:lang w:val="en-US"/>
              </w:rPr>
              <w:fldChar w:fldCharType="end"/>
            </w:r>
            <w:r w:rsidRPr="00E03E99">
              <w:rPr>
                <w:sz w:val="18"/>
                <w:szCs w:val="18"/>
                <w:lang w:val="en-US"/>
              </w:rPr>
              <w:t xml:space="preserve">; </w:t>
            </w:r>
            <w:proofErr w:type="spellStart"/>
            <w:r w:rsidRPr="00E03E99">
              <w:rPr>
                <w:sz w:val="18"/>
                <w:szCs w:val="18"/>
              </w:rPr>
              <w:t>Lu</w:t>
            </w:r>
            <w:proofErr w:type="spellEnd"/>
            <w:r w:rsidRPr="00E03E99">
              <w:rPr>
                <w:sz w:val="18"/>
                <w:szCs w:val="18"/>
              </w:rPr>
              <w:t xml:space="preserve"> </w:t>
            </w:r>
            <w:r w:rsidRPr="00E03E99">
              <w:rPr>
                <w:sz w:val="18"/>
                <w:szCs w:val="18"/>
                <w:lang w:val="en-US"/>
              </w:rPr>
              <w:fldChar w:fldCharType="begin" w:fldLock="1"/>
            </w:r>
            <w:r w:rsidRPr="00E03E99">
              <w:rPr>
                <w:sz w:val="18"/>
                <w:szCs w:val="18"/>
                <w:lang w:val="en-US"/>
              </w:rPr>
              <w:instrText>ADDIN CSL_CITATION {"citationItems":[{"id":"ITEM-1","itemData":{"DOI":"10.1007/bf01243169","ISSN":"00263672","abstract":"Lutetium(III) forms an association compound with a new synthetic reagent, 1,6-bi(1′-phenyl-3′-methyl-5′-pyrazolone-4′)hexandione (BPMPHD), and cetyltrimethylammonium bromide (CTMAB). The compound enhances the natural fluorescence of BPMPHD remarkably, upon which a new fluorescence method was developed for determining lutetium in rare earth (RE) samples. The determination range was 1.80 × 10-7-8.8 × 10-6g/ml. The determination limit was 29 ng/ml. The composition of the ion associate was [Lu(BPMPHD)2]-CTMAB+.","author":[{"dropping-particle":"","family":"Yang","given":"Jinghe","non-dropping-particle":"","parse-names":false,"suffix":""},{"dropping-particle":"","family":"Jie","given":"Nianqin","non-dropping-particle":"","parse-names":false,"suffix":""},{"dropping-particle":"","family":"Lin","given":"Cunguo","non-dropping-particle":"","parse-names":false,"suffix":""},{"dropping-particle":"","family":"Wang","given":"Min","non-dropping-particle":"","parse-names":false,"suffix":""},{"dropping-particle":"","family":"Ma","given":"Wenyuan","non-dropping-particle":"","parse-names":false,"suffix":""}],"container-title":"Mikrochimica Acta","id":"ITEM-1","issue":"1","issued":{"date-parts":[["1997"]]},"page":"85-88","title":"Determination of Lutetium by Fluorimetry, using BPMPHD and CTMAB","type":"article-journal","volume":"127"},"uris":["http://www.mendeley.com/documents/?uuid=20fea5a7-fcf3-4fd4-ae6f-5bfe042d9391"]}],"mendeley":{"formattedCitation":"[132]","plainTextFormattedCitation":"[132]","previouslyFormattedCitation":"[130]"},"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[132]</w:t>
            </w:r>
            <w:r w:rsidRPr="00E03E99">
              <w:rPr>
                <w:sz w:val="18"/>
                <w:szCs w:val="18"/>
                <w:lang w:val="en-US"/>
              </w:rPr>
              <w:fldChar w:fldCharType="end"/>
            </w:r>
            <w:r w:rsidRPr="00E03E99">
              <w:rPr>
                <w:sz w:val="18"/>
                <w:szCs w:val="18"/>
                <w:lang w:val="en-US"/>
              </w:rPr>
              <w:t xml:space="preserve">; </w:t>
            </w:r>
            <w:proofErr w:type="spellStart"/>
            <w:r w:rsidRPr="00E03E99">
              <w:rPr>
                <w:sz w:val="18"/>
                <w:szCs w:val="18"/>
              </w:rPr>
              <w:t>Tb</w:t>
            </w:r>
            <w:proofErr w:type="spellEnd"/>
            <w:r w:rsidRPr="00E03E99">
              <w:rPr>
                <w:sz w:val="18"/>
                <w:szCs w:val="18"/>
              </w:rPr>
              <w:t xml:space="preserve"> </w:t>
            </w:r>
            <w:r w:rsidRPr="00E03E99">
              <w:rPr>
                <w:sz w:val="18"/>
                <w:szCs w:val="18"/>
                <w:lang w:val="en-US"/>
              </w:rPr>
              <w:fldChar w:fldCharType="begin" w:fldLock="1"/>
            </w:r>
            <w:r w:rsidRPr="00E03E99">
              <w:rPr>
                <w:sz w:val="18"/>
                <w:szCs w:val="18"/>
                <w:lang w:val="en-US"/>
              </w:rPr>
              <w:instrText>ADDIN CSL_CITATION {"citationItems":[{"id":"ITEM-1","itemData":{"DOI":"10.1021/la970009n","ISSN":"0743-7463","abstract":"Two strongly fluorescent terbium-pyrazolone complexes, Dimethyldioctadecylammonium bis(1,6-bis-(4-(1-phenyl-3-methyl-5-pyrazolone)hexanedionato)terbium(III) (Me2N(C18H37) 2·Tb(BPMPHD)2) and tris-(1-phenyl-3-methyl-4-hexadecanoyl-5-pyrazolone) terbium(III) ethanate Tb(PMHP)3(EtOH), were synthesized and characterized by Fourier transform infrared and UV-vis spectra, differential thermal analysis and thermogravimetric analysis, and X-ray diffraction. Both of them could form stable Langmuir films at the air/water interface, which, are readily transferred onto hydrophilic substrates to build up good quality Langmuir-Blodgett (LB) films. Their LB films have good layered structure as confirmed by their low-angle X-ray diffractions. The fluorescence spectra and fluorescence lifetimes of the LB films are quite different compared with their corresponding solid powders and solutions.","author":[{"dropping-particle":"","family":"Zhao","given":"Yilei","non-dropping-particle":"","parse-names":false,"suffix":""},{"dropping-particle":"","family":"Zhou","given":"Dejian","non-dropping-particle":"","parse-names":false,"suffix":""},{"dropping-particle":"","family":"Yao","given":"Guangqing","non-dropping-particle":"","parse-names":false,"suffix":""},{"dropping-particle":"","family":"Huang","given":"Chun-Hui","non-dropping-particle":"","parse-names":false,"suffix":""}],"container-title":"Langmuir","id":"ITEM-1","issue":"15","issued":{"date-parts":[["1997","7","1"]]},"page":"4060-4065","title":"Strong Luminescent Terbium(III)−Pyrazolone Complexes and Their Langmuir−Blodgett Films","type":"article-journal","volume":"13"},"uris":["http://www.mendeley.com/documents/?uuid=e83f496d-8c83-49bd-bc91-12cd60a53b9e"]}],"mendeley":{"formattedCitation":"[133]","plainTextFormattedCitation":"[133]","previouslyFormattedCitation":"[131]"},"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[133]</w:t>
            </w:r>
            <w:r w:rsidRPr="00E03E99">
              <w:rPr>
                <w:sz w:val="18"/>
                <w:szCs w:val="18"/>
                <w:lang w:val="en-US"/>
              </w:rPr>
              <w:fldChar w:fldCharType="end"/>
            </w:r>
          </w:p>
        </w:tc>
        <w:tc>
          <w:tcPr>
            <w:tcW w:w="992" w:type="dxa"/>
          </w:tcPr>
          <w:p w14:paraId="05F70989" w14:textId="0BA8AB47" w:rsidR="00E03E99" w:rsidRPr="00E03E99" w:rsidRDefault="00E03E99" w:rsidP="00E03E99">
            <w:pPr>
              <w:rPr>
                <w:sz w:val="18"/>
                <w:szCs w:val="18"/>
              </w:rPr>
            </w:pPr>
          </w:p>
        </w:tc>
        <w:tc>
          <w:tcPr>
            <w:tcW w:w="1701" w:type="dxa"/>
          </w:tcPr>
          <w:p w14:paraId="71357860" w14:textId="5404F5D9" w:rsidR="00E03E99" w:rsidRPr="00E03E99" w:rsidRDefault="00E03E99" w:rsidP="00E03E99">
            <w:pPr>
              <w:rPr>
                <w:sz w:val="18"/>
                <w:szCs w:val="18"/>
                <w:lang w:val="en-US"/>
              </w:rPr>
            </w:pPr>
            <w:r w:rsidRPr="00E03E99">
              <w:rPr>
                <w:sz w:val="18"/>
                <w:szCs w:val="18"/>
                <w:lang w:val="en-US"/>
              </w:rPr>
              <w:t xml:space="preserve">23319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p>
        </w:tc>
        <w:tc>
          <w:tcPr>
            <w:tcW w:w="1985" w:type="dxa"/>
          </w:tcPr>
          <w:p w14:paraId="2B57F024" w14:textId="77777777" w:rsidR="00E03E99" w:rsidRPr="00E03E99" w:rsidRDefault="00E03E99" w:rsidP="00E03E99">
            <w:pPr>
              <w:rPr>
                <w:sz w:val="18"/>
                <w:szCs w:val="18"/>
              </w:rPr>
            </w:pPr>
          </w:p>
        </w:tc>
      </w:tr>
      <w:tr w:rsidR="00E03E99" w:rsidRPr="00E03E99" w14:paraId="71913CE3" w14:textId="77777777" w:rsidTr="000D0DA0">
        <w:tc>
          <w:tcPr>
            <w:tcW w:w="1838" w:type="dxa"/>
          </w:tcPr>
          <w:p w14:paraId="5F2BA621" w14:textId="773E43B2" w:rsidR="00E03E99" w:rsidRPr="00E03E99" w:rsidRDefault="00E03E99" w:rsidP="00E03E99">
            <w:pPr>
              <w:rPr>
                <w:sz w:val="18"/>
                <w:szCs w:val="18"/>
                <w:lang w:val="en-US"/>
              </w:rPr>
            </w:pPr>
            <w:r w:rsidRPr="00E03E99">
              <w:rPr>
                <w:sz w:val="18"/>
                <w:szCs w:val="18"/>
                <w:lang w:val="en-US"/>
              </w:rPr>
              <w:t>H</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7</w:t>
            </w:r>
            <w:r w:rsidRPr="00E03E99">
              <w:rPr>
                <w:sz w:val="18"/>
                <w:szCs w:val="18"/>
                <w:lang w:val="en-US"/>
              </w:rPr>
              <w:t>Q</w:t>
            </w:r>
          </w:p>
        </w:tc>
        <w:tc>
          <w:tcPr>
            <w:tcW w:w="2977" w:type="dxa"/>
          </w:tcPr>
          <w:p w14:paraId="289117BB" w14:textId="5440C36D" w:rsidR="00E03E99" w:rsidRPr="00E03E99" w:rsidRDefault="00E03E99" w:rsidP="00E03E99">
            <w:pPr>
              <w:rPr>
                <w:sz w:val="18"/>
                <w:szCs w:val="18"/>
              </w:rPr>
            </w:pPr>
            <w:proofErr w:type="spellStart"/>
            <w:r w:rsidRPr="00E03E99">
              <w:rPr>
                <w:sz w:val="18"/>
                <w:szCs w:val="18"/>
                <w:lang w:val="en-US"/>
              </w:rPr>
              <w:t>Tb,Eu</w:t>
            </w:r>
            <w:proofErr w:type="spellEnd"/>
            <w:r w:rsidRPr="00E03E99">
              <w:rPr>
                <w:sz w:val="18"/>
                <w:szCs w:val="18"/>
                <w:lang w:val="en-US"/>
              </w:rPr>
              <w:t xml:space="preserve">, Gd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p>
        </w:tc>
        <w:tc>
          <w:tcPr>
            <w:tcW w:w="992" w:type="dxa"/>
          </w:tcPr>
          <w:p w14:paraId="61482F4F" w14:textId="77777777" w:rsidR="00E03E99" w:rsidRPr="00E03E99" w:rsidRDefault="00E03E99" w:rsidP="00E03E99">
            <w:pPr>
              <w:rPr>
                <w:sz w:val="18"/>
                <w:szCs w:val="18"/>
              </w:rPr>
            </w:pPr>
          </w:p>
        </w:tc>
        <w:tc>
          <w:tcPr>
            <w:tcW w:w="1701" w:type="dxa"/>
          </w:tcPr>
          <w:p w14:paraId="294BC364" w14:textId="4ED6C644" w:rsidR="00E03E99" w:rsidRPr="00E03E99" w:rsidRDefault="00E03E99" w:rsidP="00E03E99">
            <w:pPr>
              <w:rPr>
                <w:sz w:val="18"/>
                <w:szCs w:val="18"/>
                <w:lang w:val="en-US"/>
              </w:rPr>
            </w:pPr>
            <w:r w:rsidRPr="00E03E99">
              <w:rPr>
                <w:sz w:val="18"/>
                <w:szCs w:val="18"/>
                <w:lang w:val="en-US"/>
              </w:rPr>
              <w:t xml:space="preserve">21978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p>
        </w:tc>
        <w:tc>
          <w:tcPr>
            <w:tcW w:w="1985" w:type="dxa"/>
          </w:tcPr>
          <w:p w14:paraId="5A939710" w14:textId="77777777" w:rsidR="00E03E99" w:rsidRPr="00E03E99" w:rsidRDefault="00E03E99" w:rsidP="00E03E99">
            <w:pPr>
              <w:rPr>
                <w:sz w:val="18"/>
                <w:szCs w:val="18"/>
              </w:rPr>
            </w:pPr>
          </w:p>
        </w:tc>
      </w:tr>
      <w:tr w:rsidR="00E03E99" w:rsidRPr="00E03E99" w14:paraId="11E5FE3C" w14:textId="77777777" w:rsidTr="000D0DA0">
        <w:tc>
          <w:tcPr>
            <w:tcW w:w="1838" w:type="dxa"/>
          </w:tcPr>
          <w:p w14:paraId="1C30C87F" w14:textId="77777777" w:rsidR="00E03E99" w:rsidRPr="00E03E99" w:rsidRDefault="00E03E99" w:rsidP="00E03E99">
            <w:pPr>
              <w:rPr>
                <w:sz w:val="18"/>
                <w:szCs w:val="18"/>
              </w:rPr>
            </w:pPr>
            <w:r w:rsidRPr="00E03E99">
              <w:rPr>
                <w:sz w:val="18"/>
                <w:szCs w:val="18"/>
                <w:lang w:val="en-US"/>
              </w:rPr>
              <w:t>H</w:t>
            </w:r>
            <w:r w:rsidRPr="00E03E99">
              <w:rPr>
                <w:sz w:val="18"/>
                <w:szCs w:val="18"/>
                <w:vertAlign w:val="subscript"/>
              </w:rPr>
              <w:t>2</w:t>
            </w:r>
            <w:r w:rsidRPr="00E03E99">
              <w:rPr>
                <w:sz w:val="18"/>
                <w:szCs w:val="18"/>
                <w:lang w:val="en-US"/>
              </w:rPr>
              <w:t>Q</w:t>
            </w:r>
            <w:r w:rsidRPr="00E03E99">
              <w:rPr>
                <w:sz w:val="18"/>
                <w:szCs w:val="18"/>
                <w:vertAlign w:val="subscript"/>
              </w:rPr>
              <w:t>8</w:t>
            </w:r>
            <w:r w:rsidRPr="00E03E99">
              <w:rPr>
                <w:sz w:val="18"/>
                <w:szCs w:val="18"/>
                <w:lang w:val="en-US"/>
              </w:rPr>
              <w:t>Q</w:t>
            </w:r>
          </w:p>
        </w:tc>
        <w:tc>
          <w:tcPr>
            <w:tcW w:w="2977" w:type="dxa"/>
          </w:tcPr>
          <w:p w14:paraId="16887E24" w14:textId="6422FB07" w:rsidR="00E03E99" w:rsidRPr="00E03E99" w:rsidRDefault="00E03E99" w:rsidP="00E03E99">
            <w:pPr>
              <w:rPr>
                <w:sz w:val="18"/>
                <w:szCs w:val="18"/>
              </w:rPr>
            </w:pPr>
            <w:proofErr w:type="spellStart"/>
            <w:r w:rsidRPr="00E03E99">
              <w:rPr>
                <w:sz w:val="18"/>
                <w:szCs w:val="18"/>
                <w:lang w:val="en-US"/>
              </w:rPr>
              <w:t>Tb,Eu</w:t>
            </w:r>
            <w:proofErr w:type="spellEnd"/>
            <w:r w:rsidRPr="00E03E99">
              <w:rPr>
                <w:sz w:val="18"/>
                <w:szCs w:val="18"/>
                <w:lang w:val="en-US"/>
              </w:rPr>
              <w:t xml:space="preserve">, Gd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r w:rsidRPr="00E03E99">
              <w:rPr>
                <w:sz w:val="18"/>
                <w:szCs w:val="18"/>
                <w:lang w:val="en-US"/>
              </w:rPr>
              <w:t xml:space="preserve">; Tb, Gd </w:t>
            </w:r>
            <w:r w:rsidRPr="00E03E99">
              <w:rPr>
                <w:sz w:val="18"/>
                <w:szCs w:val="18"/>
                <w:lang w:val="en-US"/>
              </w:rPr>
              <w:fldChar w:fldCharType="begin" w:fldLock="1"/>
            </w:r>
            <w:r w:rsidRPr="00E03E99">
              <w:rPr>
                <w:sz w:val="18"/>
                <w:szCs w:val="18"/>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[134]</w:t>
            </w:r>
            <w:r w:rsidRPr="00E03E99">
              <w:rPr>
                <w:sz w:val="18"/>
                <w:szCs w:val="18"/>
                <w:lang w:val="en-US"/>
              </w:rPr>
              <w:fldChar w:fldCharType="end"/>
            </w:r>
          </w:p>
        </w:tc>
        <w:tc>
          <w:tcPr>
            <w:tcW w:w="992" w:type="dxa"/>
          </w:tcPr>
          <w:p w14:paraId="589CFC9F" w14:textId="77777777" w:rsidR="00E03E99" w:rsidRPr="00E03E99" w:rsidRDefault="00E03E99" w:rsidP="00E03E99">
            <w:pPr>
              <w:rPr>
                <w:sz w:val="18"/>
                <w:szCs w:val="18"/>
                <w:lang w:val="en-US"/>
              </w:rPr>
            </w:pPr>
            <w:r w:rsidRPr="00E03E99">
              <w:rPr>
                <w:sz w:val="18"/>
                <w:szCs w:val="18"/>
                <w:lang w:val="en-US"/>
              </w:rPr>
              <w:t>32939</w:t>
            </w:r>
          </w:p>
          <w:p w14:paraId="0D5BE1EE" w14:textId="05598641" w:rsidR="00E03E99" w:rsidRPr="00E03E99" w:rsidRDefault="00E03E99" w:rsidP="00E03E99">
            <w:pPr>
              <w:rPr>
                <w:sz w:val="18"/>
                <w:szCs w:val="18"/>
                <w:lang w:val="en-US"/>
              </w:rPr>
            </w:pPr>
            <w:r w:rsidRPr="00E03E99">
              <w:rPr>
                <w:sz w:val="18"/>
                <w:szCs w:val="18"/>
                <w:lang w:val="en-US"/>
              </w:rPr>
              <w:fldChar w:fldCharType="begin" w:fldLock="1"/>
            </w:r>
            <w:r w:rsidRPr="00E03E99">
              <w:rPr>
                <w:sz w:val="18"/>
                <w:szCs w:val="18"/>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[134]</w:t>
            </w:r>
            <w:r w:rsidRPr="00E03E99">
              <w:rPr>
                <w:sz w:val="18"/>
                <w:szCs w:val="18"/>
                <w:lang w:val="en-US"/>
              </w:rPr>
              <w:fldChar w:fldCharType="end"/>
            </w:r>
          </w:p>
        </w:tc>
        <w:tc>
          <w:tcPr>
            <w:tcW w:w="1701" w:type="dxa"/>
          </w:tcPr>
          <w:p w14:paraId="4A1AE3E5" w14:textId="3F858F16" w:rsidR="00E03E99" w:rsidRPr="00E03E99" w:rsidRDefault="00E03E99" w:rsidP="00E03E99">
            <w:pPr>
              <w:rPr>
                <w:sz w:val="18"/>
                <w:szCs w:val="18"/>
                <w:lang w:val="en-US"/>
              </w:rPr>
            </w:pPr>
            <w:r w:rsidRPr="00E03E99">
              <w:rPr>
                <w:sz w:val="18"/>
                <w:szCs w:val="18"/>
                <w:lang w:val="en-US"/>
              </w:rPr>
              <w:t xml:space="preserve">21930 </w:t>
            </w:r>
            <w:r w:rsidRPr="00E03E99">
              <w:rPr>
                <w:sz w:val="18"/>
                <w:szCs w:val="18"/>
                <w:lang w:val="en-US"/>
              </w:rPr>
              <w:fldChar w:fldCharType="begin" w:fldLock="1"/>
            </w:r>
            <w:r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[118]</w:t>
            </w:r>
            <w:r w:rsidRPr="00E03E99">
              <w:rPr>
                <w:sz w:val="18"/>
                <w:szCs w:val="18"/>
                <w:lang w:val="en-US"/>
              </w:rPr>
              <w:fldChar w:fldCharType="end"/>
            </w:r>
          </w:p>
          <w:p w14:paraId="18F71971" w14:textId="5CCA333A" w:rsidR="00E03E99" w:rsidRPr="00E03E99" w:rsidRDefault="00E03E99" w:rsidP="00E03E99">
            <w:pPr>
              <w:rPr>
                <w:sz w:val="18"/>
                <w:szCs w:val="18"/>
                <w:lang w:val="en-US"/>
              </w:rPr>
            </w:pPr>
            <w:r w:rsidRPr="00E03E99">
              <w:rPr>
                <w:sz w:val="18"/>
                <w:szCs w:val="18"/>
                <w:lang w:val="en-US"/>
              </w:rPr>
              <w:t xml:space="preserve">23201 </w:t>
            </w:r>
            <w:r w:rsidRPr="00E03E99">
              <w:rPr>
                <w:sz w:val="18"/>
                <w:szCs w:val="18"/>
                <w:lang w:val="en-US"/>
              </w:rPr>
              <w:fldChar w:fldCharType="begin" w:fldLock="1"/>
            </w:r>
            <w:r w:rsidRPr="00E03E99">
              <w:rPr>
                <w:sz w:val="18"/>
                <w:szCs w:val="18"/>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[134]</w:t>
            </w:r>
            <w:r w:rsidRPr="00E03E99">
              <w:rPr>
                <w:sz w:val="18"/>
                <w:szCs w:val="18"/>
                <w:lang w:val="en-US"/>
              </w:rPr>
              <w:fldChar w:fldCharType="end"/>
            </w:r>
          </w:p>
        </w:tc>
        <w:tc>
          <w:tcPr>
            <w:tcW w:w="1985" w:type="dxa"/>
          </w:tcPr>
          <w:p w14:paraId="5A97BD72" w14:textId="77777777" w:rsidR="00E03E99" w:rsidRPr="00E03E99" w:rsidRDefault="00E03E99" w:rsidP="00E03E99">
            <w:pPr>
              <w:rPr>
                <w:sz w:val="18"/>
                <w:szCs w:val="18"/>
              </w:rPr>
            </w:pPr>
          </w:p>
        </w:tc>
      </w:tr>
      <w:tr w:rsidR="00E03E99" w:rsidRPr="00E03E99" w14:paraId="2A7EAB73" w14:textId="77777777" w:rsidTr="000D0DA0">
        <w:tc>
          <w:tcPr>
            <w:tcW w:w="1838" w:type="dxa"/>
          </w:tcPr>
          <w:p w14:paraId="3F570941" w14:textId="77777777" w:rsidR="00E03E99" w:rsidRPr="00E03E99" w:rsidRDefault="00E03E99" w:rsidP="00E03E99">
            <w:pPr>
              <w:rPr>
                <w:sz w:val="18"/>
                <w:szCs w:val="18"/>
              </w:rPr>
            </w:pPr>
            <w:r w:rsidRPr="00E03E99">
              <w:rPr>
                <w:sz w:val="18"/>
                <w:szCs w:val="18"/>
                <w:lang w:val="en-US"/>
              </w:rPr>
              <w:t>H</w:t>
            </w:r>
            <w:r w:rsidRPr="00E03E99">
              <w:rPr>
                <w:sz w:val="18"/>
                <w:szCs w:val="18"/>
                <w:vertAlign w:val="subscript"/>
              </w:rPr>
              <w:t>2</w:t>
            </w:r>
            <w:r w:rsidRPr="00E03E99">
              <w:rPr>
                <w:sz w:val="18"/>
                <w:szCs w:val="18"/>
                <w:lang w:val="en-US"/>
              </w:rPr>
              <w:t>Q</w:t>
            </w:r>
            <w:r w:rsidRPr="00CB1A34">
              <w:rPr>
                <w:sz w:val="18"/>
                <w:szCs w:val="18"/>
                <w:vertAlign w:val="superscript"/>
                <w:rPrChange w:id="183" w:author="Yury Belousov" w:date="2024-08-30T19:32:00Z">
                  <w:rPr>
                    <w:sz w:val="18"/>
                    <w:szCs w:val="18"/>
                    <w:vertAlign w:val="subscript"/>
                  </w:rPr>
                </w:rPrChange>
              </w:rPr>
              <w:t>1,3</w:t>
            </w:r>
            <w:r w:rsidRPr="00E03E99">
              <w:rPr>
                <w:sz w:val="18"/>
                <w:szCs w:val="18"/>
                <w:lang w:val="en-US"/>
              </w:rPr>
              <w:t>Q</w:t>
            </w:r>
          </w:p>
        </w:tc>
        <w:tc>
          <w:tcPr>
            <w:tcW w:w="2977" w:type="dxa"/>
          </w:tcPr>
          <w:p w14:paraId="090AEB11" w14:textId="69D49E7E" w:rsidR="00E03E99" w:rsidRPr="00E03E99" w:rsidRDefault="00E03E99" w:rsidP="00E03E99">
            <w:pPr>
              <w:rPr>
                <w:sz w:val="18"/>
                <w:szCs w:val="18"/>
                <w:lang w:val="en-US"/>
              </w:rPr>
            </w:pPr>
            <w:r w:rsidRPr="00E03E99">
              <w:rPr>
                <w:sz w:val="18"/>
                <w:szCs w:val="18"/>
                <w:lang w:val="en-US"/>
              </w:rPr>
              <w:t xml:space="preserve">Ce </w:t>
            </w:r>
            <w:r w:rsidRPr="00E03E99">
              <w:rPr>
                <w:sz w:val="18"/>
                <w:szCs w:val="18"/>
                <w:lang w:val="en-US"/>
              </w:rPr>
              <w:fldChar w:fldCharType="begin" w:fldLock="1"/>
            </w:r>
            <w:r w:rsidRPr="00E03E99">
              <w:rPr>
                <w:sz w:val="18"/>
                <w:szCs w:val="18"/>
                <w:lang w:val="en-US"/>
              </w:rPr>
              <w:instrText>ADDIN CSL_CITATION {"citationItems":[{"id":"ITEM-1","itemData":{"DOI":"10.1016/S1381-1169(99)00285-X","ISSN":"13811169","abstract":"New cerium complexes with acetato phthaloylbis(1-phenyl-3-methyl-4- pyrazol-5-one) ligands were superior as catalyst for dioxygenation of 3,5- dialkoxycresols into 4-hydroxy-3,5-dialkoxybenzaldehyde. Especially, cerium complexes (1:1) with ortho-isomer gave 84% yield of 4-hydroxy-3,5- dimethoxybenzaldehyde as the best catalyst in positional isomers in anhydrous methanol and 55% yield even in methanolic aqueous solution.","author":[{"dropping-particle":"","family":"Yoshikuni","given":"Tadatsugu","non-dropping-particle":"","parse-names":false,"suffix":""}],"container-title":"Journal of Molecular Catalysis A: Chemical","id":"ITEM-1","issue":"1-2","issued":{"date-parts":[["1999","12"]]},"page":"285-288","title":"Cerium complexes with phthaloylbis(pyrazolone) ligands as an efficient catalysts for cresols dioxygenation","type":"article-journal","volume":"148"},"uris":["http://www.mendeley.com/documents/?uuid=93c83b12-3bb9-4ef3-b6ea-c6600b89ea6b"]}],"mendeley":{"formattedCitation":"[135]","plainTextFormattedCitation":"[135]","previouslyFormattedCitation":"[133]"},"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[135]</w:t>
            </w:r>
            <w:r w:rsidRPr="00E03E99">
              <w:rPr>
                <w:sz w:val="18"/>
                <w:szCs w:val="18"/>
                <w:lang w:val="en-US"/>
              </w:rPr>
              <w:fldChar w:fldCharType="end"/>
            </w:r>
          </w:p>
        </w:tc>
        <w:tc>
          <w:tcPr>
            <w:tcW w:w="992" w:type="dxa"/>
          </w:tcPr>
          <w:p w14:paraId="02E8A699" w14:textId="77777777" w:rsidR="00E03E99" w:rsidRPr="00E03E99" w:rsidRDefault="00E03E99" w:rsidP="00E03E99">
            <w:pPr>
              <w:rPr>
                <w:sz w:val="18"/>
                <w:szCs w:val="18"/>
              </w:rPr>
            </w:pPr>
          </w:p>
        </w:tc>
        <w:tc>
          <w:tcPr>
            <w:tcW w:w="1701" w:type="dxa"/>
          </w:tcPr>
          <w:p w14:paraId="324BF0A2" w14:textId="77777777" w:rsidR="00E03E99" w:rsidRPr="00E03E99" w:rsidRDefault="00E03E99" w:rsidP="00E03E99">
            <w:pPr>
              <w:rPr>
                <w:sz w:val="18"/>
                <w:szCs w:val="18"/>
              </w:rPr>
            </w:pPr>
          </w:p>
        </w:tc>
        <w:tc>
          <w:tcPr>
            <w:tcW w:w="1985" w:type="dxa"/>
          </w:tcPr>
          <w:p w14:paraId="265B4169" w14:textId="77777777" w:rsidR="00E03E99" w:rsidRPr="00E03E99" w:rsidRDefault="00E03E99" w:rsidP="00E03E99">
            <w:pPr>
              <w:rPr>
                <w:sz w:val="18"/>
                <w:szCs w:val="18"/>
              </w:rPr>
            </w:pPr>
          </w:p>
        </w:tc>
      </w:tr>
      <w:tr w:rsidR="00E03E99" w:rsidRPr="00E03E99" w14:paraId="2A39760E" w14:textId="77777777" w:rsidTr="000D0DA0">
        <w:tc>
          <w:tcPr>
            <w:tcW w:w="1838" w:type="dxa"/>
          </w:tcPr>
          <w:p w14:paraId="58842A20" w14:textId="77777777" w:rsidR="00E03E99" w:rsidRPr="00E03E99" w:rsidRDefault="00E03E99" w:rsidP="00E03E99">
            <w:pPr>
              <w:rPr>
                <w:sz w:val="18"/>
                <w:szCs w:val="18"/>
              </w:rPr>
            </w:pPr>
            <w:r w:rsidRPr="00E03E99">
              <w:rPr>
                <w:sz w:val="18"/>
                <w:szCs w:val="18"/>
                <w:lang w:val="en-US"/>
              </w:rPr>
              <w:t>H</w:t>
            </w:r>
            <w:r w:rsidRPr="00E03E99">
              <w:rPr>
                <w:sz w:val="18"/>
                <w:szCs w:val="18"/>
                <w:vertAlign w:val="subscript"/>
              </w:rPr>
              <w:t>2</w:t>
            </w:r>
            <w:r w:rsidRPr="00E03E99">
              <w:rPr>
                <w:sz w:val="18"/>
                <w:szCs w:val="18"/>
                <w:lang w:val="en-US"/>
              </w:rPr>
              <w:t>Q</w:t>
            </w:r>
            <w:r w:rsidRPr="00CB1A34">
              <w:rPr>
                <w:sz w:val="18"/>
                <w:szCs w:val="18"/>
                <w:vertAlign w:val="superscript"/>
                <w:rPrChange w:id="184" w:author="Yury Belousov" w:date="2024-08-30T19:32:00Z">
                  <w:rPr>
                    <w:sz w:val="18"/>
                    <w:szCs w:val="18"/>
                    <w:vertAlign w:val="subscript"/>
                  </w:rPr>
                </w:rPrChange>
              </w:rPr>
              <w:t>1,4</w:t>
            </w:r>
            <w:r w:rsidRPr="00E03E99">
              <w:rPr>
                <w:sz w:val="18"/>
                <w:szCs w:val="18"/>
                <w:lang w:val="en-US"/>
              </w:rPr>
              <w:t>Q</w:t>
            </w:r>
          </w:p>
        </w:tc>
        <w:tc>
          <w:tcPr>
            <w:tcW w:w="2977" w:type="dxa"/>
          </w:tcPr>
          <w:p w14:paraId="6150F52D" w14:textId="581AD965" w:rsidR="00E03E99" w:rsidRPr="00E03E99" w:rsidRDefault="00E03E99" w:rsidP="00E03E99">
            <w:pPr>
              <w:rPr>
                <w:sz w:val="18"/>
                <w:szCs w:val="18"/>
              </w:rPr>
            </w:pPr>
            <w:r w:rsidRPr="00E03E99">
              <w:rPr>
                <w:sz w:val="18"/>
                <w:szCs w:val="18"/>
                <w:lang w:val="en-US"/>
              </w:rPr>
              <w:t xml:space="preserve">Ce </w:t>
            </w:r>
            <w:r w:rsidRPr="00E03E99">
              <w:rPr>
                <w:sz w:val="18"/>
                <w:szCs w:val="18"/>
                <w:lang w:val="en-US"/>
              </w:rPr>
              <w:fldChar w:fldCharType="begin" w:fldLock="1"/>
            </w:r>
            <w:r w:rsidRPr="00E03E99">
              <w:rPr>
                <w:sz w:val="18"/>
                <w:szCs w:val="18"/>
                <w:lang w:val="en-US"/>
              </w:rPr>
              <w:instrText>ADDIN CSL_CITATION {"citationItems":[{"id":"ITEM-1","itemData":{"DOI":"10.1016/S1381-1169(99)00285-X","ISSN":"13811169","abstract":"New cerium complexes with acetato phthaloylbis(1-phenyl-3-methyl-4- pyrazol-5-one) ligands were superior as catalyst for dioxygenation of 3,5- dialkoxycresols into 4-hydroxy-3,5-dialkoxybenzaldehyde. Especially, cerium complexes (1:1) with ortho-isomer gave 84% yield of 4-hydroxy-3,5- dimethoxybenzaldehyde as the best catalyst in positional isomers in anhydrous methanol and 55% yield even in methanolic aqueous solution.","author":[{"dropping-particle":"","family":"Yoshikuni","given":"Tadatsugu","non-dropping-particle":"","parse-names":false,"suffix":""}],"container-title":"Journal of Molecular Catalysis A: Chemical","id":"ITEM-1","issue":"1-2","issued":{"date-parts":[["1999","12"]]},"page":"285-288","title":"Cerium complexes with phthaloylbis(pyrazolone) ligands as an efficient catalysts for cresols dioxygenation","type":"article-journal","volume":"148"},"uris":["http://www.mendeley.com/documents/?uuid=93c83b12-3bb9-4ef3-b6ea-c6600b89ea6b"]}],"mendeley":{"formattedCitation":"[135]","plainTextFormattedCitation":"[135]","previouslyFormattedCitation":"[133]"},"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[135]</w:t>
            </w:r>
            <w:r w:rsidRPr="00E03E99">
              <w:rPr>
                <w:sz w:val="18"/>
                <w:szCs w:val="18"/>
                <w:lang w:val="en-US"/>
              </w:rPr>
              <w:fldChar w:fldCharType="end"/>
            </w:r>
          </w:p>
        </w:tc>
        <w:tc>
          <w:tcPr>
            <w:tcW w:w="992" w:type="dxa"/>
          </w:tcPr>
          <w:p w14:paraId="79DA9A3C" w14:textId="77777777" w:rsidR="00E03E99" w:rsidRPr="00E03E99" w:rsidRDefault="00E03E99" w:rsidP="00E03E99">
            <w:pPr>
              <w:rPr>
                <w:sz w:val="18"/>
                <w:szCs w:val="18"/>
              </w:rPr>
            </w:pPr>
          </w:p>
        </w:tc>
        <w:tc>
          <w:tcPr>
            <w:tcW w:w="1701" w:type="dxa"/>
          </w:tcPr>
          <w:p w14:paraId="525BD64C" w14:textId="77777777" w:rsidR="00E03E99" w:rsidRPr="00E03E99" w:rsidRDefault="00E03E99" w:rsidP="00E03E99">
            <w:pPr>
              <w:rPr>
                <w:sz w:val="18"/>
                <w:szCs w:val="18"/>
              </w:rPr>
            </w:pPr>
          </w:p>
        </w:tc>
        <w:tc>
          <w:tcPr>
            <w:tcW w:w="1985" w:type="dxa"/>
          </w:tcPr>
          <w:p w14:paraId="28390E08" w14:textId="77777777" w:rsidR="00E03E99" w:rsidRPr="00E03E99" w:rsidRDefault="00E03E99" w:rsidP="00E03E99">
            <w:pPr>
              <w:rPr>
                <w:sz w:val="18"/>
                <w:szCs w:val="18"/>
              </w:rPr>
            </w:pPr>
          </w:p>
        </w:tc>
      </w:tr>
      <w:tr w:rsidR="00E03E99" w:rsidRPr="00E03E99" w14:paraId="69FD5119" w14:textId="77777777" w:rsidTr="000D0DA0">
        <w:tc>
          <w:tcPr>
            <w:tcW w:w="1838" w:type="dxa"/>
          </w:tcPr>
          <w:p w14:paraId="7972AF21" w14:textId="29BE3C43" w:rsidR="00E03E99" w:rsidRPr="00E03E99" w:rsidRDefault="00E03E99" w:rsidP="00E03E99">
            <w:pPr>
              <w:rPr>
                <w:sz w:val="18"/>
                <w:szCs w:val="18"/>
                <w:lang w:val="en-US"/>
              </w:rPr>
            </w:pPr>
            <w:r w:rsidRPr="00E03E99">
              <w:rPr>
                <w:sz w:val="18"/>
                <w:szCs w:val="18"/>
                <w:lang w:val="en-US"/>
              </w:rPr>
              <w:t>H</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Py</w:t>
            </w:r>
            <w:r w:rsidRPr="00E03E99">
              <w:rPr>
                <w:sz w:val="18"/>
                <w:szCs w:val="18"/>
                <w:lang w:val="en-US"/>
              </w:rPr>
              <w:t>Q</w:t>
            </w:r>
          </w:p>
        </w:tc>
        <w:tc>
          <w:tcPr>
            <w:tcW w:w="2977" w:type="dxa"/>
          </w:tcPr>
          <w:p w14:paraId="3FB58019" w14:textId="72879E8B" w:rsidR="00E03E99" w:rsidRPr="00E03E99" w:rsidRDefault="00E03E99" w:rsidP="00E03E99">
            <w:pPr>
              <w:rPr>
                <w:sz w:val="18"/>
                <w:szCs w:val="18"/>
                <w:lang w:val="en-US"/>
              </w:rPr>
            </w:pPr>
            <w:r w:rsidRPr="00E03E99">
              <w:rPr>
                <w:sz w:val="18"/>
                <w:szCs w:val="18"/>
                <w:lang w:val="en-US"/>
              </w:rPr>
              <w:t xml:space="preserve">Eu, Tb </w:t>
            </w:r>
            <w:r w:rsidRPr="00E03E99">
              <w:rPr>
                <w:sz w:val="18"/>
                <w:szCs w:val="18"/>
                <w:lang w:val="en-US"/>
              </w:rPr>
              <w:fldChar w:fldCharType="begin" w:fldLock="1"/>
            </w:r>
            <w:r w:rsidRPr="00E03E99">
              <w:rPr>
                <w:sz w:val="18"/>
                <w:szCs w:val="18"/>
                <w:lang w:val="en-US"/>
              </w:rPr>
              <w:instrText>ADDIN CSL_CITATION {"citationItems":[{"id":"ITEM-1","itemData":{"DOI":"10.1016/S1002-0721(10)60398-5","ISSN":"10020721","abstract":"A novel pyrazolone pyridine-containing ligand, 2,6-bis(1-phenyl-4- ethoxycarbonyl-5-pyrazolone-3-yl)pyridine (H2L) was designed and synthesized from pyridine-2,6-dicarboxylic acid (1), and its Eu(III) and Tb(III) complexes were prepared. The ligand and complexes were characterized in detail based on FT-IR spectra, 1H NMR, elemental analysis and thermal analysis, and the formula of Ln2L3·4H2O (Ln=Eu or Tb) of rare earth complexes was confirmed. The UV-vis absorption spectra and photoluminescence properties of the complexes were investigated, which showed that the Eu(III) and Tb(III) ions could be sensitized efficiently by the ligand (H2L) and emit the photoluminescence with high intensity, narrow half-peak width, and monochromic light. The results indicated that the complexes showed potential as excellent luminescent materials. © 2011 The Chinese Society of Rare Earths.","author":[{"dropping-particle":"","family":"Bao","given":"Jiqing","non-dropping-particle":"","parse-names":false,"suffix":""},{"dropping-particle":"","family":"Tang","given":"Chunhua","non-dropping-particle":"","parse-names":false,"suffix":""},{"dropping-particle":"","family":"Tang","given":"Ruiren","non-dropping-particle":"","parse-names":false,"suffix":""}],"container-title":"Journal of Rare Earths","id":"ITEM-1","issue":"1","issued":{"date-parts":[["2011"]]},"page":"15-19","publisher":"The Chinese Society of Rare Earths","title":"Synthesis and luminescent properties of novel pyrazolone rare earth complexes","type":"article-journal","volume":"29"},"uris":["http://www.mendeley.com/documents/?uuid=7851fd0f-a707-407e-ba54-83cf0ea71c7a"]}],"mendeley":{"formattedCitation":"[136]","plainTextFormattedCitation":"[136]","previouslyFormattedCitation":"[134]"},"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[136]</w:t>
            </w:r>
            <w:r w:rsidRPr="00E03E99">
              <w:rPr>
                <w:sz w:val="18"/>
                <w:szCs w:val="18"/>
                <w:lang w:val="en-US"/>
              </w:rPr>
              <w:fldChar w:fldCharType="end"/>
            </w:r>
          </w:p>
        </w:tc>
        <w:tc>
          <w:tcPr>
            <w:tcW w:w="992" w:type="dxa"/>
          </w:tcPr>
          <w:p w14:paraId="31000358" w14:textId="77777777" w:rsidR="00E03E99" w:rsidRPr="00E03E99" w:rsidRDefault="00E03E99" w:rsidP="00E03E99">
            <w:pPr>
              <w:rPr>
                <w:sz w:val="18"/>
                <w:szCs w:val="18"/>
              </w:rPr>
            </w:pPr>
          </w:p>
        </w:tc>
        <w:tc>
          <w:tcPr>
            <w:tcW w:w="1701" w:type="dxa"/>
          </w:tcPr>
          <w:p w14:paraId="688D0CA6" w14:textId="77777777" w:rsidR="00E03E99" w:rsidRPr="00E03E99" w:rsidRDefault="00E03E99" w:rsidP="00E03E99">
            <w:pPr>
              <w:rPr>
                <w:sz w:val="18"/>
                <w:szCs w:val="18"/>
              </w:rPr>
            </w:pPr>
          </w:p>
        </w:tc>
        <w:tc>
          <w:tcPr>
            <w:tcW w:w="1985" w:type="dxa"/>
          </w:tcPr>
          <w:p w14:paraId="062B39AA" w14:textId="77777777" w:rsidR="00E03E99" w:rsidRPr="00E03E99" w:rsidRDefault="00E03E99" w:rsidP="00E03E99">
            <w:pPr>
              <w:rPr>
                <w:sz w:val="18"/>
                <w:szCs w:val="18"/>
              </w:rPr>
            </w:pPr>
          </w:p>
        </w:tc>
      </w:tr>
      <w:tr w:rsidR="00E03E99" w:rsidRPr="00E03E99" w14:paraId="779DB615" w14:textId="77777777" w:rsidTr="000D0DA0">
        <w:tc>
          <w:tcPr>
            <w:tcW w:w="1838" w:type="dxa"/>
          </w:tcPr>
          <w:p w14:paraId="361D126F" w14:textId="05ECE64F" w:rsidR="00E03E99" w:rsidRPr="00C65DA0" w:rsidRDefault="00E03E99" w:rsidP="00E03E99">
            <w:pPr>
              <w:rPr>
                <w:sz w:val="18"/>
                <w:szCs w:val="18"/>
                <w:vertAlign w:val="superscript"/>
                <w:lang w:val="en-US"/>
              </w:rPr>
            </w:pPr>
            <w:r w:rsidRPr="00E03E99">
              <w:rPr>
                <w:sz w:val="18"/>
                <w:szCs w:val="18"/>
                <w:lang w:val="en-US"/>
              </w:rPr>
              <w:t>H</w:t>
            </w:r>
            <w:r w:rsidRPr="00E03E99">
              <w:rPr>
                <w:sz w:val="18"/>
                <w:szCs w:val="18"/>
                <w:vertAlign w:val="subscript"/>
              </w:rPr>
              <w:t>3</w:t>
            </w:r>
            <w:r w:rsidRPr="00E03E99">
              <w:rPr>
                <w:sz w:val="18"/>
                <w:szCs w:val="18"/>
                <w:lang w:val="en-US"/>
              </w:rPr>
              <w:t>Q</w:t>
            </w:r>
            <w:r w:rsidRPr="00E03E99">
              <w:rPr>
                <w:sz w:val="18"/>
                <w:szCs w:val="18"/>
                <w:vertAlign w:val="superscript"/>
              </w:rPr>
              <w:t>1,3,5</w:t>
            </w:r>
            <w:r w:rsidRPr="00E03E99">
              <w:rPr>
                <w:sz w:val="18"/>
                <w:szCs w:val="18"/>
                <w:lang w:val="en-US"/>
              </w:rPr>
              <w:t>QQ</w:t>
            </w:r>
          </w:p>
        </w:tc>
        <w:tc>
          <w:tcPr>
            <w:tcW w:w="2977" w:type="dxa"/>
          </w:tcPr>
          <w:p w14:paraId="14590AD0" w14:textId="2034F444" w:rsidR="00E03E99" w:rsidRPr="00E03E99" w:rsidRDefault="00E03E99" w:rsidP="00E03E99">
            <w:pPr>
              <w:rPr>
                <w:sz w:val="18"/>
                <w:szCs w:val="18"/>
                <w:lang w:val="en-US"/>
              </w:rPr>
            </w:pPr>
            <w:r w:rsidRPr="00E03E99">
              <w:rPr>
                <w:sz w:val="18"/>
                <w:szCs w:val="18"/>
                <w:lang w:val="en-US"/>
              </w:rPr>
              <w:t xml:space="preserve">La </w:t>
            </w:r>
            <w:r w:rsidRPr="00E03E99">
              <w:rPr>
                <w:sz w:val="18"/>
                <w:szCs w:val="18"/>
                <w:lang w:val="en-US"/>
              </w:rPr>
              <w:fldChar w:fldCharType="begin" w:fldLock="1"/>
            </w:r>
            <w:r w:rsidRPr="00E03E99">
              <w:rPr>
                <w:sz w:val="18"/>
                <w:szCs w:val="18"/>
                <w:lang w:val="en-US"/>
              </w:rPr>
              <w:instrText>ADDIN CSL_CITATION {"citationItems":[{"id":"ITEM-1","itemData":{"DOI":"10.1002/1521-3773(20000804)39:15&lt;2745::AID-ANIE2745&gt;3.0.CO;2-Q","ISSN":"14337851","abstract":"An octanuclear supramolecular assembly comprising La ions in a square antiprismatic array is found in [La8L8/1]. The eight nine-coordinate lanthanum centers are coordinated here by eight rigid C3-symmetric pyrazolone ligands L1 to give an extraordinary ring architecture (see picture).","author":[{"dropping-particle":"","family":"Xu","given":"Jide","non-dropping-particle":"","parse-names":false,"suffix":""},{"dropping-particle":"","family":"Raymond","given":"Kenneth N.","non-dropping-particle":"","parse-names":false,"suffix":""}],"container-title":"Angewandte Chemie - International Edition","id":"ITEM-1","issue":"15","issued":{"date-parts":[["2000"]]},"page":"2745-2747","title":"Lord of the rings: An octameric lanthanum pyrazolonate cluster","type":"article-journal","volume":"39"},"uris":["http://www.mendeley.com/documents/?uuid=4d996cc8-dd10-44ab-95fe-c1e5eab33ad0"]}],"mendeley":{"formattedCitation":"[137]","plainTextFormattedCitation":"[137]","previouslyFormattedCitation":"[135]"},"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[137]</w:t>
            </w:r>
            <w:r w:rsidRPr="00E03E99">
              <w:rPr>
                <w:sz w:val="18"/>
                <w:szCs w:val="18"/>
                <w:lang w:val="en-US"/>
              </w:rPr>
              <w:fldChar w:fldCharType="end"/>
            </w:r>
          </w:p>
        </w:tc>
        <w:tc>
          <w:tcPr>
            <w:tcW w:w="992" w:type="dxa"/>
          </w:tcPr>
          <w:p w14:paraId="370082EA" w14:textId="77777777" w:rsidR="00E03E99" w:rsidRPr="00E03E99" w:rsidRDefault="00E03E99" w:rsidP="00E03E99">
            <w:pPr>
              <w:rPr>
                <w:sz w:val="18"/>
                <w:szCs w:val="18"/>
              </w:rPr>
            </w:pPr>
          </w:p>
        </w:tc>
        <w:tc>
          <w:tcPr>
            <w:tcW w:w="1701" w:type="dxa"/>
          </w:tcPr>
          <w:p w14:paraId="29AB0B13" w14:textId="77777777" w:rsidR="00E03E99" w:rsidRPr="00E03E99" w:rsidRDefault="00E03E99" w:rsidP="00E03E99">
            <w:pPr>
              <w:rPr>
                <w:sz w:val="18"/>
                <w:szCs w:val="18"/>
              </w:rPr>
            </w:pPr>
          </w:p>
        </w:tc>
        <w:tc>
          <w:tcPr>
            <w:tcW w:w="1985" w:type="dxa"/>
          </w:tcPr>
          <w:p w14:paraId="21D496FE" w14:textId="77777777" w:rsidR="00E03E99" w:rsidRPr="00E03E99" w:rsidRDefault="00E03E99" w:rsidP="00E03E99">
            <w:pPr>
              <w:rPr>
                <w:sz w:val="18"/>
                <w:szCs w:val="18"/>
              </w:rPr>
            </w:pPr>
          </w:p>
        </w:tc>
      </w:tr>
    </w:tbl>
    <w:p w14:paraId="74776DCD" w14:textId="23A9810C" w:rsidR="00407F5B" w:rsidRPr="00F96530" w:rsidRDefault="008E48CF" w:rsidP="000D0DA0">
      <w:pPr>
        <w:tabs>
          <w:tab w:val="left" w:pos="426"/>
        </w:tabs>
        <w:rPr>
          <w:sz w:val="20"/>
          <w:szCs w:val="20"/>
          <w:lang w:val="en-US"/>
        </w:rPr>
      </w:pPr>
      <w:proofErr w:type="gramStart"/>
      <w:r w:rsidRPr="00F96530">
        <w:rPr>
          <w:sz w:val="20"/>
          <w:szCs w:val="20"/>
          <w:lang w:val="en-US"/>
        </w:rPr>
        <w:t>a  -</w:t>
      </w:r>
      <w:proofErr w:type="gramEnd"/>
      <w:r w:rsidRPr="00F96530">
        <w:rPr>
          <w:sz w:val="20"/>
          <w:szCs w:val="20"/>
          <w:lang w:val="en-US"/>
        </w:rPr>
        <w:t xml:space="preserve"> In these cases, the energy value of the triplet level is given according to the spectra published in the article using the tangent method; the energy value proposed in the original article is given in parentheses</w:t>
      </w:r>
      <w:r w:rsidR="000D0DA0">
        <w:rPr>
          <w:sz w:val="20"/>
          <w:szCs w:val="20"/>
          <w:lang w:val="en-US"/>
        </w:rPr>
        <w:t>.</w:t>
      </w:r>
    </w:p>
    <w:p w14:paraId="2912ECD0" w14:textId="4F844EBD" w:rsidR="009D482B" w:rsidRPr="00F96530" w:rsidRDefault="009D482B" w:rsidP="000D0DA0">
      <w:pPr>
        <w:tabs>
          <w:tab w:val="left" w:pos="426"/>
        </w:tabs>
        <w:rPr>
          <w:sz w:val="20"/>
          <w:szCs w:val="20"/>
          <w:lang w:val="en-US"/>
        </w:rPr>
      </w:pPr>
      <w:r w:rsidRPr="00F96530">
        <w:rPr>
          <w:sz w:val="20"/>
          <w:szCs w:val="20"/>
          <w:lang w:val="en-US"/>
        </w:rPr>
        <w:t xml:space="preserve">b </w:t>
      </w:r>
      <w:r w:rsidR="000D0DA0">
        <w:rPr>
          <w:sz w:val="20"/>
          <w:szCs w:val="20"/>
          <w:lang w:val="en-US"/>
        </w:rPr>
        <w:t>-</w:t>
      </w:r>
      <w:r w:rsidRPr="00F96530">
        <w:rPr>
          <w:sz w:val="20"/>
          <w:szCs w:val="20"/>
          <w:lang w:val="en-US"/>
        </w:rPr>
        <w:t xml:space="preserve"> Given for </w:t>
      </w:r>
      <w:r w:rsidR="006901DF" w:rsidRPr="00F96530">
        <w:rPr>
          <w:sz w:val="20"/>
          <w:szCs w:val="20"/>
          <w:lang w:val="en-US"/>
        </w:rPr>
        <w:t>[</w:t>
      </w:r>
      <w:r w:rsidRPr="00F96530">
        <w:rPr>
          <w:sz w:val="20"/>
          <w:szCs w:val="20"/>
          <w:lang w:val="en-US"/>
        </w:rPr>
        <w:t>LnQ</w:t>
      </w:r>
      <w:r w:rsidRPr="00F96530">
        <w:rPr>
          <w:sz w:val="20"/>
          <w:szCs w:val="20"/>
          <w:vertAlign w:val="subscript"/>
          <w:lang w:val="en-US"/>
        </w:rPr>
        <w:t>3</w:t>
      </w:r>
      <w:r w:rsidRPr="00F96530">
        <w:rPr>
          <w:sz w:val="20"/>
          <w:szCs w:val="20"/>
          <w:lang w:val="en-US"/>
        </w:rPr>
        <w:t>(</w:t>
      </w:r>
      <w:proofErr w:type="spellStart"/>
      <w:r w:rsidRPr="00F96530">
        <w:rPr>
          <w:sz w:val="20"/>
          <w:szCs w:val="20"/>
          <w:lang w:val="en-US"/>
        </w:rPr>
        <w:t>solv</w:t>
      </w:r>
      <w:proofErr w:type="spellEnd"/>
      <w:r w:rsidRPr="00F96530">
        <w:rPr>
          <w:sz w:val="20"/>
          <w:szCs w:val="20"/>
          <w:lang w:val="en-US"/>
        </w:rPr>
        <w:t>)</w:t>
      </w:r>
      <w:r w:rsidRPr="00F96530">
        <w:rPr>
          <w:sz w:val="20"/>
          <w:szCs w:val="20"/>
          <w:vertAlign w:val="subscript"/>
          <w:lang w:val="en-US"/>
        </w:rPr>
        <w:t>n</w:t>
      </w:r>
      <w:r w:rsidR="006901DF" w:rsidRPr="00F96530">
        <w:rPr>
          <w:sz w:val="20"/>
          <w:szCs w:val="20"/>
          <w:lang w:val="en-US"/>
        </w:rPr>
        <w:t>]</w:t>
      </w:r>
      <w:r w:rsidRPr="00F96530">
        <w:rPr>
          <w:sz w:val="20"/>
          <w:szCs w:val="20"/>
          <w:lang w:val="en-US"/>
        </w:rPr>
        <w:t xml:space="preserve"> complexes</w:t>
      </w:r>
      <w:r w:rsidR="000D0DA0">
        <w:rPr>
          <w:sz w:val="20"/>
          <w:szCs w:val="20"/>
          <w:lang w:val="en-US"/>
        </w:rPr>
        <w:t>.</w:t>
      </w:r>
    </w:p>
    <w:p w14:paraId="21C004FA" w14:textId="7E5DEDA8" w:rsidR="00C62DBE" w:rsidRPr="00F96530" w:rsidDel="004552AC" w:rsidRDefault="00C62DBE" w:rsidP="000D0DA0">
      <w:pPr>
        <w:tabs>
          <w:tab w:val="left" w:pos="426"/>
        </w:tabs>
        <w:rPr>
          <w:del w:id="185" w:author="Yury Belousov" w:date="2024-08-30T17:53:00Z"/>
          <w:sz w:val="20"/>
          <w:szCs w:val="20"/>
          <w:lang w:val="en-US"/>
        </w:rPr>
      </w:pPr>
      <w:del w:id="186" w:author="Yury Belousov" w:date="2024-08-30T17:53:00Z">
        <w:r w:rsidRPr="00F96530" w:rsidDel="004552AC">
          <w:rPr>
            <w:sz w:val="20"/>
            <w:szCs w:val="20"/>
            <w:lang w:val="en-US"/>
          </w:rPr>
          <w:delText xml:space="preserve">c </w:delText>
        </w:r>
        <w:r w:rsidR="000D0DA0" w:rsidDel="004552AC">
          <w:rPr>
            <w:sz w:val="20"/>
            <w:szCs w:val="20"/>
            <w:lang w:val="en-US"/>
          </w:rPr>
          <w:delText>-</w:delText>
        </w:r>
        <w:r w:rsidRPr="00F96530" w:rsidDel="004552AC">
          <w:rPr>
            <w:sz w:val="20"/>
            <w:szCs w:val="20"/>
            <w:lang w:val="en-US"/>
          </w:rPr>
          <w:delText xml:space="preserve"> </w:delText>
        </w:r>
        <w:r w:rsidR="00A4489F" w:rsidRPr="00F96530" w:rsidDel="004552AC">
          <w:rPr>
            <w:rStyle w:val="rynqvb"/>
            <w:sz w:val="20"/>
            <w:szCs w:val="20"/>
            <w:lang w:val="en"/>
          </w:rPr>
          <w:delText>This number can be underestimated by determining the triplet by the maximum in the emission spectrum, but spectral data for recalculation are not available.</w:delText>
        </w:r>
        <w:r w:rsidR="000D0DA0" w:rsidDel="004552AC">
          <w:rPr>
            <w:rStyle w:val="rynqvb"/>
            <w:sz w:val="20"/>
            <w:szCs w:val="20"/>
            <w:lang w:val="en"/>
          </w:rPr>
          <w:delText xml:space="preserve"> </w:delText>
        </w:r>
        <w:r w:rsidR="000D0DA0" w:rsidRPr="000D0DA0" w:rsidDel="004552AC">
          <w:rPr>
            <w:rStyle w:val="rynqvb"/>
            <w:sz w:val="20"/>
            <w:szCs w:val="20"/>
            <w:highlight w:val="yellow"/>
            <w:lang w:val="en"/>
          </w:rPr>
          <w:delText>(where is “c” in the table</w:delText>
        </w:r>
        <w:r w:rsidR="00A77309" w:rsidDel="004552AC">
          <w:rPr>
            <w:rStyle w:val="rynqvb"/>
            <w:sz w:val="20"/>
            <w:szCs w:val="20"/>
            <w:highlight w:val="yellow"/>
            <w:lang w:val="en"/>
          </w:rPr>
          <w:delText xml:space="preserve"> body</w:delText>
        </w:r>
        <w:r w:rsidR="000D0DA0" w:rsidRPr="000D0DA0" w:rsidDel="004552AC">
          <w:rPr>
            <w:rStyle w:val="rynqvb"/>
            <w:sz w:val="20"/>
            <w:szCs w:val="20"/>
            <w:highlight w:val="yellow"/>
            <w:lang w:val="en"/>
          </w:rPr>
          <w:delText>?)</w:delText>
        </w:r>
      </w:del>
    </w:p>
    <w:p w14:paraId="333000BF" w14:textId="438DCA9A" w:rsidR="00267F59" w:rsidRDefault="00267F59" w:rsidP="000D0DA0">
      <w:pPr>
        <w:tabs>
          <w:tab w:val="left" w:pos="426"/>
        </w:tabs>
        <w:rPr>
          <w:ins w:id="187" w:author="Yury Belousov" w:date="2024-08-30T17:53:00Z"/>
          <w:sz w:val="20"/>
          <w:szCs w:val="20"/>
          <w:lang w:val="en-US"/>
        </w:rPr>
      </w:pPr>
      <w:del w:id="188" w:author="Yury Belousov" w:date="2024-08-30T17:53:00Z">
        <w:r w:rsidRPr="00F96530" w:rsidDel="004552AC">
          <w:rPr>
            <w:sz w:val="20"/>
            <w:szCs w:val="20"/>
            <w:lang w:val="en-US"/>
          </w:rPr>
          <w:delText xml:space="preserve">d </w:delText>
        </w:r>
      </w:del>
      <w:ins w:id="189" w:author="Yury Belousov" w:date="2024-08-30T17:53:00Z">
        <w:r w:rsidR="004552AC">
          <w:rPr>
            <w:sz w:val="20"/>
            <w:szCs w:val="20"/>
            <w:lang w:val="en-US"/>
          </w:rPr>
          <w:t>c</w:t>
        </w:r>
        <w:r w:rsidR="004552AC" w:rsidRPr="00F96530">
          <w:rPr>
            <w:sz w:val="20"/>
            <w:szCs w:val="20"/>
            <w:lang w:val="en-US"/>
          </w:rPr>
          <w:t xml:space="preserve"> </w:t>
        </w:r>
      </w:ins>
      <w:del w:id="190" w:author="Pettinari Claudio" w:date="2024-08-31T19:29:00Z" w16du:dateUtc="2024-08-31T17:29:00Z">
        <w:r w:rsidR="000D0DA0" w:rsidDel="0015125C">
          <w:rPr>
            <w:sz w:val="20"/>
            <w:szCs w:val="20"/>
            <w:lang w:val="en-US"/>
          </w:rPr>
          <w:delText>-</w:delText>
        </w:r>
      </w:del>
      <w:ins w:id="191" w:author="Pettinari Claudio" w:date="2024-08-31T19:29:00Z" w16du:dateUtc="2024-08-31T17:29:00Z">
        <w:r w:rsidR="0015125C">
          <w:rPr>
            <w:sz w:val="20"/>
            <w:szCs w:val="20"/>
            <w:lang w:val="en-US"/>
          </w:rPr>
          <w:t>–</w:t>
        </w:r>
      </w:ins>
      <w:r w:rsidR="000D0DA0">
        <w:rPr>
          <w:sz w:val="20"/>
          <w:szCs w:val="20"/>
          <w:lang w:val="en-US"/>
        </w:rPr>
        <w:t xml:space="preserve"> </w:t>
      </w:r>
      <w:ins w:id="192" w:author="Pettinari Claudio" w:date="2024-08-31T19:29:00Z" w16du:dateUtc="2024-08-31T17:29:00Z">
        <w:r w:rsidR="0015125C">
          <w:rPr>
            <w:sz w:val="20"/>
            <w:szCs w:val="20"/>
            <w:lang w:val="en-US"/>
          </w:rPr>
          <w:t>The molecular structure</w:t>
        </w:r>
      </w:ins>
      <w:ins w:id="193" w:author="Pettinari Claudio" w:date="2024-08-31T19:30:00Z" w16du:dateUtc="2024-08-31T17:30:00Z">
        <w:r w:rsidR="00A96331">
          <w:rPr>
            <w:sz w:val="20"/>
            <w:szCs w:val="20"/>
            <w:lang w:val="en-US"/>
          </w:rPr>
          <w:t>s</w:t>
        </w:r>
      </w:ins>
      <w:ins w:id="194" w:author="Pettinari Claudio" w:date="2024-08-31T19:29:00Z" w16du:dateUtc="2024-08-31T17:29:00Z">
        <w:r w:rsidR="0015125C">
          <w:rPr>
            <w:sz w:val="20"/>
            <w:szCs w:val="20"/>
            <w:lang w:val="en-US"/>
          </w:rPr>
          <w:t xml:space="preserve"> of the </w:t>
        </w:r>
      </w:ins>
      <w:proofErr w:type="spellStart"/>
      <w:ins w:id="195" w:author="Pettinari Claudio" w:date="2024-08-31T19:30:00Z" w16du:dateUtc="2024-08-31T17:30:00Z">
        <w:r w:rsidR="0015125C">
          <w:rPr>
            <w:sz w:val="20"/>
            <w:szCs w:val="20"/>
            <w:lang w:val="en-US"/>
          </w:rPr>
          <w:t>proligands</w:t>
        </w:r>
        <w:proofErr w:type="spellEnd"/>
        <w:r w:rsidR="0015125C">
          <w:rPr>
            <w:sz w:val="20"/>
            <w:szCs w:val="20"/>
            <w:lang w:val="en-US"/>
          </w:rPr>
          <w:t xml:space="preserve"> are</w:t>
        </w:r>
        <w:r w:rsidR="00A96331">
          <w:rPr>
            <w:sz w:val="20"/>
            <w:szCs w:val="20"/>
            <w:lang w:val="en-US"/>
          </w:rPr>
          <w:t xml:space="preserve"> depicted in</w:t>
        </w:r>
      </w:ins>
      <w:del w:id="196" w:author="Pettinari Claudio" w:date="2024-08-31T19:30:00Z" w16du:dateUtc="2024-08-31T17:30:00Z">
        <w:r w:rsidR="000D0DA0" w:rsidDel="00A96331">
          <w:rPr>
            <w:sz w:val="20"/>
            <w:szCs w:val="20"/>
            <w:lang w:val="en-US"/>
          </w:rPr>
          <w:delText>S</w:delText>
        </w:r>
        <w:r w:rsidRPr="00F96530" w:rsidDel="00A96331">
          <w:rPr>
            <w:sz w:val="20"/>
            <w:szCs w:val="20"/>
            <w:lang w:val="en-US"/>
          </w:rPr>
          <w:delText xml:space="preserve">ee </w:delText>
        </w:r>
      </w:del>
      <w:del w:id="197" w:author="Yury Belousov" w:date="2024-08-30T19:46:00Z">
        <w:r w:rsidRPr="00F96530" w:rsidDel="00FE107D">
          <w:rPr>
            <w:sz w:val="20"/>
            <w:szCs w:val="20"/>
            <w:lang w:val="en-US"/>
          </w:rPr>
          <w:delText>Fig. NN for X1, X2 and X3 substitu</w:delText>
        </w:r>
        <w:r w:rsidR="00157F40" w:rsidRPr="00F96530" w:rsidDel="00FE107D">
          <w:rPr>
            <w:sz w:val="20"/>
            <w:szCs w:val="20"/>
            <w:lang w:val="en-US"/>
          </w:rPr>
          <w:delText>ents</w:delText>
        </w:r>
      </w:del>
      <w:ins w:id="198" w:author="Yury Belousov" w:date="2024-08-30T19:47:00Z">
        <w:r w:rsidR="00FE107D">
          <w:rPr>
            <w:sz w:val="20"/>
            <w:szCs w:val="20"/>
            <w:lang w:val="en-US"/>
          </w:rPr>
          <w:t xml:space="preserve"> </w:t>
        </w:r>
      </w:ins>
      <w:del w:id="199" w:author="Yury Belousov" w:date="2024-08-30T19:46:00Z">
        <w:r w:rsidR="000D0DA0" w:rsidDel="00FE107D">
          <w:rPr>
            <w:sz w:val="20"/>
            <w:szCs w:val="20"/>
            <w:lang w:val="en-US"/>
          </w:rPr>
          <w:delText>.</w:delText>
        </w:r>
      </w:del>
      <w:ins w:id="200" w:author="Yury Belousov" w:date="2024-08-30T19:47:00Z">
        <w:r w:rsidR="00FE107D">
          <w:rPr>
            <w:sz w:val="20"/>
            <w:szCs w:val="20"/>
            <w:lang w:val="en-US"/>
          </w:rPr>
          <w:t>s</w:t>
        </w:r>
      </w:ins>
      <w:ins w:id="201" w:author="Yury Belousov" w:date="2024-08-30T19:46:00Z">
        <w:r w:rsidR="00FE107D">
          <w:rPr>
            <w:sz w:val="20"/>
            <w:szCs w:val="20"/>
            <w:lang w:val="en-US"/>
          </w:rPr>
          <w:t>cheme 1</w:t>
        </w:r>
        <w:del w:id="202" w:author="Pettinari Claudio" w:date="2024-08-31T19:30:00Z" w16du:dateUtc="2024-08-31T17:30:00Z">
          <w:r w:rsidR="00FE107D" w:rsidDel="00A96331">
            <w:rPr>
              <w:sz w:val="20"/>
              <w:szCs w:val="20"/>
              <w:lang w:val="en-US"/>
            </w:rPr>
            <w:delText xml:space="preserve"> </w:delText>
          </w:r>
        </w:del>
      </w:ins>
      <w:ins w:id="203" w:author="Yury Belousov" w:date="2024-08-30T19:47:00Z">
        <w:del w:id="204" w:author="Pettinari Claudio" w:date="2024-08-31T19:30:00Z" w16du:dateUtc="2024-08-31T17:30:00Z">
          <w:r w:rsidR="00FE107D" w:rsidDel="00A96331">
            <w:rPr>
              <w:sz w:val="20"/>
              <w:szCs w:val="20"/>
              <w:lang w:val="en-US"/>
            </w:rPr>
            <w:delText>for structures</w:delText>
          </w:r>
        </w:del>
      </w:ins>
      <w:ins w:id="205" w:author="Pettinari Claudio" w:date="2024-08-31T19:29:00Z" w16du:dateUtc="2024-08-31T17:29:00Z">
        <w:r w:rsidR="0015125C">
          <w:rPr>
            <w:sz w:val="20"/>
            <w:szCs w:val="20"/>
            <w:lang w:val="en-US"/>
          </w:rPr>
          <w:t>.</w:t>
        </w:r>
      </w:ins>
    </w:p>
    <w:p w14:paraId="45D92541" w14:textId="59412767" w:rsidR="004552AC" w:rsidRPr="00F96530" w:rsidDel="00FE107D" w:rsidRDefault="004552AC" w:rsidP="000D0DA0">
      <w:pPr>
        <w:tabs>
          <w:tab w:val="left" w:pos="426"/>
        </w:tabs>
        <w:rPr>
          <w:del w:id="206" w:author="Yury Belousov" w:date="2024-08-30T19:47:00Z"/>
          <w:sz w:val="20"/>
          <w:szCs w:val="20"/>
          <w:lang w:val="en-US"/>
        </w:rPr>
      </w:pPr>
    </w:p>
    <w:p w14:paraId="7534D3F6" w14:textId="290FA393" w:rsidR="009D482B" w:rsidRDefault="00BE6DC5" w:rsidP="00A96331">
      <w:pPr>
        <w:jc w:val="center"/>
        <w:rPr>
          <w:ins w:id="207" w:author="Yury Belousov" w:date="2024-08-30T19:47:00Z"/>
          <w:i/>
          <w:iCs/>
          <w:lang w:val="en-US"/>
        </w:rPr>
        <w:pPrChange w:id="208" w:author="Pettinari Claudio" w:date="2024-08-31T19:31:00Z" w16du:dateUtc="2024-08-31T17:31:00Z">
          <w:pPr>
            <w:ind w:firstLine="709"/>
          </w:pPr>
        </w:pPrChange>
      </w:pPr>
      <w:ins w:id="209" w:author="Yury Belousov" w:date="2024-08-30T19:46:00Z">
        <w:r w:rsidRPr="00BE6DC5">
          <w:rPr>
            <w:i/>
            <w:iCs/>
            <w:noProof/>
            <w:lang w:val="en-US"/>
          </w:rPr>
          <w:drawing>
            <wp:inline distT="0" distB="0" distL="0" distR="0" wp14:anchorId="49CFC6FC" wp14:editId="518B9568">
              <wp:extent cx="4587731" cy="66999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5377" cy="6725672"/>
                      </a:xfrm>
                      <a:prstGeom prst="rect">
                        <a:avLst/>
                      </a:prstGeom>
                      <a:noFill/>
                      <a:ln>
                        <a:noFill/>
                      </a:ln>
                    </pic:spPr>
                  </pic:pic>
                </a:graphicData>
              </a:graphic>
            </wp:inline>
          </w:drawing>
        </w:r>
      </w:ins>
    </w:p>
    <w:p w14:paraId="580311F3" w14:textId="26D4A995" w:rsidR="00FE107D" w:rsidDel="00A96331" w:rsidRDefault="00FE107D" w:rsidP="00A96331">
      <w:pPr>
        <w:jc w:val="center"/>
        <w:rPr>
          <w:del w:id="210" w:author="Pettinari Claudio" w:date="2024-08-31T19:31:00Z" w16du:dateUtc="2024-08-31T17:31:00Z"/>
          <w:rFonts w:eastAsiaTheme="minorEastAsia" w:cstheme="minorHAnsi"/>
          <w:szCs w:val="20"/>
          <w:lang w:val="en-US"/>
        </w:rPr>
      </w:pPr>
      <w:ins w:id="211" w:author="Yury Belousov" w:date="2024-08-30T19:48:00Z">
        <w:r w:rsidRPr="00FE107D">
          <w:rPr>
            <w:rFonts w:eastAsiaTheme="minorEastAsia" w:cstheme="minorHAnsi"/>
            <w:b/>
            <w:bCs/>
            <w:szCs w:val="20"/>
            <w:lang w:val="en-US"/>
          </w:rPr>
          <w:t xml:space="preserve">Scheme 1. </w:t>
        </w:r>
        <w:r w:rsidRPr="00FE107D">
          <w:rPr>
            <w:rFonts w:eastAsiaTheme="minorEastAsia" w:cstheme="minorHAnsi"/>
            <w:szCs w:val="20"/>
            <w:lang w:val="en-US"/>
            <w:rPrChange w:id="212" w:author="Yury Belousov" w:date="2024-08-30T19:48:00Z">
              <w:rPr>
                <w:rFonts w:eastAsiaTheme="minorEastAsia" w:cstheme="minorHAnsi"/>
                <w:b/>
                <w:bCs/>
                <w:szCs w:val="20"/>
                <w:lang w:val="en-US"/>
              </w:rPr>
            </w:rPrChange>
          </w:rPr>
          <w:t xml:space="preserve">Structures of some </w:t>
        </w:r>
        <w:proofErr w:type="spellStart"/>
        <w:r w:rsidRPr="00FE107D">
          <w:rPr>
            <w:rFonts w:eastAsiaTheme="minorEastAsia" w:cstheme="minorHAnsi"/>
            <w:szCs w:val="20"/>
            <w:lang w:val="en-US"/>
            <w:rPrChange w:id="213" w:author="Yury Belousov" w:date="2024-08-30T19:48:00Z">
              <w:rPr>
                <w:rFonts w:eastAsiaTheme="minorEastAsia" w:cstheme="minorHAnsi"/>
                <w:b/>
                <w:bCs/>
                <w:szCs w:val="20"/>
                <w:lang w:val="en-US"/>
              </w:rPr>
            </w:rPrChange>
          </w:rPr>
          <w:t>acylpyrazolones</w:t>
        </w:r>
        <w:proofErr w:type="spellEnd"/>
        <w:r w:rsidRPr="00FE107D">
          <w:rPr>
            <w:rFonts w:eastAsiaTheme="minorEastAsia" w:cstheme="minorHAnsi"/>
            <w:szCs w:val="20"/>
            <w:lang w:val="en-US"/>
            <w:rPrChange w:id="214" w:author="Yury Belousov" w:date="2024-08-30T19:48:00Z">
              <w:rPr>
                <w:rFonts w:eastAsiaTheme="minorEastAsia" w:cstheme="minorHAnsi"/>
                <w:b/>
                <w:bCs/>
                <w:szCs w:val="20"/>
                <w:lang w:val="en-US"/>
              </w:rPr>
            </w:rPrChange>
          </w:rPr>
          <w:t>, see Table 1.</w:t>
        </w:r>
      </w:ins>
    </w:p>
    <w:p w14:paraId="5218BC22" w14:textId="77777777" w:rsidR="00A96331" w:rsidRDefault="00A96331" w:rsidP="00A96331">
      <w:pPr>
        <w:jc w:val="center"/>
        <w:rPr>
          <w:ins w:id="215" w:author="Pettinari Claudio" w:date="2024-08-31T19:31:00Z" w16du:dateUtc="2024-08-31T17:31:00Z"/>
          <w:rFonts w:eastAsiaTheme="minorEastAsia" w:cstheme="minorHAnsi"/>
          <w:szCs w:val="20"/>
          <w:lang w:val="en-US"/>
        </w:rPr>
      </w:pPr>
    </w:p>
    <w:p w14:paraId="2046240A" w14:textId="777D4141" w:rsidR="00157F40" w:rsidRPr="00A96331" w:rsidRDefault="00A96331" w:rsidP="00A96331">
      <w:pPr>
        <w:jc w:val="center"/>
        <w:rPr>
          <w:i/>
          <w:iCs/>
          <w:lang w:val="en-US"/>
          <w:rPrChange w:id="216" w:author="Pettinari Claudio" w:date="2024-08-31T19:31:00Z" w16du:dateUtc="2024-08-31T17:31:00Z">
            <w:rPr>
              <w:lang w:val="en-US"/>
            </w:rPr>
          </w:rPrChange>
        </w:rPr>
        <w:pPrChange w:id="217" w:author="Pettinari Claudio" w:date="2024-08-31T19:31:00Z" w16du:dateUtc="2024-08-31T17:31:00Z">
          <w:pPr>
            <w:pStyle w:val="Didascalia"/>
          </w:pPr>
        </w:pPrChange>
      </w:pPr>
      <w:ins w:id="218" w:author="Pettinari Claudio" w:date="2024-08-31T19:31:00Z" w16du:dateUtc="2024-08-31T17:31:00Z">
        <w:r>
          <w:rPr>
            <w:rFonts w:eastAsiaTheme="minorEastAsia" w:cstheme="minorHAnsi"/>
            <w:szCs w:val="20"/>
            <w:lang w:val="en-US"/>
          </w:rPr>
          <w:t xml:space="preserve">The </w:t>
        </w:r>
      </w:ins>
      <w:del w:id="219" w:author="Pettinari Claudio" w:date="2024-08-31T19:31:00Z" w16du:dateUtc="2024-08-31T17:31:00Z">
        <w:r w:rsidR="00157F40" w:rsidDel="00A96331">
          <w:rPr>
            <w:lang w:val="en-US"/>
          </w:rPr>
          <w:delText>A</w:delText>
        </w:r>
        <w:r w:rsidR="00EA0071" w:rsidRPr="00E03E99" w:rsidDel="00A96331">
          <w:rPr>
            <w:lang w:val="en-US"/>
          </w:rPr>
          <w:delText xml:space="preserve">cylpyrazolones </w:delText>
        </w:r>
      </w:del>
      <w:proofErr w:type="spellStart"/>
      <w:ins w:id="220" w:author="Pettinari Claudio" w:date="2024-08-31T19:31:00Z" w16du:dateUtc="2024-08-31T17:31:00Z">
        <w:r>
          <w:rPr>
            <w:lang w:val="en-US"/>
          </w:rPr>
          <w:t>a</w:t>
        </w:r>
        <w:r w:rsidRPr="00E03E99">
          <w:rPr>
            <w:lang w:val="en-US"/>
          </w:rPr>
          <w:t>cylpyrazolones</w:t>
        </w:r>
        <w:proofErr w:type="spellEnd"/>
        <w:r w:rsidRPr="00E03E99">
          <w:rPr>
            <w:lang w:val="en-US"/>
          </w:rPr>
          <w:t xml:space="preserve"> </w:t>
        </w:r>
      </w:ins>
      <w:r w:rsidR="00157F40">
        <w:rPr>
          <w:lang w:val="en-US"/>
        </w:rPr>
        <w:t xml:space="preserve">in the neutral form </w:t>
      </w:r>
      <w:r w:rsidR="00EA0071" w:rsidRPr="00E03E99">
        <w:rPr>
          <w:lang w:val="en-US"/>
        </w:rPr>
        <w:t xml:space="preserve">exhibit at least five tautomeric forms (Scheme </w:t>
      </w:r>
      <w:del w:id="221" w:author="Yury Belousov" w:date="2024-08-30T19:48:00Z">
        <w:r w:rsidR="00EA0071" w:rsidRPr="00E03E99" w:rsidDel="00FE107D">
          <w:rPr>
            <w:lang w:val="en-US"/>
          </w:rPr>
          <w:delText>1</w:delText>
        </w:r>
      </w:del>
      <w:ins w:id="222" w:author="Yury Belousov" w:date="2024-08-30T19:48:00Z">
        <w:r w:rsidR="00FE107D" w:rsidRPr="00FE107D">
          <w:rPr>
            <w:lang w:val="en-US"/>
            <w:rPrChange w:id="223" w:author="Yury Belousov" w:date="2024-08-30T19:48:00Z">
              <w:rPr>
                <w:rFonts w:asciiTheme="minorHAnsi" w:eastAsiaTheme="minorHAnsi" w:hAnsiTheme="minorHAnsi"/>
                <w:sz w:val="22"/>
              </w:rPr>
            </w:rPrChange>
          </w:rPr>
          <w:t>2</w:t>
        </w:r>
      </w:ins>
      <w:r w:rsidR="00EA0071" w:rsidRPr="00E03E99">
        <w:rPr>
          <w:lang w:val="en-US"/>
        </w:rPr>
        <w:t>)</w:t>
      </w:r>
      <w:r w:rsidR="00157F40">
        <w:rPr>
          <w:lang w:val="en-US"/>
        </w:rPr>
        <w:t>.</w:t>
      </w:r>
    </w:p>
    <w:p w14:paraId="38E16653" w14:textId="44DDBEF4" w:rsidR="00211FEB" w:rsidRPr="00E03E99" w:rsidRDefault="006446A5" w:rsidP="00157F40">
      <w:pPr>
        <w:pStyle w:val="Didascalia"/>
        <w:rPr>
          <w:i/>
          <w:iCs/>
          <w:lang w:val="en-US"/>
        </w:rPr>
      </w:pPr>
      <w:r w:rsidRPr="006446A5">
        <w:rPr>
          <w:i/>
          <w:iCs/>
          <w:noProof/>
          <w:lang w:val="en-US"/>
        </w:rPr>
        <w:drawing>
          <wp:inline distT="0" distB="0" distL="0" distR="0" wp14:anchorId="09F36086" wp14:editId="03616E99">
            <wp:extent cx="5940425" cy="1247140"/>
            <wp:effectExtent l="0" t="0" r="3175" b="0"/>
            <wp:docPr id="1244379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79977" name=""/>
                    <pic:cNvPicPr/>
                  </pic:nvPicPr>
                  <pic:blipFill>
                    <a:blip r:embed="rId7"/>
                    <a:stretch>
                      <a:fillRect/>
                    </a:stretch>
                  </pic:blipFill>
                  <pic:spPr>
                    <a:xfrm>
                      <a:off x="0" y="0"/>
                      <a:ext cx="5940425" cy="1247140"/>
                    </a:xfrm>
                    <a:prstGeom prst="rect">
                      <a:avLst/>
                    </a:prstGeom>
                  </pic:spPr>
                </pic:pic>
              </a:graphicData>
            </a:graphic>
          </wp:inline>
        </w:drawing>
      </w:r>
    </w:p>
    <w:p w14:paraId="7E2B6CDA" w14:textId="29BC55D5" w:rsidR="00EC12D0" w:rsidRPr="00F96530" w:rsidRDefault="00180178" w:rsidP="00FD1931">
      <w:pPr>
        <w:pStyle w:val="Didascalia"/>
        <w:jc w:val="center"/>
        <w:rPr>
          <w:rFonts w:asciiTheme="minorHAnsi" w:hAnsiTheme="minorHAnsi" w:cstheme="minorHAnsi"/>
          <w:b/>
          <w:bCs/>
          <w:sz w:val="22"/>
          <w:szCs w:val="20"/>
          <w:lang w:val="en-US"/>
        </w:rPr>
      </w:pPr>
      <w:r w:rsidRPr="00F96530">
        <w:rPr>
          <w:rFonts w:asciiTheme="minorHAnsi" w:hAnsiTheme="minorHAnsi" w:cstheme="minorHAnsi"/>
          <w:b/>
          <w:bCs/>
          <w:sz w:val="22"/>
          <w:szCs w:val="20"/>
          <w:lang w:val="en-US"/>
        </w:rPr>
        <w:t xml:space="preserve">Scheme </w:t>
      </w:r>
      <w:del w:id="224" w:author="Yury Belousov" w:date="2024-08-30T19:48:00Z">
        <w:r w:rsidR="00211FEB" w:rsidRPr="00F96530" w:rsidDel="00FE107D">
          <w:rPr>
            <w:rFonts w:asciiTheme="minorHAnsi" w:hAnsiTheme="minorHAnsi" w:cstheme="minorHAnsi"/>
            <w:b/>
            <w:bCs/>
            <w:sz w:val="22"/>
            <w:szCs w:val="20"/>
            <w:lang w:val="en-US"/>
          </w:rPr>
          <w:delText>1</w:delText>
        </w:r>
      </w:del>
      <w:ins w:id="225" w:author="Yury Belousov" w:date="2024-08-30T19:48:00Z">
        <w:r w:rsidR="00FE107D">
          <w:rPr>
            <w:rFonts w:asciiTheme="minorHAnsi" w:hAnsiTheme="minorHAnsi" w:cstheme="minorHAnsi"/>
            <w:b/>
            <w:bCs/>
            <w:sz w:val="22"/>
            <w:szCs w:val="20"/>
          </w:rPr>
          <w:t>2</w:t>
        </w:r>
      </w:ins>
      <w:r w:rsidR="00211FEB" w:rsidRPr="006C594A">
        <w:rPr>
          <w:rFonts w:asciiTheme="minorHAnsi" w:hAnsiTheme="minorHAnsi" w:cstheme="minorHAnsi"/>
          <w:sz w:val="22"/>
          <w:szCs w:val="20"/>
          <w:lang w:val="en-US"/>
        </w:rPr>
        <w:t xml:space="preserve">. Tautomeric forms of HQ </w:t>
      </w:r>
      <w:r w:rsidR="00157F40" w:rsidRPr="006C594A">
        <w:rPr>
          <w:rFonts w:asciiTheme="minorHAnsi" w:hAnsiTheme="minorHAnsi" w:cstheme="minorHAnsi"/>
          <w:sz w:val="22"/>
          <w:szCs w:val="20"/>
          <w:lang w:val="en-US"/>
        </w:rPr>
        <w:t>pro</w:t>
      </w:r>
      <w:r w:rsidR="00211FEB" w:rsidRPr="006C594A">
        <w:rPr>
          <w:rFonts w:asciiTheme="minorHAnsi" w:hAnsiTheme="minorHAnsi" w:cstheme="minorHAnsi"/>
          <w:sz w:val="22"/>
          <w:szCs w:val="20"/>
          <w:lang w:val="en-US"/>
        </w:rPr>
        <w:t>ligand</w:t>
      </w:r>
      <w:r w:rsidRPr="006C594A">
        <w:rPr>
          <w:rFonts w:asciiTheme="minorHAnsi" w:hAnsiTheme="minorHAnsi" w:cstheme="minorHAnsi"/>
          <w:sz w:val="22"/>
          <w:szCs w:val="20"/>
          <w:lang w:val="en-US"/>
        </w:rPr>
        <w:t>s</w:t>
      </w:r>
      <w:r w:rsidR="006C594A">
        <w:rPr>
          <w:rFonts w:asciiTheme="minorHAnsi" w:hAnsiTheme="minorHAnsi" w:cstheme="minorHAnsi"/>
          <w:sz w:val="22"/>
          <w:szCs w:val="20"/>
          <w:lang w:val="en-US"/>
        </w:rPr>
        <w:t>.</w:t>
      </w:r>
    </w:p>
    <w:p w14:paraId="0B2358CA" w14:textId="77777777" w:rsidR="00157F40" w:rsidRPr="00157F40" w:rsidRDefault="00157F40" w:rsidP="00157F40">
      <w:pPr>
        <w:rPr>
          <w:lang w:val="en-US"/>
        </w:rPr>
      </w:pPr>
    </w:p>
    <w:p w14:paraId="28518FC1" w14:textId="6C0D7FDE" w:rsidR="00CC72D0" w:rsidRPr="00E03E99" w:rsidRDefault="00EA0071" w:rsidP="00157F40">
      <w:pPr>
        <w:ind w:firstLine="708"/>
        <w:rPr>
          <w:lang w:val="en-US"/>
        </w:rPr>
      </w:pPr>
      <w:r w:rsidRPr="00E03E99">
        <w:rPr>
          <w:lang w:val="en-US"/>
        </w:rPr>
        <w:lastRenderedPageBreak/>
        <w:t xml:space="preserve">Tautomerism is possible both in solution and in the solid state. The primary forms for 4-acylpyrazol-5-ones are </w:t>
      </w:r>
      <w:r w:rsidRPr="00FF501E">
        <w:rPr>
          <w:b/>
          <w:bCs/>
          <w:lang w:val="en-US"/>
        </w:rPr>
        <w:t>1</w:t>
      </w:r>
      <w:r w:rsidRPr="00E03E99">
        <w:rPr>
          <w:lang w:val="en-US"/>
        </w:rPr>
        <w:t xml:space="preserve"> and </w:t>
      </w:r>
      <w:r w:rsidRPr="00FF501E">
        <w:rPr>
          <w:b/>
          <w:bCs/>
          <w:lang w:val="en-US"/>
        </w:rPr>
        <w:t>2</w:t>
      </w:r>
      <w:r w:rsidRPr="00E03E99">
        <w:rPr>
          <w:lang w:val="en-US"/>
        </w:rPr>
        <w:t>. The enol</w:t>
      </w:r>
      <w:r w:rsidR="00FF501E">
        <w:rPr>
          <w:lang w:val="en-US"/>
        </w:rPr>
        <w:t>ic</w:t>
      </w:r>
      <w:r w:rsidRPr="00E03E99">
        <w:rPr>
          <w:lang w:val="en-US"/>
        </w:rPr>
        <w:t xml:space="preserve"> form </w:t>
      </w:r>
      <w:r w:rsidRPr="00FF501E">
        <w:rPr>
          <w:b/>
          <w:bCs/>
          <w:lang w:val="en-US"/>
        </w:rPr>
        <w:t>1</w:t>
      </w:r>
      <w:r w:rsidRPr="00E03E99">
        <w:rPr>
          <w:lang w:val="en-US"/>
        </w:rPr>
        <w:t xml:space="preserve"> predominates in CHCl</w:t>
      </w:r>
      <w:r w:rsidRPr="00E03E99">
        <w:rPr>
          <w:vertAlign w:val="subscript"/>
          <w:lang w:val="en-US"/>
        </w:rPr>
        <w:t>3</w:t>
      </w:r>
      <w:r w:rsidRPr="00E03E99">
        <w:rPr>
          <w:lang w:val="en-US"/>
        </w:rPr>
        <w:t xml:space="preserve"> solution and </w:t>
      </w:r>
      <w:ins w:id="226" w:author="Pettinari Claudio" w:date="2024-08-31T19:33:00Z" w16du:dateUtc="2024-08-31T17:33:00Z">
        <w:r w:rsidR="00A96331">
          <w:rPr>
            <w:lang w:val="en-US"/>
          </w:rPr>
          <w:t xml:space="preserve">when dissolved in </w:t>
        </w:r>
      </w:ins>
      <w:r w:rsidRPr="00E03E99">
        <w:rPr>
          <w:lang w:val="en-US"/>
        </w:rPr>
        <w:t>other weakly polar and nonpolar solvents, due to stabilization by intramolecular hydrogen bonding. Crystallization from CHCl</w:t>
      </w:r>
      <w:r w:rsidRPr="00E03E99">
        <w:rPr>
          <w:vertAlign w:val="subscript"/>
          <w:lang w:val="en-US"/>
        </w:rPr>
        <w:t>3</w:t>
      </w:r>
      <w:r w:rsidRPr="00E03E99">
        <w:rPr>
          <w:lang w:val="en-US"/>
        </w:rPr>
        <w:t xml:space="preserve"> also occurs in this form. The amino-diketone form </w:t>
      </w:r>
      <w:r w:rsidRPr="00FF501E">
        <w:rPr>
          <w:b/>
          <w:bCs/>
          <w:lang w:val="en-US"/>
        </w:rPr>
        <w:t>2</w:t>
      </w:r>
      <w:r w:rsidRPr="00E03E99">
        <w:rPr>
          <w:lang w:val="en-US"/>
        </w:rPr>
        <w:t xml:space="preserve"> is stabilized in polar solvents due to a network of N–C∙∙∙O bonds and crystallizes from them. Additionally, the phenyl radical at the C</w:t>
      </w:r>
      <w:r w:rsidRPr="00E03E99">
        <w:rPr>
          <w:vertAlign w:val="superscript"/>
          <w:lang w:val="en-US"/>
        </w:rPr>
        <w:t>3</w:t>
      </w:r>
      <w:r w:rsidRPr="00E03E99">
        <w:rPr>
          <w:lang w:val="en-US"/>
        </w:rPr>
        <w:t xml:space="preserve"> position stabilizes form </w:t>
      </w:r>
      <w:r w:rsidRPr="00A96331">
        <w:rPr>
          <w:b/>
          <w:bCs/>
          <w:lang w:val="en-US"/>
          <w:rPrChange w:id="227" w:author="Pettinari Claudio" w:date="2024-08-31T19:33:00Z" w16du:dateUtc="2024-08-31T17:33:00Z">
            <w:rPr>
              <w:lang w:val="en-US"/>
            </w:rPr>
          </w:rPrChange>
        </w:rPr>
        <w:t>2</w:t>
      </w:r>
      <w:r w:rsidRPr="00E03E99">
        <w:rPr>
          <w:lang w:val="en-US"/>
        </w:rPr>
        <w:t xml:space="preserve">. Some acylpyrazolones are capable of crystallizing in form </w:t>
      </w:r>
      <w:r w:rsidRPr="00FF501E">
        <w:rPr>
          <w:b/>
          <w:bCs/>
          <w:lang w:val="en-US"/>
        </w:rPr>
        <w:t>4</w:t>
      </w:r>
      <w:r w:rsidRPr="00E03E99">
        <w:rPr>
          <w:lang w:val="en-US"/>
        </w:rPr>
        <w:t xml:space="preserve"> </w:t>
      </w:r>
      <w:r w:rsidR="00B87661" w:rsidRPr="00E03E99">
        <w:fldChar w:fldCharType="begin" w:fldLock="1"/>
      </w:r>
      <w:r w:rsidR="00E03E99" w:rsidRPr="00E03E99">
        <w:instrText>ADDIN CSL_CITATION {"citationItems":[{"id":"ITEM-1","itemData":{"DOI":"10.1039/c5ra11858a","ISSN":"20462069","abstract":"The conformational behaviour of 3-methyl-4-(4-methylbenzoyl)-1-phenyl-pyrazol-5-one was studied using a combination of X-ray diffraction, NMR spectroscopy in solution and solid state, and DFT calculations in the gas phase. The compound can adopt four different tautomers, determined by the combination of the keto-enol tautomerism of pyrazolone and the attached 4-acyl carbonyl group. Potential energy surface simulations in gas phase show that each of the tautomeric forms has stable conformers, defined by energy minima, which could potentially be obtained in solid state. NMR analyses indicate that the keto-enol conformations with intramolecular H-bonding are preferred in solutions. Crystallization trials produced five different crystal phases; three yellow and two colorless. The single crystal XRD and solid state NMR structural analyses revealed that three desmotropes are obtained, two of them as two different conformational polymorphs. The difference in the coloration is attributed to the displacement of the double bond producing different conjugations of the pyrazolone. Studies on the effect of the solvent on the solid state structure could not produce a systematic trend and in fact most of the studied crystal phases could be obtained from acetone and ethanol-water solutions. Investigations on the factors governing the crystallization of different phases, temperature, concentration and solvent nature, are in progress.","author":[{"dropping-particle":"","family":"Kurteva","given":"Vanya B.","non-dropping-particle":"","parse-names":false,"suffix":""},{"dropping-particle":"","family":"Shivachev","given":"Boris L.","non-dropping-particle":"","parse-names":false,"suffix":""},{"dropping-particle":"","family":"Nikolova","given":"Rositsa P.","non-dropping-particle":"","parse-names":false,"suffix":""},{"dropping-particle":"","family":"Simova","given":"Svetlana D.","non-dropping-particle":"","parse-names":false,"suffix":""},{"dropping-particle":"","family":"Antonov","given":"Liudmil M.","non-dropping-particle":"","parse-names":false,"suffix":""},{"dropping-particle":"","family":"Lubenov","given":"Lubomir A.","non-dropping-particle":"","parse-names":false,"suffix":""},{"dropping-particle":"","family":"Petrova","given":"Maria A.","non-dropping-particle":"","parse-names":false,"suffix":""}],"container-title":"RSC Advances","id":"ITEM-1","issue":"90","issued":{"date-parts":[["2015"]]},"page":"73859-73867","title":"Conformational behaviour of 3-methyl-4-(4-methylbenzoyl)-1-phenyl-pyrazol-5-one: A sudden story of three desmotropes","type":"article-journal","volume":"5"},"uris":["http://www.mendeley.com/documents/?uuid=3b4a7b6b-b52a-46d9-aace-d6c07519a9f7"]},{"id":"ITEM-2","itemData":{"DOI":"10.1007/s10947-009-0170-4","ISSN":"0022-4766","abstract":"т. 1- май/июнь 1960-","author":[{"dropping-particle":"","family":"Amarasekara","given":"A. S.","non-dropping-particle":"","parse-names":false,"suffix":""},{"dropping-particle":"","family":"Owereh","given":"O. S.","non-dropping-particle":"","parse-names":false,"suffix":""},{"dropping-particle":"","family":"Lyssenko","given":"K. A.","non-dropping-particle":"","parse-names":false,"suffix":""},{"dropping-particle":"V.","family":"Timofeeva","given":"T.","non-dropping-particle":"","parse-names":false,"suffix":""}],"container-title":"Journal of Structural Chemistry","id":"ITEM-2","issue":"6","issued":{"date-parts":[["2009","12","4"]]},"page":"1159-1165","title":"Structural tautomerism of 4-acylpyrazolone schiff bases and crystal structure of 5-methyl-2-phenyl-4-{1-[(pyridin-2-ylmethyl)-amino]-ethylidene}-2,4-dihydro-pyrazol-3-one","type":"article-journal","volume":"50"}</w:instrText>
      </w:r>
      <w:r w:rsidR="00E03E99" w:rsidRPr="00E03E99">
        <w:rPr>
          <w:lang w:val="en-US"/>
        </w:rPr>
        <w:instrText>,"uris":["http://www.mendeley.com/documents/?uuid=a48e1223-2dff-423f-9222-d700bc368416"]},{"id":"ITEM-3","itemData":{"DOI":"10.1016/0584-8539(84)80069-0","ISSN":"05848539","author":[{"dropping-particle":"","family":"Okafor","given":"Emmanuel Chukwuemeka","non-dropping-particle":"","parse-names":false,"suffix":""}],"container-title":"Spectrochimica Acta Part A: Molecular Spectroscopy","id":"ITEM-3","issue":"5","issued":{"date-parts":[["1984","1"]]},"page":"397-401","title":"A 1H and 13C-NMR spectral study of some 4-acyl-3-methyl-1-phenylpyrazol-5-ones in chloroform","type":"article-journal","volume":"40"},"uris":["http://www.mendeley.com/documents/?uuid=8acd03e2-834a-4e80-a7ec-ed843b582931"]},{"id":"ITEM-4","itemData":{"DOI":"10.1016/0039-9140(82)80112-4","ISSN":"00399140","author":[{"dropping-particle":"","family":"Okafor","given":"E","non-dropping-particle":"","parse-names":false,"suffix":""}],"container-title":"Talanta","id":"ITEM-4","issue":"4","issued":{"date-parts":[["1982","4"]]},"page":"275-278","title":"Observations on 1-phenyl-3-methyl-4-trifluoroacetylpyrazolone-5, a promising extracting agent","type":"article-journal","volume":"29"},"uris":["http://www.mendeley.com/documents/?uuid=efbde91a-0c1f-4a18-8550-c5669e3163f4"]}],"mendeley":{"formattedCitation":"[138–141]","plainTextFormattedCitation":"[138–141]","previouslyFormattedCitation":"[136–139]"},"properties":{"noteIndex":0},"schema":"https://github.com/citation-style-language/schema/raw/master/csl-citation.json"}</w:instrText>
      </w:r>
      <w:r w:rsidR="00B87661" w:rsidRPr="00E03E99">
        <w:fldChar w:fldCharType="separate"/>
      </w:r>
      <w:r w:rsidR="00E03E99" w:rsidRPr="00E03E99">
        <w:rPr>
          <w:noProof/>
          <w:lang w:val="en-US"/>
        </w:rPr>
        <w:t>[138–141]</w:t>
      </w:r>
      <w:r w:rsidR="00B87661" w:rsidRPr="00E03E99">
        <w:fldChar w:fldCharType="end"/>
      </w:r>
      <w:r w:rsidRPr="00E03E99">
        <w:rPr>
          <w:lang w:val="en-US"/>
        </w:rPr>
        <w:t>.</w:t>
      </w:r>
    </w:p>
    <w:p w14:paraId="49CD936E" w14:textId="7184EEB6" w:rsidR="00A9371B" w:rsidRPr="00E03E99" w:rsidRDefault="00FF501E" w:rsidP="00A9371B">
      <w:pPr>
        <w:ind w:firstLine="709"/>
      </w:pPr>
      <w:r>
        <w:rPr>
          <w:lang w:val="en-US"/>
        </w:rPr>
        <w:t xml:space="preserve">When </w:t>
      </w:r>
      <w:proofErr w:type="spellStart"/>
      <w:r w:rsidRPr="00E03E99">
        <w:rPr>
          <w:lang w:val="en-US"/>
        </w:rPr>
        <w:t>acylpyrazolones</w:t>
      </w:r>
      <w:proofErr w:type="spellEnd"/>
      <w:r w:rsidRPr="00E03E99">
        <w:rPr>
          <w:lang w:val="en-US"/>
        </w:rPr>
        <w:t xml:space="preserve"> </w:t>
      </w:r>
      <w:r>
        <w:rPr>
          <w:lang w:val="en-US"/>
        </w:rPr>
        <w:t xml:space="preserve">react </w:t>
      </w:r>
      <w:r w:rsidR="00A9371B" w:rsidRPr="00E03E99">
        <w:rPr>
          <w:lang w:val="en-US"/>
        </w:rPr>
        <w:t>with lanthanides</w:t>
      </w:r>
      <w:ins w:id="228" w:author="Pettinari Claudio" w:date="2024-08-31T19:33:00Z" w16du:dateUtc="2024-08-31T17:33:00Z">
        <w:r w:rsidR="00A96331">
          <w:rPr>
            <w:lang w:val="en-US"/>
          </w:rPr>
          <w:t xml:space="preserve"> the</w:t>
        </w:r>
      </w:ins>
      <w:ins w:id="229" w:author="Pettinari Claudio" w:date="2024-08-31T19:34:00Z" w16du:dateUtc="2024-08-31T17:34:00Z">
        <w:r w:rsidR="00A96331">
          <w:rPr>
            <w:lang w:val="en-US"/>
          </w:rPr>
          <w:t>y</w:t>
        </w:r>
      </w:ins>
      <w:r w:rsidR="00A9371B" w:rsidRPr="00E03E99">
        <w:rPr>
          <w:lang w:val="en-US"/>
        </w:rPr>
        <w:t xml:space="preserve"> exhibit properties of monobasic acids, dissociating one proton </w:t>
      </w:r>
      <w:r w:rsidR="00A9371B" w:rsidRPr="00E03E99">
        <w:fldChar w:fldCharType="begin" w:fldLock="1"/>
      </w:r>
      <w:r w:rsidR="00130B1C" w:rsidRPr="00E03E99">
        <w:rPr>
          <w:lang w:val="en-US"/>
        </w:rPr>
        <w:instrText>ADDIN CSL_CITATION {"citationItems":[{"id":"ITEM-1","itemData":{"DOI":"10.1016/j.ccr.2005.03.013","ISSN":"00108545","abstract":"This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Reviews","id":"ITEM-1","issue":"24","issued":{"date-parts":[["2005","12","15"]]},"page":"2909-2945","title":"Acylpyrazolone ligands : Synthesis , structures , metal coordination chemistry and applications","type":"article-journal","volume":"249"},"uris":["http://www.mendeley.com/documents/?uuid=4d4078c7-5d3b-4950-911f-4fc594844c6b"]},{"id":"ITEM-2","itemData":{"DOI":"10.1070/rc2012v081n12abeh004255","ISSN":"0036-021X","abstract":"Data concerning synthesis and structural features of lanthanide acylpyrazolonates including tris-complexes, heteroligand complexes with aromatic N-heterocycles and phosphorus-containing ligands and anionic tetrakis-complexes are summarized. The effect of substituents in the acyl moiety on the structural and luminescence properties of the compounds is considered. The key features of acylpyrazolonate coordination polymers and bis(acylpyrazolonates) of rare earth elements are discussed. The bibliography includes 71 references. © 2012 Russian Academy of Sciences and Turpion Ltd.","author":[{"dropping-particle":"","family":"Belousov","given":"Yu A","non-dropping-particle":"","parse-names":false,"suffix":""},{"dropping-particle":"","family":"Drozdov","given":"Andrey A","non-dropping-particle":"","parse-names":false,"suffix":""}],"container-title":"Russian Chemical Reviews","id":"ITEM-2","issue":"12","issued":{"date-parts":[["2012","12","31"]]},"page":"1159-1169","publisher":"Turpion-Moscow Limited","title":"Lanthanide acylpyrazolonates: synthesis, properties and structural features","type":"article-journal","volume":"81"},"uris":["http://www.mendeley.com/documents/?uuid=26e10173-202a-4206-a091-d11f63104fa3"]}],"mendeley":{"formattedCitation":"[17,18]","plainTextFormattedCitation":"[17,18]","previouslyFormattedCitation":"[17,18]"},"properties":{"noteIndex":0},"schema":"https://github.com/citation-style-language/schema/raw/master/csl-citation.json"}</w:instrText>
      </w:r>
      <w:r w:rsidR="00A9371B" w:rsidRPr="00E03E99">
        <w:fldChar w:fldCharType="separate"/>
      </w:r>
      <w:r w:rsidR="00130B1C" w:rsidRPr="00E03E99">
        <w:rPr>
          <w:noProof/>
          <w:lang w:val="en-US"/>
        </w:rPr>
        <w:t>[17,18]</w:t>
      </w:r>
      <w:r w:rsidR="00A9371B" w:rsidRPr="00E03E99">
        <w:fldChar w:fldCharType="end"/>
      </w:r>
      <w:r w:rsidR="00A9371B" w:rsidRPr="00E03E99">
        <w:rPr>
          <w:lang w:val="en-US"/>
        </w:rPr>
        <w:t xml:space="preserve">. Coordination typically occurs through both atoms of the </w:t>
      </w:r>
      <w:r w:rsidR="00A9371B" w:rsidRPr="00E03E99">
        <w:t>β</w:t>
      </w:r>
      <w:r w:rsidR="00A9371B" w:rsidRPr="00E03E99">
        <w:rPr>
          <w:lang w:val="en-US"/>
        </w:rPr>
        <w:t>-</w:t>
      </w:r>
      <w:proofErr w:type="spellStart"/>
      <w:r w:rsidR="00A9371B" w:rsidRPr="00E03E99">
        <w:rPr>
          <w:lang w:val="en-US"/>
        </w:rPr>
        <w:t>diketonate</w:t>
      </w:r>
      <w:proofErr w:type="spellEnd"/>
      <w:r w:rsidR="00A9371B" w:rsidRPr="00E03E99">
        <w:rPr>
          <w:lang w:val="en-US"/>
        </w:rPr>
        <w:t xml:space="preserve"> group, provided there are no steric hindrances. Coordination modes of acylpyrazolones in complexes with various </w:t>
      </w:r>
      <w:r w:rsidR="00A9371B" w:rsidRPr="00E03E99">
        <w:rPr>
          <w:i/>
          <w:iCs/>
          <w:lang w:val="en-US"/>
        </w:rPr>
        <w:t>s-</w:t>
      </w:r>
      <w:r w:rsidR="00A9371B" w:rsidRPr="00E03E99">
        <w:rPr>
          <w:lang w:val="en-US"/>
        </w:rPr>
        <w:t xml:space="preserve">, </w:t>
      </w:r>
      <w:r w:rsidR="00A9371B" w:rsidRPr="00E03E99">
        <w:rPr>
          <w:i/>
          <w:iCs/>
          <w:lang w:val="en-US"/>
        </w:rPr>
        <w:t>p-</w:t>
      </w:r>
      <w:r w:rsidR="00A9371B" w:rsidRPr="00E03E99">
        <w:rPr>
          <w:lang w:val="en-US"/>
        </w:rPr>
        <w:t xml:space="preserve">, </w:t>
      </w:r>
      <w:r w:rsidR="00A9371B" w:rsidRPr="00E03E99">
        <w:rPr>
          <w:i/>
          <w:iCs/>
          <w:lang w:val="en-US"/>
        </w:rPr>
        <w:t>d-</w:t>
      </w:r>
      <w:r w:rsidR="00A9371B" w:rsidRPr="00E03E99">
        <w:rPr>
          <w:lang w:val="en-US"/>
        </w:rPr>
        <w:t xml:space="preserve">, and </w:t>
      </w:r>
      <w:r w:rsidR="00A9371B" w:rsidRPr="00E03E99">
        <w:rPr>
          <w:i/>
          <w:iCs/>
          <w:lang w:val="en-US"/>
        </w:rPr>
        <w:t>f-</w:t>
      </w:r>
      <w:r w:rsidR="00A9371B" w:rsidRPr="00E03E99">
        <w:rPr>
          <w:lang w:val="en-US"/>
        </w:rPr>
        <w:t xml:space="preserve">metals have been described in a review </w:t>
      </w:r>
      <w:r w:rsidR="00A9371B" w:rsidRPr="00E03E99">
        <w:fldChar w:fldCharType="begin" w:fldLock="1"/>
      </w:r>
      <w:r w:rsidR="00130B1C" w:rsidRPr="00E03E99">
        <w:rPr>
          <w:lang w:val="en-US"/>
        </w:rPr>
        <w:instrText>ADDIN CSL_CITATION {"citationItems":[{"id":"ITEM-1","itemData":{"DOI":"10.1016/j.ccr.2005.03.013","ISSN":"00108545","abstract":"This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Reviews","id":"ITEM-1","issue":"24","issued":{"date-parts":[["2005","12","15"]]},"page":"2909-2945","title":"Acylpyrazolone ligands : Synthesis , structures , metal coordination chemistry and applications","type":"article-journal","volume":"249"},"uris":["http://www.mendeley.com/documents/?uuid=4d4078c7-5d3b-4950-911f-4fc594844c6b"]}],"mendeley":{"formattedCitation":"[17]","plainTextFormattedCitation":"[17]","previouslyFormattedCitation":"[17]"},"properties":{"noteIndex":0},"schema":"https://github.com/citation-style-language/schema/raw/master/csl-citation.json"}</w:instrText>
      </w:r>
      <w:r w:rsidR="00A9371B" w:rsidRPr="00E03E99">
        <w:fldChar w:fldCharType="separate"/>
      </w:r>
      <w:r w:rsidR="00130B1C" w:rsidRPr="00E03E99">
        <w:rPr>
          <w:noProof/>
          <w:lang w:val="en-US"/>
        </w:rPr>
        <w:t>[17]</w:t>
      </w:r>
      <w:r w:rsidR="00A9371B" w:rsidRPr="00E03E99">
        <w:fldChar w:fldCharType="end"/>
      </w:r>
      <w:r w:rsidR="00A9371B" w:rsidRPr="00E03E99">
        <w:rPr>
          <w:lang w:val="en-US"/>
        </w:rPr>
        <w:t xml:space="preserve">. In most lanthanide compounds, </w:t>
      </w:r>
      <w:proofErr w:type="spellStart"/>
      <w:r w:rsidR="00A9371B" w:rsidRPr="00E03E99">
        <w:rPr>
          <w:lang w:val="en-US"/>
        </w:rPr>
        <w:t>acylpyrazolon</w:t>
      </w:r>
      <w:r>
        <w:rPr>
          <w:lang w:val="en-US"/>
        </w:rPr>
        <w:t>at</w:t>
      </w:r>
      <w:r w:rsidR="00A9371B" w:rsidRPr="00E03E99">
        <w:rPr>
          <w:lang w:val="en-US"/>
        </w:rPr>
        <w:t>es</w:t>
      </w:r>
      <w:proofErr w:type="spellEnd"/>
      <w:r w:rsidR="00A9371B" w:rsidRPr="00E03E99">
        <w:rPr>
          <w:lang w:val="en-US"/>
        </w:rPr>
        <w:t xml:space="preserve"> demonstrate</w:t>
      </w:r>
      <w:r>
        <w:rPr>
          <w:lang w:val="en-US"/>
        </w:rPr>
        <w:t>d</w:t>
      </w:r>
      <w:r w:rsidR="00A9371B" w:rsidRPr="00E03E99">
        <w:rPr>
          <w:lang w:val="en-US"/>
        </w:rPr>
        <w:t xml:space="preserve"> chelating properties, coordinating a single metal atom (Scheme </w:t>
      </w:r>
      <w:del w:id="230" w:author="Yury Belousov" w:date="2024-08-30T19:48:00Z">
        <w:r w:rsidR="00A9371B" w:rsidRPr="00E03E99" w:rsidDel="00FE107D">
          <w:rPr>
            <w:lang w:val="en-US"/>
          </w:rPr>
          <w:delText>2</w:delText>
        </w:r>
      </w:del>
      <w:ins w:id="231" w:author="Yury Belousov" w:date="2024-08-30T19:48:00Z">
        <w:r w:rsidR="00FE107D" w:rsidRPr="00FE107D">
          <w:rPr>
            <w:lang w:val="en-US"/>
            <w:rPrChange w:id="232" w:author="Yury Belousov" w:date="2024-08-30T19:48:00Z">
              <w:rPr/>
            </w:rPrChange>
          </w:rPr>
          <w:t>3</w:t>
        </w:r>
      </w:ins>
      <w:r w:rsidR="00A9371B" w:rsidRPr="00E03E99">
        <w:rPr>
          <w:lang w:val="en-US"/>
        </w:rPr>
        <w:t xml:space="preserve">, </w:t>
      </w:r>
      <w:r w:rsidR="000D0DA0">
        <w:rPr>
          <w:lang w:val="en-US"/>
        </w:rPr>
        <w:t>(</w:t>
      </w:r>
      <w:r w:rsidR="00A9371B" w:rsidRPr="00E03E99">
        <w:rPr>
          <w:i/>
          <w:iCs/>
          <w:lang w:val="en-US"/>
        </w:rPr>
        <w:t>a</w:t>
      </w:r>
      <w:r w:rsidR="00A9371B" w:rsidRPr="00E03E99">
        <w:rPr>
          <w:lang w:val="en-US"/>
        </w:rPr>
        <w:t>)</w:t>
      </w:r>
      <w:r w:rsidR="000D0DA0">
        <w:rPr>
          <w:lang w:val="en-US"/>
        </w:rPr>
        <w:t>)</w:t>
      </w:r>
      <w:r w:rsidR="00A9371B" w:rsidRPr="00E03E99">
        <w:rPr>
          <w:lang w:val="en-US"/>
        </w:rPr>
        <w:t xml:space="preserve">; however, coordination via a chelate-bridging type is also possible (Scheme </w:t>
      </w:r>
      <w:del w:id="233" w:author="Yury Belousov" w:date="2024-08-30T19:48:00Z">
        <w:r w:rsidR="00A9371B" w:rsidRPr="00E03E99" w:rsidDel="00FE107D">
          <w:rPr>
            <w:lang w:val="en-US"/>
          </w:rPr>
          <w:delText>2</w:delText>
        </w:r>
      </w:del>
      <w:ins w:id="234" w:author="Yury Belousov" w:date="2024-08-30T19:48:00Z">
        <w:r w:rsidR="00FE107D" w:rsidRPr="00FE107D">
          <w:rPr>
            <w:lang w:val="en-US"/>
            <w:rPrChange w:id="235" w:author="Yury Belousov" w:date="2024-08-30T19:48:00Z">
              <w:rPr/>
            </w:rPrChange>
          </w:rPr>
          <w:t>3</w:t>
        </w:r>
      </w:ins>
      <w:r w:rsidR="00A9371B" w:rsidRPr="00E03E99">
        <w:rPr>
          <w:lang w:val="en-US"/>
        </w:rPr>
        <w:t xml:space="preserve">, </w:t>
      </w:r>
      <w:r w:rsidR="000D0DA0">
        <w:rPr>
          <w:lang w:val="en-US"/>
        </w:rPr>
        <w:t>(</w:t>
      </w:r>
      <w:r w:rsidR="00A9371B" w:rsidRPr="00E03E99">
        <w:rPr>
          <w:i/>
          <w:iCs/>
          <w:lang w:val="en-US"/>
        </w:rPr>
        <w:t>b</w:t>
      </w:r>
      <w:r w:rsidR="00A9371B" w:rsidRPr="00E03E99">
        <w:rPr>
          <w:lang w:val="en-US"/>
        </w:rPr>
        <w:t>)</w:t>
      </w:r>
      <w:r w:rsidR="000D0DA0">
        <w:rPr>
          <w:lang w:val="en-US"/>
        </w:rPr>
        <w:t>)</w:t>
      </w:r>
      <w:r w:rsidR="00A9371B" w:rsidRPr="00E03E99">
        <w:rPr>
          <w:lang w:val="en-US"/>
        </w:rPr>
        <w:t xml:space="preserve">. The </w:t>
      </w:r>
      <w:r w:rsidR="000D0DA0">
        <w:rPr>
          <w:lang w:val="en-US"/>
        </w:rPr>
        <w:t>(</w:t>
      </w:r>
      <w:r w:rsidR="00A9371B" w:rsidRPr="00E03E99">
        <w:rPr>
          <w:i/>
          <w:iCs/>
          <w:lang w:val="en-US"/>
        </w:rPr>
        <w:t>c</w:t>
      </w:r>
      <w:r w:rsidR="000D0DA0">
        <w:rPr>
          <w:lang w:val="en-US"/>
        </w:rPr>
        <w:t>)</w:t>
      </w:r>
      <w:r w:rsidR="00A9371B" w:rsidRPr="00E03E99">
        <w:rPr>
          <w:lang w:val="en-US"/>
        </w:rPr>
        <w:t xml:space="preserve"> type of coordination was found in {AgLnQ</w:t>
      </w:r>
      <w:r w:rsidR="00A9371B" w:rsidRPr="00E03E99">
        <w:rPr>
          <w:vertAlign w:val="superscript"/>
          <w:lang w:val="en-US"/>
        </w:rPr>
        <w:t>CY</w:t>
      </w:r>
      <w:r w:rsidR="00A9371B" w:rsidRPr="00E03E99">
        <w:rPr>
          <w:vertAlign w:val="subscript"/>
          <w:lang w:val="en-US"/>
        </w:rPr>
        <w:t>4</w:t>
      </w:r>
      <w:r w:rsidR="00A9371B" w:rsidRPr="00E03E99">
        <w:rPr>
          <w:lang w:val="en-US"/>
        </w:rPr>
        <w:t xml:space="preserve">} heterometallic complexes, with silver atoms exclusively bonded to the nitrogen atoms of the pyrazole rings </w:t>
      </w:r>
      <w:r w:rsidR="00A9371B" w:rsidRPr="00E03E99">
        <w:rPr>
          <w:lang w:val="en-US"/>
        </w:rPr>
        <w:fldChar w:fldCharType="begin" w:fldLock="1"/>
      </w:r>
      <w:r w:rsidR="00E03E99" w:rsidRPr="00E03E99">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00A9371B" w:rsidRPr="00E03E99">
        <w:rPr>
          <w:lang w:val="en-US"/>
        </w:rPr>
        <w:fldChar w:fldCharType="separate"/>
      </w:r>
      <w:r w:rsidR="00E03E99" w:rsidRPr="00E03E99">
        <w:rPr>
          <w:noProof/>
          <w:lang w:val="en-US"/>
        </w:rPr>
        <w:t>[80]</w:t>
      </w:r>
      <w:r w:rsidR="00A9371B" w:rsidRPr="00E03E99">
        <w:rPr>
          <w:lang w:val="en-US"/>
        </w:rPr>
        <w:fldChar w:fldCharType="end"/>
      </w:r>
      <w:r w:rsidR="00A9371B" w:rsidRPr="00E03E99">
        <w:rPr>
          <w:lang w:val="en-US"/>
        </w:rPr>
        <w:t xml:space="preserve">. There are reports </w:t>
      </w:r>
      <w:del w:id="236" w:author="Pettinari Claudio" w:date="2024-08-31T19:34:00Z" w16du:dateUtc="2024-08-31T17:34:00Z">
        <w:r w:rsidR="00A9371B" w:rsidRPr="00E03E99" w:rsidDel="00A96331">
          <w:rPr>
            <w:lang w:val="en-US"/>
          </w:rPr>
          <w:delText xml:space="preserve">of </w:delText>
        </w:r>
      </w:del>
      <w:ins w:id="237" w:author="Pettinari Claudio" w:date="2024-08-31T19:34:00Z" w16du:dateUtc="2024-08-31T17:34:00Z">
        <w:r w:rsidR="00A96331">
          <w:rPr>
            <w:lang w:val="en-US"/>
          </w:rPr>
          <w:t>descri</w:t>
        </w:r>
      </w:ins>
      <w:ins w:id="238" w:author="Pettinari Claudio" w:date="2024-08-31T19:35:00Z" w16du:dateUtc="2024-08-31T17:35:00Z">
        <w:r w:rsidR="00A96331">
          <w:rPr>
            <w:lang w:val="en-US"/>
          </w:rPr>
          <w:t>bing</w:t>
        </w:r>
      </w:ins>
      <w:ins w:id="239" w:author="Pettinari Claudio" w:date="2024-08-31T19:34:00Z" w16du:dateUtc="2024-08-31T17:34:00Z">
        <w:r w:rsidR="00A96331" w:rsidRPr="00E03E99">
          <w:rPr>
            <w:lang w:val="en-US"/>
          </w:rPr>
          <w:t xml:space="preserve"> </w:t>
        </w:r>
      </w:ins>
      <w:del w:id="240" w:author="Pettinari Claudio" w:date="2024-08-31T19:35:00Z" w16du:dateUtc="2024-08-31T17:35:00Z">
        <w:r w:rsidR="00A9371B" w:rsidRPr="00E03E99" w:rsidDel="00A96331">
          <w:rPr>
            <w:lang w:val="en-US"/>
          </w:rPr>
          <w:delText xml:space="preserve">neutral </w:delText>
        </w:r>
      </w:del>
      <w:proofErr w:type="spellStart"/>
      <w:r w:rsidR="00A9371B" w:rsidRPr="00E03E99">
        <w:rPr>
          <w:lang w:val="en-US"/>
        </w:rPr>
        <w:t>acylpyrazolone</w:t>
      </w:r>
      <w:ins w:id="241" w:author="Pettinari Claudio" w:date="2024-08-31T19:35:00Z" w16du:dateUtc="2024-08-31T17:35:00Z">
        <w:r w:rsidR="00A96331">
          <w:rPr>
            <w:lang w:val="en-US"/>
          </w:rPr>
          <w:t>s</w:t>
        </w:r>
        <w:proofErr w:type="spellEnd"/>
        <w:r w:rsidR="00A96331">
          <w:rPr>
            <w:lang w:val="en-US"/>
          </w:rPr>
          <w:t xml:space="preserve"> also </w:t>
        </w:r>
      </w:ins>
      <w:del w:id="242" w:author="Pettinari Claudio" w:date="2024-08-31T19:35:00Z" w16du:dateUtc="2024-08-31T17:35:00Z">
        <w:r w:rsidR="00A9371B" w:rsidRPr="00E03E99" w:rsidDel="00A96331">
          <w:rPr>
            <w:lang w:val="en-US"/>
          </w:rPr>
          <w:delText xml:space="preserve"> molecules </w:delText>
        </w:r>
      </w:del>
      <w:r w:rsidR="00A9371B" w:rsidRPr="00E03E99">
        <w:rPr>
          <w:lang w:val="en-US"/>
        </w:rPr>
        <w:t>coordinat</w:t>
      </w:r>
      <w:del w:id="243" w:author="Pettinari Claudio" w:date="2024-08-31T19:35:00Z" w16du:dateUtc="2024-08-31T17:35:00Z">
        <w:r w:rsidR="00A9371B" w:rsidRPr="00E03E99" w:rsidDel="00A96331">
          <w:rPr>
            <w:lang w:val="en-US"/>
          </w:rPr>
          <w:delText>ing</w:delText>
        </w:r>
      </w:del>
      <w:ins w:id="244" w:author="Pettinari Claudio" w:date="2024-08-31T19:35:00Z" w16du:dateUtc="2024-08-31T17:35:00Z">
        <w:r w:rsidR="00A96331">
          <w:rPr>
            <w:lang w:val="en-US"/>
          </w:rPr>
          <w:t>ed in the neutral form</w:t>
        </w:r>
      </w:ins>
      <w:r w:rsidR="00A9371B" w:rsidRPr="00E03E99">
        <w:rPr>
          <w:lang w:val="en-US"/>
        </w:rPr>
        <w:t xml:space="preserve"> in [LnQ</w:t>
      </w:r>
      <w:r w:rsidR="00A9371B" w:rsidRPr="00E03E99">
        <w:rPr>
          <w:vertAlign w:val="superscript"/>
          <w:lang w:val="en-US"/>
        </w:rPr>
        <w:t>Ph</w:t>
      </w:r>
      <w:r w:rsidR="00A9371B" w:rsidRPr="00E03E99">
        <w:rPr>
          <w:vertAlign w:val="subscript"/>
          <w:lang w:val="en-US"/>
        </w:rPr>
        <w:t>3</w:t>
      </w:r>
      <w:r w:rsidR="00A9371B" w:rsidRPr="00E03E99">
        <w:rPr>
          <w:lang w:val="en-US"/>
        </w:rPr>
        <w:t>(NO</w:t>
      </w:r>
      <w:r w:rsidR="00A9371B" w:rsidRPr="00E03E99">
        <w:rPr>
          <w:vertAlign w:val="subscript"/>
          <w:lang w:val="en-US"/>
        </w:rPr>
        <w:t>3</w:t>
      </w:r>
      <w:r w:rsidR="00A9371B" w:rsidRPr="00E03E99">
        <w:rPr>
          <w:lang w:val="en-US"/>
        </w:rPr>
        <w:t>)</w:t>
      </w:r>
      <w:r w:rsidR="00A9371B" w:rsidRPr="00E03E99">
        <w:rPr>
          <w:vertAlign w:val="subscript"/>
          <w:lang w:val="en-US"/>
        </w:rPr>
        <w:t>3</w:t>
      </w:r>
      <w:r w:rsidR="00A9371B" w:rsidRPr="00E03E99">
        <w:rPr>
          <w:lang w:val="en-US"/>
        </w:rPr>
        <w:t xml:space="preserve">] complexes, </w:t>
      </w:r>
      <w:ins w:id="245" w:author="Pettinari Claudio" w:date="2024-08-31T19:35:00Z" w16du:dateUtc="2024-08-31T17:35:00Z">
        <w:r w:rsidR="00A96331">
          <w:rPr>
            <w:lang w:val="en-US"/>
          </w:rPr>
          <w:t xml:space="preserve">as </w:t>
        </w:r>
      </w:ins>
      <w:r w:rsidR="00A9371B" w:rsidRPr="00E03E99">
        <w:rPr>
          <w:lang w:val="en-US"/>
        </w:rPr>
        <w:t xml:space="preserve">inferred from IR spectra </w:t>
      </w:r>
      <w:r w:rsidR="00A9371B" w:rsidRPr="00E03E99">
        <w:rPr>
          <w:rStyle w:val="rynqvb"/>
        </w:rPr>
        <w:fldChar w:fldCharType="begin" w:fldLock="1"/>
      </w:r>
      <w:r w:rsidR="00E03E99" w:rsidRPr="00E03E99">
        <w:rPr>
          <w:rStyle w:val="rynqvb"/>
          <w:lang w:val="en"/>
        </w:rPr>
        <w:instrText>ADDIN CSL_CITATION {"citationItems":[{"id":"ITEM-1","itemData":{"DOI":"10.1016/S0277-5387(00)81343-1","ISSN":"02775387","author":[{"dropping-particle":"","family":"Kunchandy","given":"Sam","non-dropping-particle":"","parse-names":false,"suffix":""},{"dropping-particle":"","family":"Indrasenan","given":"P.","non-dropping-particle":"","parse-names":false,"suffix":""}],"container-title":"Polyhedron","id":"ITEM-1","issue":"6","issued":{"date-parts":[["1990","1"]]},"page":"795-799","title":"Synthesis and IR spectral studies of some lanthanide nitrate complexes with 4-benzoyl-3-methyl-1-phenylpyrazol-5-one","type":"article-journal","volume":"9"},"uris":["http://www.mendeley.com/documents/?uuid=2172d90c-9547-4362-a429-fc147d5057c5"]}],"mendeley":{"formattedCitation":"[142]","plainTextFormattedCitation":"[142]","previouslyFormattedCitation":"[140]"},"properties":{"noteIndex":0},"schema":"https://github.com/citation-style-language/schema/raw/master/csl-citation.json"}</w:instrText>
      </w:r>
      <w:r w:rsidR="00A9371B" w:rsidRPr="00E03E99">
        <w:rPr>
          <w:rStyle w:val="rynqvb"/>
        </w:rPr>
        <w:fldChar w:fldCharType="separate"/>
      </w:r>
      <w:r w:rsidR="00E03E99" w:rsidRPr="00E03E99">
        <w:rPr>
          <w:rStyle w:val="rynqvb"/>
          <w:noProof/>
          <w:lang w:val="en-US"/>
        </w:rPr>
        <w:t>[142]</w:t>
      </w:r>
      <w:r w:rsidR="00A9371B" w:rsidRPr="00E03E99">
        <w:rPr>
          <w:rStyle w:val="rynqvb"/>
        </w:rPr>
        <w:fldChar w:fldCharType="end"/>
      </w:r>
      <w:r w:rsidR="00A9371B" w:rsidRPr="00E03E99">
        <w:rPr>
          <w:lang w:val="en-US"/>
        </w:rPr>
        <w:t xml:space="preserve">, or </w:t>
      </w:r>
      <w:r>
        <w:rPr>
          <w:lang w:val="en-US"/>
        </w:rPr>
        <w:t xml:space="preserve">from </w:t>
      </w:r>
      <w:r w:rsidR="00A9371B" w:rsidRPr="00E03E99">
        <w:rPr>
          <w:lang w:val="en-US"/>
        </w:rPr>
        <w:t>the</w:t>
      </w:r>
      <w:del w:id="246" w:author="Pettinari Claudio" w:date="2024-08-31T19:36:00Z" w16du:dateUtc="2024-08-31T17:36:00Z">
        <w:r w:rsidR="00A9371B" w:rsidRPr="00E03E99" w:rsidDel="00A96331">
          <w:rPr>
            <w:lang w:val="en-US"/>
          </w:rPr>
          <w:delText>ir</w:delText>
        </w:r>
      </w:del>
      <w:r w:rsidR="00A9371B" w:rsidRPr="00E03E99">
        <w:rPr>
          <w:lang w:val="en-US"/>
        </w:rPr>
        <w:t xml:space="preserve"> combination </w:t>
      </w:r>
      <w:ins w:id="247" w:author="Pettinari Claudio" w:date="2024-08-31T19:36:00Z" w16du:dateUtc="2024-08-31T17:36:00Z">
        <w:r w:rsidR="00A96331">
          <w:rPr>
            <w:lang w:val="en-US"/>
          </w:rPr>
          <w:t xml:space="preserve">of IR data </w:t>
        </w:r>
      </w:ins>
      <w:r w:rsidR="00A9371B" w:rsidRPr="00E03E99">
        <w:rPr>
          <w:lang w:val="en-US"/>
        </w:rPr>
        <w:t xml:space="preserve">with quantum calculations </w:t>
      </w:r>
      <w:r w:rsidR="00A9371B" w:rsidRPr="00E03E99">
        <w:rPr>
          <w:rStyle w:val="rynqvb"/>
        </w:rPr>
        <w:fldChar w:fldCharType="begin" w:fldLock="1"/>
      </w:r>
      <w:r w:rsidR="00E03E99" w:rsidRPr="00E03E99">
        <w:rPr>
          <w:rStyle w:val="rynqvb"/>
          <w:lang w:val="en-US"/>
        </w:rPr>
        <w:instrText>ADDIN CSL_CITATION {"citationItems":[{"id":"ITEM-1","itemData":{"DOI":"10.1016/j.dyepig.2018.05.020","ISSN":"18733743","abstract":"A series of pyrazolone derivatives ligands L1−7 were successfully synthesized and validated by 1H NMR and MS, corresponding europium complexes [EuL1−7(NO3)2]NO3·EtOAc were synthesized. Physico-chemistry properties of title complexes were determined by Elemental analysis, Molar conductance, UV absorption spectra, IR spectra and Thermogravimetric analysis. The title complexes exhibit characteristic red fluorescence of Eu3+. The effect of various substituent groups in ligands on the of title Eu3+ complexes is ordered: Cl &gt; -Br &gt; -OCH3 &gt; -F &gt; -CH3 &gt; -H &gt; -NO2, and [EuL6(NO3)2]NO3·EtOAc containing Cl possesses the strongest fluorescence intensity, so does fluorescence quantum yield. The electrochemical properties indicate that energy gap Eg and LUMO energy level are huge affected by substituent groups, and variation trends of LUMO energy level affected by diverse substituent groups are also different. The prepared title europium complexes have potential application prospects in the fields of photoelectric functional materials and life sciences.","author":[{"dropping-particle":"","family":"Li","given":"Dewei","non-dropping-particle":"","parse-names":false,"suffix":""},{"dropping-particle":"","family":"Xiong","given":"Suhao","non-dropping-particle":"","parse-names":false,"suffix":""},{"dropping-particle":"","family":"Guo","given":"Tiantong","non-dropping-particle":"","parse-names":false,"suffix":""},{"dropping-particle":"","family":"Shu","given":"Dehua","non-dropping-particle":"","parse-names":false,"suffix":""},{"dropping-particle":"","family":"Xiao","given":"Haihua","non-dropping-particle":"","parse-names":false,"suffix":""},{"dropping-particle":"","family":"Li","given":"Guizhi","non-dropping-particle":"","parse-names":false,"suffix":""},{"dropping-particle":"","family":"Guo","given":"Dongcai","non-dropping-particle":"","parse-names":false,"suffix":""}],"container-title":"Dyes and Pigments","id":"ITEM-1","issue":"January","issued":{"date-parts":[["2018"]]},"page":"28-35","publisher":"Elsevier","title":"Novel pyrazolone derivatives and corresponding europium(III) complexes: Synthesis and properties research","type":"article-journal","volume":"158"},"uris":["http://www.mendeley.com/documents/?uuid=eca23275-810e-452d-af66-1bd2e505997d"]}],"mendeley":{"formattedCitation":"[143]","plainTextFormattedCitation":"[143]","previouslyFormattedCitation":"[141]"},"properties":{"noteIndex":0},"schema":"https://github.com/citation-style-language/schema/raw/master/csl-citation.json"}</w:instrText>
      </w:r>
      <w:r w:rsidR="00A9371B" w:rsidRPr="00E03E99">
        <w:rPr>
          <w:rStyle w:val="rynqvb"/>
        </w:rPr>
        <w:fldChar w:fldCharType="separate"/>
      </w:r>
      <w:r w:rsidR="00E03E99" w:rsidRPr="00E03E99">
        <w:rPr>
          <w:rStyle w:val="rynqvb"/>
          <w:noProof/>
        </w:rPr>
        <w:t>[143]</w:t>
      </w:r>
      <w:r w:rsidR="00A9371B" w:rsidRPr="00E03E99">
        <w:rPr>
          <w:rStyle w:val="rynqvb"/>
        </w:rPr>
        <w:fldChar w:fldCharType="end"/>
      </w:r>
      <w:r w:rsidR="00A9371B" w:rsidRPr="00E03E99">
        <w:t xml:space="preserve">, </w:t>
      </w:r>
      <w:r w:rsidR="00A9371B" w:rsidRPr="00E03E99">
        <w:rPr>
          <w:lang w:val="en-US"/>
        </w:rPr>
        <w:t>but</w:t>
      </w:r>
      <w:r w:rsidR="00A9371B" w:rsidRPr="00E03E99">
        <w:t xml:space="preserve"> </w:t>
      </w:r>
      <w:r w:rsidR="00A9371B" w:rsidRPr="00E03E99">
        <w:rPr>
          <w:lang w:val="en-US"/>
        </w:rPr>
        <w:t>confirming</w:t>
      </w:r>
      <w:r w:rsidR="00A9371B" w:rsidRPr="00E03E99">
        <w:t xml:space="preserve"> </w:t>
      </w:r>
      <w:r w:rsidR="00A9371B" w:rsidRPr="00E03E99">
        <w:rPr>
          <w:lang w:val="en-US"/>
        </w:rPr>
        <w:t>X</w:t>
      </w:r>
      <w:r w:rsidR="00A9371B" w:rsidRPr="00E03E99">
        <w:t>-</w:t>
      </w:r>
      <w:r w:rsidR="00A9371B" w:rsidRPr="00E03E99">
        <w:rPr>
          <w:lang w:val="en-US"/>
        </w:rPr>
        <w:t>ray</w:t>
      </w:r>
      <w:r w:rsidR="00A9371B" w:rsidRPr="00E03E99">
        <w:t xml:space="preserve"> </w:t>
      </w:r>
      <w:r w:rsidR="00A9371B" w:rsidRPr="00E03E99">
        <w:rPr>
          <w:lang w:val="en-US"/>
        </w:rPr>
        <w:t>data</w:t>
      </w:r>
      <w:r w:rsidR="00A9371B" w:rsidRPr="00E03E99">
        <w:t xml:space="preserve"> </w:t>
      </w:r>
      <w:r w:rsidR="00A9371B" w:rsidRPr="00E03E99">
        <w:rPr>
          <w:lang w:val="en-US"/>
        </w:rPr>
        <w:t>are</w:t>
      </w:r>
      <w:r w:rsidR="00A9371B" w:rsidRPr="00E03E99">
        <w:t xml:space="preserve"> </w:t>
      </w:r>
      <w:r w:rsidR="00A9371B" w:rsidRPr="00E03E99">
        <w:rPr>
          <w:lang w:val="en-US"/>
        </w:rPr>
        <w:t>lacking</w:t>
      </w:r>
      <w:r w:rsidR="00A9371B" w:rsidRPr="00E03E99">
        <w:t>.</w:t>
      </w:r>
    </w:p>
    <w:p w14:paraId="4DF6DA3E" w14:textId="5B9DA542" w:rsidR="00180178" w:rsidRPr="00E03E99" w:rsidRDefault="00B10DD4" w:rsidP="00FD1931">
      <w:pPr>
        <w:ind w:firstLine="709"/>
        <w:jc w:val="center"/>
        <w:rPr>
          <w:i/>
          <w:iCs/>
        </w:rPr>
      </w:pPr>
      <w:r w:rsidRPr="00B10DD4">
        <w:rPr>
          <w:i/>
          <w:iCs/>
          <w:noProof/>
        </w:rPr>
        <w:drawing>
          <wp:inline distT="0" distB="0" distL="0" distR="0" wp14:anchorId="49D9AC91" wp14:editId="3EBE1D7A">
            <wp:extent cx="4203700" cy="1193800"/>
            <wp:effectExtent l="0" t="0" r="0" b="0"/>
            <wp:docPr id="6746250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25091" name=""/>
                    <pic:cNvPicPr/>
                  </pic:nvPicPr>
                  <pic:blipFill>
                    <a:blip r:embed="rId8"/>
                    <a:stretch>
                      <a:fillRect/>
                    </a:stretch>
                  </pic:blipFill>
                  <pic:spPr>
                    <a:xfrm>
                      <a:off x="0" y="0"/>
                      <a:ext cx="4203700" cy="1193800"/>
                    </a:xfrm>
                    <a:prstGeom prst="rect">
                      <a:avLst/>
                    </a:prstGeom>
                  </pic:spPr>
                </pic:pic>
              </a:graphicData>
            </a:graphic>
          </wp:inline>
        </w:drawing>
      </w:r>
    </w:p>
    <w:p w14:paraId="6CB6C279" w14:textId="04052AFD" w:rsidR="00180178" w:rsidRPr="00F96530" w:rsidRDefault="00180178" w:rsidP="00FD1931">
      <w:pPr>
        <w:ind w:firstLine="709"/>
        <w:jc w:val="center"/>
        <w:rPr>
          <w:rFonts w:cstheme="minorHAnsi"/>
          <w:b/>
          <w:bCs/>
          <w:lang w:val="en-US"/>
        </w:rPr>
      </w:pPr>
      <w:r w:rsidRPr="00F96530">
        <w:rPr>
          <w:rFonts w:cstheme="minorHAnsi"/>
          <w:b/>
          <w:bCs/>
          <w:lang w:val="en-US"/>
        </w:rPr>
        <w:t xml:space="preserve">Scheme </w:t>
      </w:r>
      <w:del w:id="248" w:author="Yury Belousov" w:date="2024-08-30T19:48:00Z">
        <w:r w:rsidRPr="00F96530" w:rsidDel="00FE107D">
          <w:rPr>
            <w:rFonts w:cstheme="minorHAnsi"/>
            <w:b/>
            <w:bCs/>
            <w:lang w:val="en-US"/>
          </w:rPr>
          <w:delText>2</w:delText>
        </w:r>
      </w:del>
      <w:ins w:id="249" w:author="Yury Belousov" w:date="2024-08-30T19:48:00Z">
        <w:r w:rsidR="00FE107D">
          <w:rPr>
            <w:rFonts w:cstheme="minorHAnsi"/>
            <w:b/>
            <w:bCs/>
          </w:rPr>
          <w:t>3</w:t>
        </w:r>
      </w:ins>
      <w:r w:rsidRPr="00F96530">
        <w:rPr>
          <w:rFonts w:cstheme="minorHAnsi"/>
          <w:b/>
          <w:bCs/>
          <w:lang w:val="en-US"/>
        </w:rPr>
        <w:t xml:space="preserve">. </w:t>
      </w:r>
      <w:r w:rsidRPr="006C594A">
        <w:rPr>
          <w:rFonts w:cstheme="minorHAnsi"/>
          <w:lang w:val="en-US"/>
        </w:rPr>
        <w:t>Coordination modes of HQ ligands realized in Ln</w:t>
      </w:r>
      <w:r w:rsidRPr="006C594A">
        <w:rPr>
          <w:rFonts w:cstheme="minorHAnsi"/>
          <w:vertAlign w:val="superscript"/>
          <w:lang w:val="en-US"/>
        </w:rPr>
        <w:t>3+</w:t>
      </w:r>
      <w:r w:rsidRPr="006C594A">
        <w:rPr>
          <w:rFonts w:cstheme="minorHAnsi"/>
          <w:lang w:val="en-US"/>
        </w:rPr>
        <w:t xml:space="preserve"> complexes.</w:t>
      </w:r>
    </w:p>
    <w:p w14:paraId="78EF8091" w14:textId="1744048B" w:rsidR="00A4489F" w:rsidRPr="00E03E99" w:rsidRDefault="00A4489F" w:rsidP="00A4489F">
      <w:pPr>
        <w:rPr>
          <w:lang w:val="en-US"/>
        </w:rPr>
      </w:pPr>
      <w:r w:rsidRPr="00E03E99">
        <w:rPr>
          <w:lang w:val="en-US"/>
        </w:rPr>
        <w:t xml:space="preserve">Since acylpyrazolones </w:t>
      </w:r>
      <w:r w:rsidR="00171B2C">
        <w:rPr>
          <w:lang w:val="en-US"/>
        </w:rPr>
        <w:t>behave as</w:t>
      </w:r>
      <w:r w:rsidRPr="00E03E99">
        <w:rPr>
          <w:lang w:val="en-US"/>
        </w:rPr>
        <w:t xml:space="preserve"> monobasic acids, it is theoretically possible to obtain coordination compounds with different charges: [Ln(Q)</w:t>
      </w:r>
      <w:proofErr w:type="gramStart"/>
      <w:r w:rsidRPr="00E03E99">
        <w:rPr>
          <w:vertAlign w:val="subscript"/>
          <w:lang w:val="en-US"/>
        </w:rPr>
        <w:t>n</w:t>
      </w:r>
      <w:r w:rsidRPr="00E03E99">
        <w:rPr>
          <w:lang w:val="en-US"/>
        </w:rPr>
        <w:t>]</w:t>
      </w:r>
      <w:r w:rsidRPr="00E03E99">
        <w:rPr>
          <w:vertAlign w:val="superscript"/>
          <w:lang w:val="en-US"/>
        </w:rPr>
        <w:t>+</w:t>
      </w:r>
      <w:proofErr w:type="gramEnd"/>
      <w:r w:rsidRPr="00E03E99">
        <w:rPr>
          <w:vertAlign w:val="superscript"/>
          <w:lang w:val="en-US"/>
        </w:rPr>
        <w:t>3-n</w:t>
      </w:r>
      <w:r w:rsidRPr="00E03E99">
        <w:rPr>
          <w:lang w:val="en-US"/>
        </w:rPr>
        <w:t>, n =1-4. In practice, neutral complexes of the composition [Ln(Q)</w:t>
      </w:r>
      <w:r w:rsidRPr="00E03E99">
        <w:rPr>
          <w:vertAlign w:val="subscript"/>
          <w:lang w:val="en-US"/>
        </w:rPr>
        <w:t>3</w:t>
      </w:r>
      <w:r w:rsidRPr="00E03E99">
        <w:rPr>
          <w:lang w:val="en-US"/>
        </w:rPr>
        <w:t>] and anions [Ln(Q)</w:t>
      </w:r>
      <w:r w:rsidRPr="00E03E99">
        <w:rPr>
          <w:vertAlign w:val="subscript"/>
          <w:lang w:val="en-US"/>
        </w:rPr>
        <w:t>4</w:t>
      </w:r>
      <w:r w:rsidRPr="00E03E99">
        <w:rPr>
          <w:lang w:val="en-US"/>
        </w:rPr>
        <w:t>]</w:t>
      </w:r>
      <w:r w:rsidRPr="00E03E99">
        <w:rPr>
          <w:vertAlign w:val="superscript"/>
          <w:lang w:val="en-US"/>
        </w:rPr>
        <w:t>-</w:t>
      </w:r>
      <w:r w:rsidRPr="00E03E99">
        <w:rPr>
          <w:lang w:val="en-US"/>
        </w:rPr>
        <w:t xml:space="preserve"> have been reliably described, while coordination </w:t>
      </w:r>
      <w:r w:rsidR="00190225">
        <w:rPr>
          <w:lang w:val="en-US"/>
        </w:rPr>
        <w:t>of only one or two</w:t>
      </w:r>
      <w:r w:rsidRPr="00E03E99">
        <w:rPr>
          <w:lang w:val="en-US"/>
        </w:rPr>
        <w:t xml:space="preserve"> </w:t>
      </w:r>
      <w:proofErr w:type="spellStart"/>
      <w:r w:rsidRPr="00E03E99">
        <w:rPr>
          <w:lang w:val="en-US"/>
        </w:rPr>
        <w:t>acylpyrazolon</w:t>
      </w:r>
      <w:r w:rsidR="00190225">
        <w:rPr>
          <w:lang w:val="en-US"/>
        </w:rPr>
        <w:t>at</w:t>
      </w:r>
      <w:r w:rsidRPr="00E03E99">
        <w:rPr>
          <w:lang w:val="en-US"/>
        </w:rPr>
        <w:t>e</w:t>
      </w:r>
      <w:proofErr w:type="spellEnd"/>
      <w:r w:rsidRPr="00E03E99">
        <w:rPr>
          <w:lang w:val="en-US"/>
        </w:rPr>
        <w:t xml:space="preserve"> ligands is feasible in the presence of an additional ligand that forms a strong bond with the lanthanide, such as </w:t>
      </w:r>
      <w:r w:rsidR="00171B2C">
        <w:rPr>
          <w:lang w:val="en-US"/>
        </w:rPr>
        <w:t xml:space="preserve">a </w:t>
      </w:r>
      <w:r w:rsidRPr="00E03E99">
        <w:t>β</w:t>
      </w:r>
      <w:r w:rsidRPr="00E03E99">
        <w:rPr>
          <w:lang w:val="en-US"/>
        </w:rPr>
        <w:t>-</w:t>
      </w:r>
      <w:proofErr w:type="spellStart"/>
      <w:r w:rsidRPr="00E03E99">
        <w:rPr>
          <w:lang w:val="en-US"/>
        </w:rPr>
        <w:t>diketon</w:t>
      </w:r>
      <w:r w:rsidR="00171B2C">
        <w:rPr>
          <w:lang w:val="en-US"/>
        </w:rPr>
        <w:t>ate</w:t>
      </w:r>
      <w:proofErr w:type="spellEnd"/>
      <w:r w:rsidRPr="00E03E99">
        <w:rPr>
          <w:lang w:val="en-US"/>
        </w:rPr>
        <w:t>. There are reports of complexes [LnQ</w:t>
      </w:r>
      <w:r w:rsidRPr="00E03E99">
        <w:rPr>
          <w:vertAlign w:val="superscript"/>
          <w:lang w:val="en-US"/>
        </w:rPr>
        <w:t>Ph</w:t>
      </w:r>
      <w:r w:rsidRPr="00E03E99">
        <w:rPr>
          <w:vertAlign w:val="subscript"/>
          <w:lang w:val="en-US"/>
        </w:rPr>
        <w:t>2</w:t>
      </w:r>
      <w:r w:rsidRPr="00E03E99">
        <w:rPr>
          <w:lang w:val="en-US"/>
        </w:rPr>
        <w:t>(NO</w:t>
      </w:r>
      <w:r w:rsidRPr="00E03E99">
        <w:rPr>
          <w:vertAlign w:val="subscript"/>
          <w:lang w:val="en-US"/>
        </w:rPr>
        <w:t>3</w:t>
      </w:r>
      <w:r w:rsidRPr="00E03E99">
        <w:rPr>
          <w:lang w:val="en-US"/>
        </w:rPr>
        <w:t xml:space="preserve">)(X)], where X is a monodentate O-donor ligand </w:t>
      </w:r>
      <w:r w:rsidRPr="00E03E99">
        <w:fldChar w:fldCharType="begin" w:fldLock="1"/>
      </w:r>
      <w:r w:rsidR="00E03E99" w:rsidRPr="00E03E99">
        <w:rPr>
          <w:lang w:val="en-US"/>
        </w:rPr>
        <w:instrText>ADDIN CSL_CITATION {"citationItems":[{"id":"ITEM-1","itemData":{"DOI":"10.1080/00945719809351655","ISSN":"00945714","abstract":"Solid complexes of lanthanide ions with 1-phenyl-3-methyl-4-benzoylpyrazolone-5 (HPMBP) and diphenylsulphoxide (DPSO), dioctyl sulphoxide (DOSO) and tributyl phosphate (TBP) have been isolated by solvent extraction. Analytical data and 1H NMR spectra establish their stoichiometry as [Ln(PMBP)2NO3X2] where X is the oxo donor. The IR spectra of these complexes indicate that the S-O and P-O stretching frequencies have been shifted to lower frequency with respect to the neat ligands confirming bonding by oxygen.","author":[{"dropping-particle":"","family":"Sita","given":"N. Mahalakshmi","non-dropping-particle":"","parse-names":false,"suffix":""},{"dropping-particle":"","family":"Rao","given":"T. Prasada","non-dropping-particle":"","parse-names":false,"suffix":""},{"dropping-particle":"","family":"Iyer","given":"C. S.P.","non-dropping-particle":"","parse-names":false,"suffix":""},{"dropping-particle":"","family":"Damodaran","given":"A. D.","non-dropping-particle":"","parse-names":false,"suffix":""}],"container-title":"Synthesis and Reactivity in Inorganic and Metal-Organic Chemistry","id":"ITEM-1","issue":"1","issued":{"date-parts":[["1998"]]},"page":"75-85","title":"Mixed-ligand complexes of lanthanide ions with 1-phenyl-3-methyl-4-benzoylpyrazolone-5 and some oxodonors","type":"article-journal","volume":"28"},"uris":["http://www.mendeley.com/documents/?uuid=552237f3-733f-4075-a5d1-8eb54fc50e55"]}],"mendeley":{"formattedCitation":"[144]","plainTextFormattedCitation":"[144]","previouslyFormattedCitation":"[142]"},"properties":{"noteIndex":0},"schema":"https://github.com/citation-style-language/schema/raw/master/csl-citation.json"}</w:instrText>
      </w:r>
      <w:r w:rsidRPr="00E03E99">
        <w:fldChar w:fldCharType="separate"/>
      </w:r>
      <w:r w:rsidR="00E03E99" w:rsidRPr="00E03E99">
        <w:rPr>
          <w:noProof/>
          <w:lang w:val="en-US"/>
        </w:rPr>
        <w:t>[144]</w:t>
      </w:r>
      <w:r w:rsidRPr="00E03E99">
        <w:fldChar w:fldCharType="end"/>
      </w:r>
      <w:r w:rsidRPr="00E03E99">
        <w:rPr>
          <w:lang w:val="en-US"/>
        </w:rPr>
        <w:t xml:space="preserve">, but </w:t>
      </w:r>
      <w:r w:rsidR="00AD7B59" w:rsidRPr="00E03E99">
        <w:rPr>
          <w:lang w:val="en-US"/>
        </w:rPr>
        <w:t>single crystal dif</w:t>
      </w:r>
      <w:r w:rsidR="00FF501E">
        <w:rPr>
          <w:lang w:val="en-US"/>
        </w:rPr>
        <w:t>f</w:t>
      </w:r>
      <w:r w:rsidR="00AD7B59" w:rsidRPr="00E03E99">
        <w:rPr>
          <w:lang w:val="en-US"/>
        </w:rPr>
        <w:t>raction</w:t>
      </w:r>
      <w:r w:rsidRPr="00E03E99">
        <w:rPr>
          <w:lang w:val="en-US"/>
        </w:rPr>
        <w:t xml:space="preserve"> data for such compounds are lacking. Since acylpyrazolon</w:t>
      </w:r>
      <w:r w:rsidR="00FF501E">
        <w:rPr>
          <w:lang w:val="en-US"/>
        </w:rPr>
        <w:t>at</w:t>
      </w:r>
      <w:r w:rsidRPr="00E03E99">
        <w:rPr>
          <w:lang w:val="en-US"/>
        </w:rPr>
        <w:t xml:space="preserve">e is a rather bulky ligand, the coordination numbers (CN) of lanthanides in </w:t>
      </w:r>
      <w:proofErr w:type="spellStart"/>
      <w:r w:rsidRPr="00E03E99">
        <w:rPr>
          <w:lang w:val="en-US"/>
        </w:rPr>
        <w:t>acylpyrazolonates</w:t>
      </w:r>
      <w:proofErr w:type="spellEnd"/>
      <w:r w:rsidRPr="00E03E99">
        <w:rPr>
          <w:lang w:val="en-US"/>
        </w:rPr>
        <w:t xml:space="preserve"> are usually 7-8, the most </w:t>
      </w:r>
      <w:r w:rsidR="00FF501E">
        <w:rPr>
          <w:lang w:val="en-US"/>
        </w:rPr>
        <w:t>reported</w:t>
      </w:r>
      <w:r w:rsidRPr="00E03E99">
        <w:rPr>
          <w:lang w:val="en-US"/>
        </w:rPr>
        <w:t xml:space="preserve"> </w:t>
      </w:r>
      <w:r w:rsidR="00FF501E">
        <w:rPr>
          <w:lang w:val="en-US"/>
        </w:rPr>
        <w:t xml:space="preserve">species </w:t>
      </w:r>
      <w:r w:rsidRPr="00E03E99">
        <w:rPr>
          <w:lang w:val="en-US"/>
        </w:rPr>
        <w:t>being the octahedral seven-coordinated neutral [Ln(Q)</w:t>
      </w:r>
      <w:r w:rsidRPr="00E03E99">
        <w:rPr>
          <w:vertAlign w:val="subscript"/>
          <w:lang w:val="en-US"/>
        </w:rPr>
        <w:t>3</w:t>
      </w:r>
      <w:r w:rsidRPr="00E03E99">
        <w:rPr>
          <w:lang w:val="en-US"/>
        </w:rPr>
        <w:t>(L)] and the eight-coordinated neutral [Ln(Q)</w:t>
      </w:r>
      <w:r w:rsidRPr="00E03E99">
        <w:rPr>
          <w:vertAlign w:val="subscript"/>
          <w:lang w:val="en-US"/>
        </w:rPr>
        <w:t>3</w:t>
      </w:r>
      <w:r w:rsidRPr="00E03E99">
        <w:rPr>
          <w:lang w:val="en-US"/>
        </w:rPr>
        <w:t>(L)</w:t>
      </w:r>
      <w:r w:rsidRPr="00E03E99">
        <w:rPr>
          <w:vertAlign w:val="subscript"/>
          <w:lang w:val="en-US"/>
        </w:rPr>
        <w:t>2</w:t>
      </w:r>
      <w:r w:rsidRPr="00E03E99">
        <w:rPr>
          <w:lang w:val="en-US"/>
        </w:rPr>
        <w:t>] and anionic [Ln(Q)</w:t>
      </w:r>
      <w:r w:rsidRPr="00E03E99">
        <w:rPr>
          <w:vertAlign w:val="subscript"/>
          <w:lang w:val="en-US"/>
        </w:rPr>
        <w:t>4</w:t>
      </w:r>
      <w:r w:rsidRPr="00E03E99">
        <w:rPr>
          <w:lang w:val="en-US"/>
        </w:rPr>
        <w:t>]</w:t>
      </w:r>
      <w:r w:rsidRPr="00E03E99">
        <w:rPr>
          <w:vertAlign w:val="superscript"/>
          <w:lang w:val="en-US"/>
        </w:rPr>
        <w:t>-</w:t>
      </w:r>
      <w:r w:rsidRPr="00E03E99">
        <w:rPr>
          <w:lang w:val="en-US"/>
        </w:rPr>
        <w:t xml:space="preserve">, where L is a neutral ligand </w:t>
      </w:r>
      <w:r w:rsidRPr="00E03E99">
        <w:fldChar w:fldCharType="begin" w:fldLock="1"/>
      </w:r>
      <w:r w:rsidR="00130B1C" w:rsidRPr="00E03E99">
        <w:rPr>
          <w:lang w:val="en-US"/>
        </w:rPr>
        <w:instrText>ADDIN CSL_CITATION {"citationItems":[{"id":"ITEM-1","itemData":{"DOI":"10.1016/j.ccr.2005.03.013","ISSN":"00108545","abstract":"This review summarizes the literature on 4-acyl-5-pyrazolone ligands, their synthesis, characterization and coordination chemistry toward main group, transition, lanthanide and actinide metals and relevant applications of their metal complexes. © 2005 Elsevier B.V. All rights reserved.","author":[{"dropping-particle":"","family":"Marchetti","given":"Fabio","non-dropping-particle":"","parse-names":false,"suffix":""},{"dropping-particle":"","family":"Pettinari","given":"Claudio","non-dropping-particle":"","parse-names":false,"suffix":""},{"dropping-particle":"","family":"Pettinari","given":"Riccardo","non-dropping-particle":"","parse-names":false,"suffix":""}],"container-title":"Coordination Chemistry Reviews","id":"ITEM-1","issue":"24","issued":{"date-parts":[["2005","12","15"]]},"page":"2909-2945","title":"Acylpyrazolone ligands : Synthesis , structures , metal coordination chemistry and applications","type":"article-journal","volume":"249"},"uris":["http://www.mendeley.com/documents/?uuid=4d4078c7-5d3b-4950-911f-4fc594844c6b"]}],"mendeley":{"formattedCitation":"[17]","plainTextFormattedCitation":"[17]","previouslyFormattedCitation":"[17]"},"properties":{"noteIndex":0},"schema":"https://github.com/citation-style-language/schema/raw/master/csl-citation.json"}</w:instrText>
      </w:r>
      <w:r w:rsidRPr="00E03E99">
        <w:fldChar w:fldCharType="separate"/>
      </w:r>
      <w:r w:rsidR="00130B1C" w:rsidRPr="00E03E99">
        <w:rPr>
          <w:noProof/>
          <w:lang w:val="en-US"/>
        </w:rPr>
        <w:t>[17]</w:t>
      </w:r>
      <w:r w:rsidRPr="00E03E99">
        <w:fldChar w:fldCharType="end"/>
      </w:r>
      <w:r w:rsidRPr="00E03E99">
        <w:rPr>
          <w:lang w:val="en-US"/>
        </w:rPr>
        <w:t>.</w:t>
      </w:r>
    </w:p>
    <w:p w14:paraId="3207A6C0" w14:textId="47445034" w:rsidR="00AF5362" w:rsidRPr="00E03E99" w:rsidRDefault="00A4489F" w:rsidP="00A4489F">
      <w:pPr>
        <w:rPr>
          <w:lang w:val="en-US"/>
        </w:rPr>
      </w:pPr>
      <w:r w:rsidRPr="00E03E99">
        <w:rPr>
          <w:lang w:val="en-US"/>
        </w:rPr>
        <w:t xml:space="preserve">In most lanthanide </w:t>
      </w:r>
      <w:proofErr w:type="spellStart"/>
      <w:r w:rsidRPr="00E03E99">
        <w:rPr>
          <w:lang w:val="en-US"/>
        </w:rPr>
        <w:t>acylpyrazolonates</w:t>
      </w:r>
      <w:proofErr w:type="spellEnd"/>
      <w:r w:rsidR="004F561C">
        <w:rPr>
          <w:lang w:val="en-US"/>
        </w:rPr>
        <w:t xml:space="preserve"> to date investigated</w:t>
      </w:r>
      <w:r w:rsidRPr="00E03E99">
        <w:rPr>
          <w:lang w:val="en-US"/>
        </w:rPr>
        <w:t xml:space="preserve">, </w:t>
      </w:r>
      <w:ins w:id="250" w:author="Pettinari Claudio" w:date="2024-08-31T19:37:00Z" w16du:dateUtc="2024-08-31T17:37:00Z">
        <w:r w:rsidR="00A96331">
          <w:rPr>
            <w:lang w:val="en-US"/>
          </w:rPr>
          <w:t xml:space="preserve">the </w:t>
        </w:r>
        <w:proofErr w:type="spellStart"/>
        <w:r w:rsidR="00A96331">
          <w:rPr>
            <w:lang w:val="en-US"/>
          </w:rPr>
          <w:t>proligands</w:t>
        </w:r>
        <w:proofErr w:type="spellEnd"/>
        <w:r w:rsidR="00A96331">
          <w:rPr>
            <w:lang w:val="en-US"/>
          </w:rPr>
          <w:t xml:space="preserve"> employed are </w:t>
        </w:r>
      </w:ins>
      <w:r w:rsidRPr="00E03E99">
        <w:rPr>
          <w:lang w:val="en-US"/>
        </w:rPr>
        <w:t xml:space="preserve">1-phenyl-3-methyl-acylpyrazolones with a substituent in the 4-position </w:t>
      </w:r>
      <w:del w:id="251" w:author="Pettinari Claudio" w:date="2024-08-31T19:37:00Z" w16du:dateUtc="2024-08-31T17:37:00Z">
        <w:r w:rsidRPr="00E03E99" w:rsidDel="00A96331">
          <w:rPr>
            <w:lang w:val="en-US"/>
          </w:rPr>
          <w:delText xml:space="preserve">are used as </w:delText>
        </w:r>
        <w:r w:rsidR="004F561C" w:rsidDel="00A96331">
          <w:rPr>
            <w:lang w:val="en-US"/>
          </w:rPr>
          <w:delText>pro</w:delText>
        </w:r>
        <w:r w:rsidRPr="00E03E99" w:rsidDel="00A96331">
          <w:rPr>
            <w:lang w:val="en-US"/>
          </w:rPr>
          <w:delText xml:space="preserve">ligands </w:delText>
        </w:r>
      </w:del>
      <w:r w:rsidRPr="00E03E99">
        <w:rPr>
          <w:lang w:val="en-US"/>
        </w:rPr>
        <w:t xml:space="preserve">(Scheme </w:t>
      </w:r>
      <w:del w:id="252" w:author="Yury Belousov" w:date="2024-08-30T19:48:00Z">
        <w:r w:rsidRPr="00E03E99" w:rsidDel="00FE107D">
          <w:rPr>
            <w:lang w:val="en-US"/>
          </w:rPr>
          <w:delText>3</w:delText>
        </w:r>
      </w:del>
      <w:ins w:id="253" w:author="Yury Belousov" w:date="2024-08-30T19:48:00Z">
        <w:r w:rsidR="00FE107D" w:rsidRPr="00FE107D">
          <w:rPr>
            <w:lang w:val="en-US"/>
            <w:rPrChange w:id="254" w:author="Yury Belousov" w:date="2024-08-30T19:48:00Z">
              <w:rPr/>
            </w:rPrChange>
          </w:rPr>
          <w:t>4</w:t>
        </w:r>
      </w:ins>
      <w:r w:rsidRPr="00E03E99">
        <w:rPr>
          <w:lang w:val="en-US"/>
        </w:rPr>
        <w:t>).</w:t>
      </w:r>
    </w:p>
    <w:p w14:paraId="5455242B" w14:textId="22969B9F" w:rsidR="002965E7" w:rsidRPr="00E03E99" w:rsidRDefault="00830F7D" w:rsidP="00FD1931">
      <w:pPr>
        <w:keepNext/>
        <w:jc w:val="center"/>
        <w:rPr>
          <w:i/>
          <w:iCs/>
          <w:lang w:val="en-US"/>
        </w:rPr>
      </w:pPr>
      <w:r w:rsidRPr="00830F7D">
        <w:rPr>
          <w:i/>
          <w:iCs/>
          <w:noProof/>
          <w:lang w:val="en-US"/>
        </w:rPr>
        <w:lastRenderedPageBreak/>
        <w:drawing>
          <wp:inline distT="0" distB="0" distL="0" distR="0" wp14:anchorId="06DCDBF0" wp14:editId="1328BBD0">
            <wp:extent cx="4503634" cy="2742436"/>
            <wp:effectExtent l="0" t="0" r="5080" b="1270"/>
            <wp:docPr id="11512020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02062" name=""/>
                    <pic:cNvPicPr/>
                  </pic:nvPicPr>
                  <pic:blipFill>
                    <a:blip r:embed="rId9"/>
                    <a:stretch>
                      <a:fillRect/>
                    </a:stretch>
                  </pic:blipFill>
                  <pic:spPr>
                    <a:xfrm>
                      <a:off x="0" y="0"/>
                      <a:ext cx="4506625" cy="2744257"/>
                    </a:xfrm>
                    <a:prstGeom prst="rect">
                      <a:avLst/>
                    </a:prstGeom>
                  </pic:spPr>
                </pic:pic>
              </a:graphicData>
            </a:graphic>
          </wp:inline>
        </w:drawing>
      </w:r>
    </w:p>
    <w:p w14:paraId="3EA70CE8" w14:textId="6B01E900" w:rsidR="002965E7" w:rsidRPr="00F96530" w:rsidRDefault="00B8051E" w:rsidP="00FD1931">
      <w:pPr>
        <w:pStyle w:val="Didascalia"/>
        <w:jc w:val="center"/>
        <w:rPr>
          <w:rFonts w:asciiTheme="minorHAnsi" w:hAnsiTheme="minorHAnsi" w:cstheme="minorHAnsi"/>
          <w:b/>
          <w:bCs/>
          <w:sz w:val="22"/>
          <w:szCs w:val="20"/>
          <w:lang w:val="en-US"/>
        </w:rPr>
      </w:pPr>
      <w:r w:rsidRPr="00F96530">
        <w:rPr>
          <w:rFonts w:asciiTheme="minorHAnsi" w:hAnsiTheme="minorHAnsi" w:cstheme="minorHAnsi"/>
          <w:b/>
          <w:bCs/>
          <w:sz w:val="22"/>
          <w:szCs w:val="20"/>
          <w:lang w:val="en-US"/>
        </w:rPr>
        <w:t xml:space="preserve">Scheme </w:t>
      </w:r>
      <w:del w:id="255" w:author="Yury Belousov" w:date="2024-08-30T19:48:00Z">
        <w:r w:rsidRPr="00F96530" w:rsidDel="00FE107D">
          <w:rPr>
            <w:rFonts w:asciiTheme="minorHAnsi" w:hAnsiTheme="minorHAnsi" w:cstheme="minorHAnsi"/>
            <w:b/>
            <w:bCs/>
            <w:sz w:val="22"/>
            <w:szCs w:val="20"/>
            <w:lang w:val="en-US"/>
          </w:rPr>
          <w:delText>3</w:delText>
        </w:r>
      </w:del>
      <w:ins w:id="256" w:author="Yury Belousov" w:date="2024-08-30T19:48:00Z">
        <w:r w:rsidR="00FE107D">
          <w:rPr>
            <w:rFonts w:asciiTheme="minorHAnsi" w:hAnsiTheme="minorHAnsi" w:cstheme="minorHAnsi"/>
            <w:b/>
            <w:bCs/>
            <w:sz w:val="22"/>
            <w:szCs w:val="20"/>
          </w:rPr>
          <w:t>4</w:t>
        </w:r>
      </w:ins>
      <w:r w:rsidRPr="00F96530">
        <w:rPr>
          <w:rFonts w:asciiTheme="minorHAnsi" w:hAnsiTheme="minorHAnsi" w:cstheme="minorHAnsi"/>
          <w:b/>
          <w:bCs/>
          <w:sz w:val="22"/>
          <w:szCs w:val="20"/>
          <w:lang w:val="en-US"/>
        </w:rPr>
        <w:t xml:space="preserve">. </w:t>
      </w:r>
      <w:r w:rsidRPr="006C594A">
        <w:rPr>
          <w:rFonts w:asciiTheme="minorHAnsi" w:hAnsiTheme="minorHAnsi" w:cstheme="minorHAnsi"/>
          <w:sz w:val="22"/>
          <w:szCs w:val="20"/>
          <w:lang w:val="en-US"/>
        </w:rPr>
        <w:t>Structures of the most common HQ ligands</w:t>
      </w:r>
      <w:r w:rsidR="006C594A" w:rsidRPr="006C594A">
        <w:rPr>
          <w:rFonts w:asciiTheme="minorHAnsi" w:hAnsiTheme="minorHAnsi" w:cstheme="minorHAnsi"/>
          <w:sz w:val="22"/>
          <w:szCs w:val="20"/>
          <w:lang w:val="en-US"/>
        </w:rPr>
        <w:t>.</w:t>
      </w:r>
    </w:p>
    <w:p w14:paraId="093B4F86" w14:textId="5D9D08D4" w:rsidR="004C04A6" w:rsidRPr="00E03E99" w:rsidRDefault="004C04A6" w:rsidP="004C04A6">
      <w:pPr>
        <w:rPr>
          <w:lang w:val="en-US"/>
        </w:rPr>
      </w:pPr>
    </w:p>
    <w:p w14:paraId="419EBED1" w14:textId="31A3D3D5" w:rsidR="00A4489F" w:rsidRPr="00E03E99" w:rsidRDefault="00A4489F" w:rsidP="00FF501E">
      <w:pPr>
        <w:pStyle w:val="Paragrafoelenco"/>
        <w:spacing w:after="0" w:line="240" w:lineRule="auto"/>
        <w:ind w:left="0"/>
        <w:rPr>
          <w:lang w:val="en-US"/>
        </w:rPr>
      </w:pPr>
      <w:r w:rsidRPr="00E03E99">
        <w:rPr>
          <w:lang w:val="en-US"/>
        </w:rPr>
        <w:t xml:space="preserve">We propose the following classification </w:t>
      </w:r>
      <w:del w:id="257" w:author="Pettinari Claudio" w:date="2024-08-31T19:37:00Z" w16du:dateUtc="2024-08-31T17:37:00Z">
        <w:r w:rsidRPr="00E03E99" w:rsidDel="00A96331">
          <w:rPr>
            <w:lang w:val="en-US"/>
          </w:rPr>
          <w:delText xml:space="preserve">of </w:delText>
        </w:r>
      </w:del>
      <w:ins w:id="258" w:author="Pettinari Claudio" w:date="2024-08-31T19:37:00Z" w16du:dateUtc="2024-08-31T17:37:00Z">
        <w:r w:rsidR="00A96331">
          <w:rPr>
            <w:lang w:val="en-US"/>
          </w:rPr>
          <w:t>for</w:t>
        </w:r>
        <w:r w:rsidR="00A96331" w:rsidRPr="00E03E99">
          <w:rPr>
            <w:lang w:val="en-US"/>
          </w:rPr>
          <w:t xml:space="preserve"> </w:t>
        </w:r>
      </w:ins>
      <w:r w:rsidRPr="00E03E99">
        <w:rPr>
          <w:lang w:val="en-US"/>
        </w:rPr>
        <w:t xml:space="preserve">lanthanide </w:t>
      </w:r>
      <w:proofErr w:type="spellStart"/>
      <w:r w:rsidRPr="00E03E99">
        <w:rPr>
          <w:lang w:val="en-US"/>
        </w:rPr>
        <w:t>acylpyrazolonates</w:t>
      </w:r>
      <w:proofErr w:type="spellEnd"/>
      <w:r w:rsidRPr="00E03E99">
        <w:rPr>
          <w:lang w:val="en-US"/>
        </w:rPr>
        <w:t xml:space="preserve"> based on </w:t>
      </w:r>
      <w:del w:id="259" w:author="Pettinari Claudio" w:date="2024-08-31T19:38:00Z" w16du:dateUtc="2024-08-31T17:38:00Z">
        <w:r w:rsidRPr="00E03E99" w:rsidDel="00A96331">
          <w:rPr>
            <w:lang w:val="en-US"/>
          </w:rPr>
          <w:delText xml:space="preserve">the </w:delText>
        </w:r>
      </w:del>
      <w:r w:rsidRPr="00E03E99">
        <w:rPr>
          <w:lang w:val="en-US"/>
        </w:rPr>
        <w:t xml:space="preserve">composition of the metal's coordination sphere, </w:t>
      </w:r>
      <w:del w:id="260" w:author="Pettinari Claudio" w:date="2024-08-31T19:38:00Z" w16du:dateUtc="2024-08-31T17:38:00Z">
        <w:r w:rsidRPr="00E03E99" w:rsidDel="00A96331">
          <w:rPr>
            <w:lang w:val="en-US"/>
          </w:rPr>
          <w:delText xml:space="preserve">the </w:delText>
        </w:r>
      </w:del>
      <w:r w:rsidRPr="00E03E99">
        <w:rPr>
          <w:lang w:val="en-US"/>
        </w:rPr>
        <w:t xml:space="preserve">charge of the complex, and </w:t>
      </w:r>
      <w:del w:id="261" w:author="Pettinari Claudio" w:date="2024-08-31T19:38:00Z" w16du:dateUtc="2024-08-31T17:38:00Z">
        <w:r w:rsidRPr="00E03E99" w:rsidDel="00A96331">
          <w:rPr>
            <w:lang w:val="en-US"/>
          </w:rPr>
          <w:delText xml:space="preserve">the </w:delText>
        </w:r>
      </w:del>
      <w:r w:rsidRPr="00E03E99">
        <w:rPr>
          <w:lang w:val="en-US"/>
        </w:rPr>
        <w:t>presence of additional ligands:</w:t>
      </w:r>
    </w:p>
    <w:p w14:paraId="020B2E79" w14:textId="77777777" w:rsidR="00A4489F" w:rsidRPr="00E03E99" w:rsidRDefault="00A4489F" w:rsidP="00FF501E">
      <w:pPr>
        <w:pStyle w:val="Paragrafoelenco"/>
        <w:spacing w:after="0" w:line="240" w:lineRule="auto"/>
        <w:ind w:left="0"/>
        <w:rPr>
          <w:lang w:val="en-US"/>
        </w:rPr>
      </w:pPr>
    </w:p>
    <w:p w14:paraId="02028392" w14:textId="48C72C4D" w:rsidR="00A4489F" w:rsidRPr="00E03E99" w:rsidRDefault="00A4489F" w:rsidP="00FF501E">
      <w:pPr>
        <w:pStyle w:val="Paragrafoelenco"/>
        <w:numPr>
          <w:ilvl w:val="0"/>
          <w:numId w:val="11"/>
        </w:numPr>
        <w:spacing w:after="0" w:line="240" w:lineRule="auto"/>
        <w:ind w:left="360"/>
        <w:rPr>
          <w:lang w:val="en-US"/>
        </w:rPr>
      </w:pPr>
      <w:r w:rsidRPr="00E03E99">
        <w:rPr>
          <w:lang w:val="en-US"/>
        </w:rPr>
        <w:t>Neutral complexes incorporating solvent molecules into the coordination sphere</w:t>
      </w:r>
      <w:r w:rsidR="00FF501E">
        <w:rPr>
          <w:lang w:val="en-US"/>
        </w:rPr>
        <w:t>:</w:t>
      </w:r>
      <w:r w:rsidRPr="00E03E99">
        <w:rPr>
          <w:lang w:val="en-US"/>
        </w:rPr>
        <w:t xml:space="preserve"> [Ln(Q)</w:t>
      </w:r>
      <w:r w:rsidRPr="00E03E99">
        <w:rPr>
          <w:vertAlign w:val="subscript"/>
          <w:lang w:val="en-US"/>
        </w:rPr>
        <w:t>3</w:t>
      </w:r>
      <w:r w:rsidRPr="00E03E99">
        <w:rPr>
          <w:lang w:val="en-US"/>
        </w:rPr>
        <w:t>(</w:t>
      </w:r>
      <w:proofErr w:type="spellStart"/>
      <w:r w:rsidRPr="00E03E99">
        <w:rPr>
          <w:lang w:val="en-US"/>
        </w:rPr>
        <w:t>solv</w:t>
      </w:r>
      <w:proofErr w:type="spellEnd"/>
      <w:r w:rsidRPr="00E03E99">
        <w:rPr>
          <w:lang w:val="en-US"/>
        </w:rPr>
        <w:t>)</w:t>
      </w:r>
      <w:r w:rsidRPr="00E03E99">
        <w:rPr>
          <w:vertAlign w:val="subscript"/>
          <w:lang w:val="en-US"/>
        </w:rPr>
        <w:t>n</w:t>
      </w:r>
      <w:r w:rsidRPr="00E03E99">
        <w:rPr>
          <w:lang w:val="en-US"/>
        </w:rPr>
        <w:t>]</w:t>
      </w:r>
      <w:r w:rsidR="00FF501E">
        <w:rPr>
          <w:lang w:val="en-US"/>
        </w:rPr>
        <w:t>.</w:t>
      </w:r>
    </w:p>
    <w:p w14:paraId="1B97F0C3" w14:textId="719B7882" w:rsidR="004E367E" w:rsidRPr="00E03E99" w:rsidRDefault="004E367E" w:rsidP="00FF501E">
      <w:pPr>
        <w:pStyle w:val="Paragrafoelenco"/>
        <w:numPr>
          <w:ilvl w:val="0"/>
          <w:numId w:val="11"/>
        </w:numPr>
        <w:spacing w:after="0" w:line="240" w:lineRule="auto"/>
        <w:ind w:left="360"/>
        <w:rPr>
          <w:lang w:val="en-US"/>
        </w:rPr>
      </w:pPr>
      <w:proofErr w:type="spellStart"/>
      <w:r w:rsidRPr="00E03E99">
        <w:rPr>
          <w:lang w:val="en-US"/>
        </w:rPr>
        <w:t>Monoligand</w:t>
      </w:r>
      <w:proofErr w:type="spellEnd"/>
      <w:r w:rsidRPr="00E03E99">
        <w:rPr>
          <w:lang w:val="en-US"/>
        </w:rPr>
        <w:t xml:space="preserve"> neutral complexes [Ln(Q)</w:t>
      </w:r>
      <w:r w:rsidRPr="00E03E99">
        <w:rPr>
          <w:vertAlign w:val="subscript"/>
          <w:lang w:val="en-US"/>
        </w:rPr>
        <w:t>3</w:t>
      </w:r>
      <w:r w:rsidRPr="00E03E99">
        <w:rPr>
          <w:lang w:val="en-US"/>
        </w:rPr>
        <w:t>]</w:t>
      </w:r>
      <w:r w:rsidRPr="00E03E99">
        <w:rPr>
          <w:vertAlign w:val="subscript"/>
          <w:lang w:val="en-US"/>
        </w:rPr>
        <w:t>2</w:t>
      </w:r>
      <w:r w:rsidR="00FF501E">
        <w:rPr>
          <w:lang w:val="en-US"/>
        </w:rPr>
        <w:t>.</w:t>
      </w:r>
    </w:p>
    <w:p w14:paraId="357E2094" w14:textId="7AEA2B1B" w:rsidR="00A4489F" w:rsidRPr="00E03E99" w:rsidRDefault="00A4489F" w:rsidP="00FF501E">
      <w:pPr>
        <w:pStyle w:val="Paragrafoelenco"/>
        <w:numPr>
          <w:ilvl w:val="0"/>
          <w:numId w:val="11"/>
        </w:numPr>
        <w:spacing w:after="0" w:line="240" w:lineRule="auto"/>
        <w:ind w:left="360"/>
        <w:rPr>
          <w:lang w:val="en-US"/>
        </w:rPr>
      </w:pPr>
      <w:r w:rsidRPr="00E03E99">
        <w:rPr>
          <w:lang w:val="en-US"/>
        </w:rPr>
        <w:t>Heteroleptic neutral complexes [Ln(Q)</w:t>
      </w:r>
      <w:r w:rsidRPr="00E03E99">
        <w:rPr>
          <w:vertAlign w:val="subscript"/>
          <w:lang w:val="en-US"/>
        </w:rPr>
        <w:t>3</w:t>
      </w:r>
      <w:r w:rsidRPr="00E03E99">
        <w:rPr>
          <w:lang w:val="en-US"/>
        </w:rPr>
        <w:t>(L)</w:t>
      </w:r>
      <w:r w:rsidRPr="00E03E99">
        <w:rPr>
          <w:vertAlign w:val="subscript"/>
          <w:lang w:val="en-US"/>
        </w:rPr>
        <w:t>n</w:t>
      </w:r>
      <w:r w:rsidRPr="00E03E99">
        <w:rPr>
          <w:lang w:val="en-US"/>
        </w:rPr>
        <w:t>], containing an additional neutral ligand</w:t>
      </w:r>
      <w:r w:rsidR="00FF501E">
        <w:rPr>
          <w:lang w:val="en-US"/>
        </w:rPr>
        <w:t>.</w:t>
      </w:r>
    </w:p>
    <w:p w14:paraId="42B4A281" w14:textId="394AD421" w:rsidR="00A4489F" w:rsidRPr="00E03E99" w:rsidRDefault="00A4489F" w:rsidP="00FF501E">
      <w:pPr>
        <w:pStyle w:val="Paragrafoelenco"/>
        <w:numPr>
          <w:ilvl w:val="0"/>
          <w:numId w:val="11"/>
        </w:numPr>
        <w:spacing w:after="0" w:line="240" w:lineRule="auto"/>
        <w:ind w:left="360"/>
        <w:rPr>
          <w:lang w:val="en-US"/>
        </w:rPr>
      </w:pPr>
      <w:r w:rsidRPr="00E03E99">
        <w:rPr>
          <w:lang w:val="en-US"/>
        </w:rPr>
        <w:t>Anionic complexes M[Ln(Q)</w:t>
      </w:r>
      <w:r w:rsidRPr="00E03E99">
        <w:rPr>
          <w:vertAlign w:val="subscript"/>
          <w:lang w:val="en-US"/>
        </w:rPr>
        <w:t>4</w:t>
      </w:r>
      <w:r w:rsidRPr="00E03E99">
        <w:rPr>
          <w:lang w:val="en-US"/>
        </w:rPr>
        <w:t>], where M is a monovalent cation</w:t>
      </w:r>
      <w:r w:rsidR="00FF501E">
        <w:rPr>
          <w:lang w:val="en-US"/>
        </w:rPr>
        <w:t>.</w:t>
      </w:r>
    </w:p>
    <w:p w14:paraId="022CB5AD" w14:textId="2BB8362B" w:rsidR="004E367E" w:rsidRPr="00E03E99" w:rsidRDefault="00A4489F" w:rsidP="00FF501E">
      <w:pPr>
        <w:pStyle w:val="Paragrafoelenco"/>
        <w:numPr>
          <w:ilvl w:val="0"/>
          <w:numId w:val="11"/>
        </w:numPr>
        <w:spacing w:after="0" w:line="240" w:lineRule="auto"/>
        <w:ind w:left="360"/>
        <w:rPr>
          <w:lang w:val="en-US"/>
        </w:rPr>
      </w:pPr>
      <w:r w:rsidRPr="00E03E99">
        <w:rPr>
          <w:lang w:val="en-US"/>
        </w:rPr>
        <w:t xml:space="preserve">Polynuclear complexes with chelating and bridging </w:t>
      </w:r>
      <w:proofErr w:type="spellStart"/>
      <w:r w:rsidRPr="00E03E99">
        <w:rPr>
          <w:lang w:val="en-US"/>
        </w:rPr>
        <w:t>acylpyrazolon</w:t>
      </w:r>
      <w:r w:rsidR="00FF501E">
        <w:rPr>
          <w:lang w:val="en-US"/>
        </w:rPr>
        <w:t>at</w:t>
      </w:r>
      <w:r w:rsidRPr="00E03E99">
        <w:rPr>
          <w:lang w:val="en-US"/>
        </w:rPr>
        <w:t>es</w:t>
      </w:r>
      <w:proofErr w:type="spellEnd"/>
      <w:r w:rsidR="00FF501E">
        <w:rPr>
          <w:lang w:val="en-US"/>
        </w:rPr>
        <w:t>.</w:t>
      </w:r>
    </w:p>
    <w:p w14:paraId="7740FCB1" w14:textId="66E95D68" w:rsidR="00FF501E" w:rsidRDefault="00A4489F" w:rsidP="00FF501E">
      <w:pPr>
        <w:pStyle w:val="Paragrafoelenco"/>
        <w:numPr>
          <w:ilvl w:val="0"/>
          <w:numId w:val="11"/>
        </w:numPr>
        <w:spacing w:after="0" w:line="240" w:lineRule="auto"/>
        <w:ind w:left="360"/>
        <w:rPr>
          <w:lang w:val="en-US"/>
        </w:rPr>
      </w:pPr>
      <w:r w:rsidRPr="00E03E99">
        <w:rPr>
          <w:lang w:val="en-US"/>
        </w:rPr>
        <w:t xml:space="preserve">Complexes with </w:t>
      </w:r>
      <w:proofErr w:type="spellStart"/>
      <w:r w:rsidRPr="00E03E99">
        <w:rPr>
          <w:lang w:val="en-US"/>
        </w:rPr>
        <w:t>bisacylpyrazolon</w:t>
      </w:r>
      <w:r w:rsidR="00FF501E">
        <w:rPr>
          <w:lang w:val="en-US"/>
        </w:rPr>
        <w:t>at</w:t>
      </w:r>
      <w:r w:rsidRPr="00E03E99">
        <w:rPr>
          <w:lang w:val="en-US"/>
        </w:rPr>
        <w:t>es</w:t>
      </w:r>
      <w:proofErr w:type="spellEnd"/>
      <w:r w:rsidRPr="00E03E99">
        <w:rPr>
          <w:lang w:val="en-US"/>
        </w:rPr>
        <w:t xml:space="preserve"> (typically binuclear compounds forming a triple helix structure [Ln</w:t>
      </w:r>
      <w:r w:rsidRPr="00E03E99">
        <w:rPr>
          <w:vertAlign w:val="subscript"/>
          <w:lang w:val="en-US"/>
        </w:rPr>
        <w:t>2</w:t>
      </w:r>
      <w:r w:rsidRPr="00E03E99">
        <w:rPr>
          <w:lang w:val="en-US"/>
        </w:rPr>
        <w:t>(Q</w:t>
      </w:r>
      <w:r w:rsidRPr="00E03E99">
        <w:rPr>
          <w:vertAlign w:val="superscript"/>
          <w:lang w:val="en-US"/>
        </w:rPr>
        <w:t>R</w:t>
      </w:r>
      <w:r w:rsidRPr="00E03E99">
        <w:rPr>
          <w:lang w:val="en-US"/>
        </w:rPr>
        <w:t>Q)</w:t>
      </w:r>
      <w:r w:rsidRPr="00E03E99">
        <w:rPr>
          <w:vertAlign w:val="subscript"/>
          <w:lang w:val="en-US"/>
        </w:rPr>
        <w:t>3</w:t>
      </w:r>
      <w:r w:rsidRPr="00E03E99">
        <w:rPr>
          <w:lang w:val="en-US"/>
        </w:rPr>
        <w:t>(L)</w:t>
      </w:r>
      <w:r w:rsidRPr="00E03E99">
        <w:rPr>
          <w:vertAlign w:val="subscript"/>
          <w:lang w:val="en-US"/>
        </w:rPr>
        <w:t>n</w:t>
      </w:r>
      <w:r w:rsidRPr="00E03E99">
        <w:rPr>
          <w:lang w:val="en-US"/>
        </w:rPr>
        <w:t xml:space="preserve">], as well as the only structurally characterized anionic complex </w:t>
      </w:r>
      <w:r w:rsidR="00952ABE" w:rsidRPr="00E03E99">
        <w:rPr>
          <w:lang w:val="en-US"/>
        </w:rPr>
        <w:t>[Na(DB-18-Crown-6)(H</w:t>
      </w:r>
      <w:r w:rsidR="00952ABE" w:rsidRPr="00E03E99">
        <w:rPr>
          <w:vertAlign w:val="subscript"/>
          <w:lang w:val="en-US"/>
        </w:rPr>
        <w:t>2</w:t>
      </w:r>
      <w:r w:rsidR="00952ABE" w:rsidRPr="00E03E99">
        <w:rPr>
          <w:lang w:val="en-US"/>
        </w:rPr>
        <w:t>O)][Ln(Q</w:t>
      </w:r>
      <w:r w:rsidR="00952ABE" w:rsidRPr="00E03E99">
        <w:rPr>
          <w:vertAlign w:val="superscript"/>
          <w:lang w:val="en-US"/>
        </w:rPr>
        <w:t>8</w:t>
      </w:r>
      <w:r w:rsidR="00952ABE" w:rsidRPr="00E03E99">
        <w:rPr>
          <w:lang w:val="en-US"/>
        </w:rPr>
        <w:t>Q)</w:t>
      </w:r>
      <w:r w:rsidR="00952ABE" w:rsidRPr="00E03E99">
        <w:rPr>
          <w:vertAlign w:val="subscript"/>
          <w:lang w:val="en-US"/>
        </w:rPr>
        <w:t>2</w:t>
      </w:r>
      <w:r w:rsidR="00952ABE" w:rsidRPr="00E03E99">
        <w:rPr>
          <w:lang w:val="en-US"/>
        </w:rPr>
        <w:t xml:space="preserve">] </w:t>
      </w:r>
      <w:r w:rsidR="00952ABE" w:rsidRPr="00E03E99">
        <w:rPr>
          <w:lang w:val="en-US"/>
        </w:rPr>
        <w:fldChar w:fldCharType="begin" w:fldLock="1"/>
      </w:r>
      <w:r w:rsidR="00E03E99" w:rsidRPr="00E03E99">
        <w:rPr>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00952ABE" w:rsidRPr="00E03E99">
        <w:rPr>
          <w:lang w:val="en-US"/>
        </w:rPr>
        <w:fldChar w:fldCharType="separate"/>
      </w:r>
      <w:r w:rsidR="00E03E99" w:rsidRPr="00E03E99">
        <w:rPr>
          <w:noProof/>
          <w:lang w:val="en-US"/>
        </w:rPr>
        <w:t>[134]</w:t>
      </w:r>
      <w:r w:rsidR="00952ABE" w:rsidRPr="00E03E99">
        <w:rPr>
          <w:lang w:val="en-US"/>
        </w:rPr>
        <w:fldChar w:fldCharType="end"/>
      </w:r>
      <w:r w:rsidRPr="00E03E99">
        <w:rPr>
          <w:lang w:val="en-US"/>
        </w:rPr>
        <w:t>.</w:t>
      </w:r>
    </w:p>
    <w:p w14:paraId="606C1C0B" w14:textId="132B0E03" w:rsidR="00517ADF" w:rsidRPr="00FF501E" w:rsidRDefault="00517ADF" w:rsidP="00FF501E">
      <w:pPr>
        <w:pStyle w:val="Paragrafoelenco"/>
        <w:spacing w:after="0" w:line="240" w:lineRule="auto"/>
        <w:ind w:left="360"/>
        <w:rPr>
          <w:lang w:val="en-US"/>
        </w:rPr>
      </w:pPr>
    </w:p>
    <w:p w14:paraId="6DEBA4B5" w14:textId="6F1B6378" w:rsidR="00407F5B" w:rsidRPr="00E03E99" w:rsidRDefault="00407F5B" w:rsidP="00517ADF">
      <w:pPr>
        <w:pStyle w:val="Paragrafoelenco"/>
        <w:spacing w:line="360" w:lineRule="auto"/>
        <w:ind w:left="0"/>
        <w:rPr>
          <w:b/>
          <w:bCs/>
          <w:lang w:val="en-US"/>
        </w:rPr>
      </w:pPr>
      <w:r w:rsidRPr="00E03E99">
        <w:rPr>
          <w:b/>
          <w:bCs/>
          <w:lang w:val="en-US"/>
        </w:rPr>
        <w:t>Tris-solvates [LnQ</w:t>
      </w:r>
      <w:r w:rsidRPr="00E03E99">
        <w:rPr>
          <w:b/>
          <w:bCs/>
          <w:vertAlign w:val="subscript"/>
          <w:lang w:val="en-US"/>
        </w:rPr>
        <w:t>3</w:t>
      </w:r>
      <w:r w:rsidRPr="00E03E99">
        <w:rPr>
          <w:b/>
          <w:bCs/>
          <w:lang w:val="en-US"/>
        </w:rPr>
        <w:t>(</w:t>
      </w:r>
      <w:proofErr w:type="spellStart"/>
      <w:r w:rsidRPr="00E03E99">
        <w:rPr>
          <w:b/>
          <w:bCs/>
          <w:lang w:val="en-US"/>
        </w:rPr>
        <w:t>solv</w:t>
      </w:r>
      <w:proofErr w:type="spellEnd"/>
      <w:r w:rsidRPr="00E03E99">
        <w:rPr>
          <w:b/>
          <w:bCs/>
          <w:lang w:val="en-US"/>
        </w:rPr>
        <w:t>)</w:t>
      </w:r>
      <w:r w:rsidRPr="00E03E99">
        <w:rPr>
          <w:b/>
          <w:bCs/>
          <w:vertAlign w:val="subscript"/>
          <w:lang w:val="en-US"/>
        </w:rPr>
        <w:t>1-2</w:t>
      </w:r>
      <w:r w:rsidRPr="00E03E99">
        <w:rPr>
          <w:b/>
          <w:bCs/>
          <w:lang w:val="en-US"/>
        </w:rPr>
        <w:t>]</w:t>
      </w:r>
    </w:p>
    <w:p w14:paraId="67D6250E" w14:textId="6AEEBA73" w:rsidR="00A4489F" w:rsidRPr="00C65DA0" w:rsidRDefault="00A4489F" w:rsidP="00F11517">
      <w:pPr>
        <w:rPr>
          <w:lang w:val="en-US"/>
        </w:rPr>
      </w:pPr>
      <w:r w:rsidRPr="00E03E99">
        <w:rPr>
          <w:lang w:val="en-US"/>
        </w:rPr>
        <w:t xml:space="preserve">Lanthanide </w:t>
      </w:r>
      <w:proofErr w:type="spellStart"/>
      <w:r w:rsidRPr="00E03E99">
        <w:rPr>
          <w:lang w:val="en-US"/>
        </w:rPr>
        <w:t>acylpyrazolonates</w:t>
      </w:r>
      <w:proofErr w:type="spellEnd"/>
      <w:r w:rsidRPr="00E03E99">
        <w:rPr>
          <w:lang w:val="en-US"/>
        </w:rPr>
        <w:t xml:space="preserve">, where the metal ions are additionally coordinated by solvent molecules, represent the most common class. Given that rare-earth cations typically exhibit high coordination numbers (CN), and </w:t>
      </w:r>
      <w:proofErr w:type="spellStart"/>
      <w:r w:rsidRPr="00E03E99">
        <w:rPr>
          <w:lang w:val="en-US"/>
        </w:rPr>
        <w:t>acylpyrazolon</w:t>
      </w:r>
      <w:r w:rsidR="004F561C">
        <w:rPr>
          <w:lang w:val="en-US"/>
        </w:rPr>
        <w:t>at</w:t>
      </w:r>
      <w:r w:rsidRPr="00E03E99">
        <w:rPr>
          <w:lang w:val="en-US"/>
        </w:rPr>
        <w:t>es</w:t>
      </w:r>
      <w:proofErr w:type="spellEnd"/>
      <w:r w:rsidRPr="00E03E99">
        <w:rPr>
          <w:lang w:val="en-US"/>
        </w:rPr>
        <w:t xml:space="preserve"> are bidentate ligands, the central atom additionally coordinates solvent molecules, increasing the CN to 7 or, more frequently, 8. No exceptions to this rule have been found so far; however, the structure of a samarium complex with a neutral methylated </w:t>
      </w:r>
      <w:proofErr w:type="spellStart"/>
      <w:r w:rsidRPr="00E03E99">
        <w:rPr>
          <w:lang w:val="en-US"/>
        </w:rPr>
        <w:t>acylpyrazolone</w:t>
      </w:r>
      <w:proofErr w:type="spellEnd"/>
      <w:r w:rsidRPr="00E03E99">
        <w:rPr>
          <w:lang w:val="en-US"/>
        </w:rPr>
        <w:t xml:space="preserve"> ligand </w:t>
      </w:r>
      <w:proofErr w:type="spellStart"/>
      <w:r w:rsidRPr="00E03E99">
        <w:rPr>
          <w:lang w:val="en-US"/>
        </w:rPr>
        <w:t>Q</w:t>
      </w:r>
      <w:r w:rsidRPr="00E03E99">
        <w:rPr>
          <w:vertAlign w:val="superscript"/>
          <w:lang w:val="en-US"/>
        </w:rPr>
        <w:t>Ph,Me</w:t>
      </w:r>
      <w:proofErr w:type="spellEnd"/>
      <w:r w:rsidRPr="00E03E99">
        <w:rPr>
          <w:vertAlign w:val="superscript"/>
          <w:lang w:val="en-US"/>
        </w:rPr>
        <w:t xml:space="preserve">,(Me),CH2Cl </w:t>
      </w:r>
      <w:r w:rsidRPr="00E03E99">
        <w:rPr>
          <w:lang w:val="en-US"/>
        </w:rPr>
        <w:t>has been identified</w:t>
      </w:r>
      <w:r w:rsidR="00A77309" w:rsidRPr="00A96331">
        <w:rPr>
          <w:lang w:val="en-US"/>
        </w:rPr>
        <w:t xml:space="preserve"> </w:t>
      </w:r>
      <w:r w:rsidR="00A77309" w:rsidRPr="00A96331">
        <w:rPr>
          <w:lang w:val="en-US"/>
          <w:rPrChange w:id="262" w:author="Pettinari Claudio" w:date="2024-08-31T19:38:00Z" w16du:dateUtc="2024-08-31T17:38:00Z">
            <w:rPr>
              <w:color w:val="0070C0"/>
              <w:lang w:val="en-US"/>
            </w:rPr>
          </w:rPrChange>
        </w:rPr>
        <w:t>(Figure 1)</w:t>
      </w:r>
      <w:r w:rsidRPr="00A96331">
        <w:rPr>
          <w:lang w:val="en-US"/>
        </w:rPr>
        <w:t xml:space="preserve">, </w:t>
      </w:r>
      <w:r w:rsidRPr="00E03E99">
        <w:rPr>
          <w:lang w:val="en-US"/>
        </w:rPr>
        <w:t xml:space="preserve">indicating the potential for increasing the CN of lanthanides in </w:t>
      </w:r>
      <w:proofErr w:type="spellStart"/>
      <w:r w:rsidRPr="00E03E99">
        <w:rPr>
          <w:lang w:val="en-US"/>
        </w:rPr>
        <w:t>acylpyrazolonates</w:t>
      </w:r>
      <w:proofErr w:type="spellEnd"/>
      <w:r w:rsidRPr="00E03E99">
        <w:rPr>
          <w:lang w:val="en-US"/>
        </w:rPr>
        <w:t xml:space="preserve"> to nine under specific conditions </w:t>
      </w:r>
      <w:r w:rsidRPr="00E03E99">
        <w:fldChar w:fldCharType="begin" w:fldLock="1"/>
      </w:r>
      <w:r w:rsidR="00E03E99" w:rsidRPr="00E03E99">
        <w:rPr>
          <w:lang w:val="en-US"/>
        </w:rPr>
        <w:instrText>ADDIN CSL_CITATION {"citationItems":[{"id":"ITEM-1","itemData":{"DOI":"10.1002/cjoc.19950130109","ISSN":"1001-604X","abstract":"Based in the phase equilibrium study of the system Sm(C1O 4 ) 3 ‐4‐monochloroacetytantipyrine (C 13 H 13 ClN 2 O 2 )‐H 2 O at 30°C, we have synthesized the title complex [Sm(C 13 H 13 Cl‐N 2 O 2 ) 3 (H 2 O) 4 ](ClO 4 ) 3 ‐4H 2 O. The single crystal structure analysis on RASA‐IIS Rigaku diffractometer shows that the coordination number of the metal ion is nine and the geometry of the complex is tricapped trigonal prism. Two of the three molecules of organic ligand act as bidentate chelated through both carbonyl oxygens to the metal ion, but the other one as a monodentate coordinated only through the ring carbonyl oxygen, the side chain carbonyl is far away from the central ion. The crystal is monoclinic, space group P 2 1 , α = 18.013(4), b = 14.709(3), c = 10.536(3) Å, β=94.69(2)°, V =2782(1) Å 3 , Z =2.","author":[{"dropping-particle":"","family":"Xu","given":"Xing‐Ling","non-dropping-particle":"","parse-names":false,"suffix":""},{"dropping-particle":"","family":"Tang","given":"Zong‐Xun","non-dropping-particle":"","parse-names":false,"suffix":""},{"dropping-particle":"","family":"Guo","given":"Zhi‐Zheng","non-dropping-particle":"","parse-names":false,"suffix":""},{"dropping-particle":"","family":"Chen","given":"Yun‐Sheng","non-dropping-particle":"","parse-names":false,"suffix":""},{"dropping-particle":"","family":"Shi","given":"Ni‐Cheng","non-dropping-particle":"","parse-names":false,"suffix":""},{"dropping-particle":"","family":"Ma","given":"Zhe‐Sheng","non-dropping-particle":"","parse-names":false,"suffix":""},{"dropping-particle":"","family":"Han","given":"Yu‐Zhen","non-dropping-particle":"","parse-names":false,"suffix":""}],"container-title":"Chinese Journal of Chemistry","id":"ITEM-1","issue":"1","issued":{"date-parts":[["1995","1","27"]]},"page":"54-62","title":"Study on the synthesis and crystal structure of tetrahyhrated tetraaquotris(4‐mono‐chloroacetylantipyrine)samarium (III) perchlorate","type":"article-journal","volume":"13"},"uris":["http://www.mendeley.com/documents/?uuid=5b2d0e5a-3774-4615-99f8-08595c17606f"]}],"mendeley":{"formattedCitation":"[145]","plainTextFormattedCitation":"[145]","previouslyFormattedCitation":"[143]"},"properties":{"noteIndex":0},"schema":"https://github.com/citation-style-language/schema/raw/master/csl-citation.json"}</w:instrText>
      </w:r>
      <w:r w:rsidRPr="00E03E99">
        <w:fldChar w:fldCharType="separate"/>
      </w:r>
      <w:r w:rsidR="00E03E99" w:rsidRPr="00E03E99">
        <w:rPr>
          <w:noProof/>
          <w:lang w:val="en-US"/>
        </w:rPr>
        <w:t>[145]</w:t>
      </w:r>
      <w:r w:rsidRPr="00E03E99">
        <w:fldChar w:fldCharType="end"/>
      </w:r>
      <w:r w:rsidRPr="00E03E99">
        <w:rPr>
          <w:lang w:val="en-US"/>
        </w:rPr>
        <w:t>. For scandium, which has a small ionic radius, it is possible to form anhydrous tris-complexes [ScQ</w:t>
      </w:r>
      <w:r w:rsidRPr="00E03E99">
        <w:rPr>
          <w:vertAlign w:val="subscript"/>
          <w:lang w:val="en-US"/>
        </w:rPr>
        <w:t>3</w:t>
      </w:r>
      <w:r w:rsidRPr="00E03E99">
        <w:rPr>
          <w:lang w:val="en-US"/>
        </w:rPr>
        <w:t xml:space="preserve">] with a coordination number of 6 </w:t>
      </w:r>
      <w:r w:rsidRPr="00E03E99">
        <w:fldChar w:fldCharType="begin" w:fldLock="1"/>
      </w:r>
      <w:r w:rsidR="00E03E99" w:rsidRPr="00E03E99">
        <w:rPr>
          <w:lang w:val="en-US"/>
        </w:rPr>
        <w:instrText>ADDIN CSL_CITATION {"citationItems":[{"id":"ITEM-1","itemData":{"DOI":"10.2116/analsci.13.155","ISSN":"0910-6340","author":[{"dropping-particle":"","family":"Akama","given":"Yoshifumi","non-dropping-particle":"","parse-names":false,"suffix":""},{"dropping-particle":"","family":"Kajitani","given":"Masatsugu","non-dropping-particle":"","parse-names":false,"suffix":""},{"dropping-particle":"","family":"Sugiyama","given":"Toru","non-dropping-particle":"","parse-names":false,"suffix":""},{"dropping-particle":"","family":"Sugimori","given":"Akira","non-dropping-particle":"","parse-names":false,"suffix":""}],"container-title":"Analytical Sciences","id":"ITEM-1","issue":"1","issued":{"date-parts":[["1997","2","28"]]},"page":"155-157","title":"Crystal Structure of Scandium Complex of 1-Phenyl-3-methyl-4-benzoyl-5-pyrazolone","type":"article-journal","volume":"13"},"uris":["http://www.mendeley.com/documents/?uuid=dd9ea800-0dad-47f1-9665-c2d70610ed39"]}],"mendeley":{"formattedCitation":"[146]","plainTextFormattedCitation":"[146]","previouslyFormattedCitation":"[144]"},"properties":{"noteIndex":0},"schema":"https://github.com/citation-style-language/schema/raw/master/csl-citation.json"}</w:instrText>
      </w:r>
      <w:r w:rsidRPr="00E03E99">
        <w:fldChar w:fldCharType="separate"/>
      </w:r>
      <w:r w:rsidR="00E03E99" w:rsidRPr="00E03E99">
        <w:rPr>
          <w:noProof/>
          <w:lang w:val="en-US"/>
        </w:rPr>
        <w:t>[146]</w:t>
      </w:r>
      <w:r w:rsidRPr="00E03E99">
        <w:fldChar w:fldCharType="end"/>
      </w:r>
      <w:r w:rsidRPr="00E03E99">
        <w:rPr>
          <w:lang w:val="en-US"/>
        </w:rPr>
        <w:t xml:space="preserve">, although in other cases it reaches 7 upon coordination with a solvent molecule </w:t>
      </w:r>
      <w:r w:rsidRPr="00E03E99">
        <w:fldChar w:fldCharType="begin" w:fldLock="1"/>
      </w:r>
      <w:r w:rsidR="00B11651" w:rsidRPr="00E03E99">
        <w:rPr>
          <w:lang w:val="en-US"/>
        </w:rPr>
        <w:instrText>ADDIN CSL_CITATION {"citationItems":[{"id":"ITEM-1","itemData":{"DOI":"10.3390/ijms24098131","ISSN":"14220067","PMID":"37175836","abstract":"Complexes emitting in the blue spectral region are attractive materials for developing white-colored light sources. Here, we report the luminescence properties of novel coordination compounds based on the trivalent group 3, 13 metals, and the 1-phenyl-3-methyl-4-cyclohexylcarbonyl-pyrazol-5-onate (QCH) ligand. [M(QCH)3] (M = Al, Ga, and In), [M(QCH)3(H2O)] (M = Sc, Gd, and Lu), [Lu(QCH)3(DMSO)], and [La(QCH)3(H2O)(EtOH)] complexes were synthesized and structurally characterized by a single-crystal X-ray diffraction study. It has been found that the luminescence quantum yields of the ligand increase by one order of magnitude upon metal coordination. A significant correspondence between the energies of the ligand’s excited states and the luminescence quantum yields to the metal ion’s atomic numbers was found using molecular spectroscopy techniques. The replacement of the central ion with the heavier one leads to a monotonic increase in singlet state energy, while the energy of the triplet state is similar for all the complexes. Time-resolved measurements allowed us to estimate the intersystem crossing (ISC) rate constants. It was shown that replacing the Al3+ ion with the heavier diamagnetic Ga3+ and In3+ ions decreased the ISC rate, while the replacement with the paramagnetic Gd3+ ion increased the ISC rate, which resulted in a remarkably bright and room-temperature phosphorescence of [Gd(QCH)3(H2O)].","author":[{"dropping-particle":"","family":"Polikovskiy","given":"Trofim","non-dropping-particle":"","parse-names":false,"suffix":""},{"dropping-particle":"","family":"Korshunov","given":"Vladislav","non-dropping-particle":"","parse-names":false,"suffix":""},{"dropping-particle":"","family":"Gontcharenko","given":"Victoria","non-dropping-particle":"","parse-names":false,"suffix":""},{"dropping-particle":"","family":"Kiskin","given":"Mikhail","non-dropping-particle":"","parse-names":false,"suffix":""},{"dropping-particle":"","family":"Belousov","given":"Yuriy","non-dropping-particle":"","parse-names":false,"suffix":""},{"dropping-particle":"","family":"Pettinari","given":"Claudio","non-dropping-particle":"","parse-names":false,"suffix":""},{"dropping-particle":"","family":"Taydakov","given":"Ilya","non-dropping-particle":"","parse-names":false,"suffix":""}],"container-title":"International Journal of Molecular Sciences","id":"ITEM-1","issue":"9","issued":{"date-parts":[["2023"]]},"page":"1-22","title":"Dynamics of the Ligand Excited States Relaxation in Novel β-Diketonates of Non-Luminescent Trivalent Metal Ions","type":"article-journal","volume":"24"},"uris":["http://www.mendeley.com/documents/?uuid=d09b15ba-48ba-4a64-bdb8-4aded91b3f45"]}],"mendeley":{"formattedCitation":"[78]","plainTextFormattedCitation":"[78]","previouslyFormattedCitation":"[78]"},"properties":{"noteIndex":0},"schema":"https://github.com/citation-style-language/schema/raw/master/csl-citation.json"}</w:instrText>
      </w:r>
      <w:r w:rsidRPr="00E03E99">
        <w:fldChar w:fldCharType="separate"/>
      </w:r>
      <w:r w:rsidR="00B11651" w:rsidRPr="00E03E99">
        <w:rPr>
          <w:noProof/>
          <w:lang w:val="en-US"/>
        </w:rPr>
        <w:t>[78]</w:t>
      </w:r>
      <w:r w:rsidRPr="00E03E99">
        <w:fldChar w:fldCharType="end"/>
      </w:r>
      <w:r w:rsidRPr="004552AC">
        <w:rPr>
          <w:lang w:val="en-US"/>
          <w:rPrChange w:id="263" w:author="Yury Belousov" w:date="2024-08-30T17:55:00Z">
            <w:rPr/>
          </w:rPrChange>
        </w:rPr>
        <w:t>.</w:t>
      </w:r>
      <w:ins w:id="264" w:author="Yury Belousov" w:date="2024-08-30T17:54:00Z">
        <w:r w:rsidR="004552AC">
          <w:rPr>
            <w:lang w:val="en-US"/>
          </w:rPr>
          <w:t xml:space="preserve"> </w:t>
        </w:r>
      </w:ins>
      <w:ins w:id="265" w:author="Yury Belousov" w:date="2024-08-30T17:55:00Z">
        <w:r w:rsidR="004552AC">
          <w:rPr>
            <w:rStyle w:val="rynqvb"/>
            <w:lang w:val="en"/>
          </w:rPr>
          <w:t xml:space="preserve">The complexes of the type </w:t>
        </w:r>
      </w:ins>
      <w:ins w:id="266" w:author="Yury Belousov" w:date="2024-08-30T17:56:00Z">
        <w:r w:rsidR="004552AC" w:rsidRPr="004552AC">
          <w:rPr>
            <w:lang w:val="en-US"/>
            <w:rPrChange w:id="267" w:author="Yury Belousov" w:date="2024-08-30T17:56:00Z">
              <w:rPr>
                <w:b/>
                <w:bCs/>
                <w:lang w:val="en-US"/>
              </w:rPr>
            </w:rPrChange>
          </w:rPr>
          <w:t>[LnQ</w:t>
        </w:r>
        <w:r w:rsidR="004552AC" w:rsidRPr="004552AC">
          <w:rPr>
            <w:vertAlign w:val="subscript"/>
            <w:lang w:val="en-US"/>
            <w:rPrChange w:id="268" w:author="Yury Belousov" w:date="2024-08-30T17:56:00Z">
              <w:rPr>
                <w:b/>
                <w:bCs/>
                <w:vertAlign w:val="subscript"/>
                <w:lang w:val="en-US"/>
              </w:rPr>
            </w:rPrChange>
          </w:rPr>
          <w:t>3</w:t>
        </w:r>
        <w:r w:rsidR="004552AC" w:rsidRPr="004552AC">
          <w:rPr>
            <w:lang w:val="en-US"/>
            <w:rPrChange w:id="269" w:author="Yury Belousov" w:date="2024-08-30T17:56:00Z">
              <w:rPr>
                <w:b/>
                <w:bCs/>
                <w:lang w:val="en-US"/>
              </w:rPr>
            </w:rPrChange>
          </w:rPr>
          <w:t>(</w:t>
        </w:r>
        <w:proofErr w:type="spellStart"/>
        <w:r w:rsidR="004552AC" w:rsidRPr="004552AC">
          <w:rPr>
            <w:lang w:val="en-US"/>
            <w:rPrChange w:id="270" w:author="Yury Belousov" w:date="2024-08-30T17:56:00Z">
              <w:rPr>
                <w:b/>
                <w:bCs/>
                <w:lang w:val="en-US"/>
              </w:rPr>
            </w:rPrChange>
          </w:rPr>
          <w:t>solv</w:t>
        </w:r>
        <w:proofErr w:type="spellEnd"/>
        <w:r w:rsidR="004552AC" w:rsidRPr="004552AC">
          <w:rPr>
            <w:lang w:val="en-US"/>
            <w:rPrChange w:id="271" w:author="Yury Belousov" w:date="2024-08-30T17:56:00Z">
              <w:rPr>
                <w:b/>
                <w:bCs/>
                <w:lang w:val="en-US"/>
              </w:rPr>
            </w:rPrChange>
          </w:rPr>
          <w:t>)</w:t>
        </w:r>
        <w:r w:rsidR="004552AC" w:rsidRPr="004552AC">
          <w:rPr>
            <w:vertAlign w:val="subscript"/>
            <w:lang w:val="en-US"/>
            <w:rPrChange w:id="272" w:author="Yury Belousov" w:date="2024-08-30T17:56:00Z">
              <w:rPr>
                <w:b/>
                <w:bCs/>
                <w:vertAlign w:val="subscript"/>
                <w:lang w:val="en-US"/>
              </w:rPr>
            </w:rPrChange>
          </w:rPr>
          <w:t>1-2</w:t>
        </w:r>
        <w:r w:rsidR="004552AC" w:rsidRPr="004552AC">
          <w:rPr>
            <w:lang w:val="en-US"/>
            <w:rPrChange w:id="273" w:author="Yury Belousov" w:date="2024-08-30T17:56:00Z">
              <w:rPr>
                <w:b/>
                <w:bCs/>
                <w:lang w:val="en-US"/>
              </w:rPr>
            </w:rPrChange>
          </w:rPr>
          <w:t>]</w:t>
        </w:r>
      </w:ins>
      <w:ins w:id="274" w:author="Yury Belousov" w:date="2024-08-30T17:55:00Z">
        <w:r w:rsidR="004552AC">
          <w:rPr>
            <w:rStyle w:val="rynqvb"/>
            <w:lang w:val="en"/>
          </w:rPr>
          <w:t xml:space="preserve"> described to date are listed in Table 2.</w:t>
        </w:r>
      </w:ins>
    </w:p>
    <w:p w14:paraId="7E597532" w14:textId="76ABC992" w:rsidR="00000172" w:rsidRPr="00E03E99" w:rsidRDefault="00830F7D" w:rsidP="003E646C">
      <w:pPr>
        <w:jc w:val="center"/>
        <w:rPr>
          <w:i/>
          <w:iCs/>
          <w:lang w:val="en-US"/>
        </w:rPr>
      </w:pPr>
      <w:r>
        <w:rPr>
          <w:i/>
          <w:iCs/>
          <w:lang w:val="en-US"/>
        </w:rPr>
        <w:lastRenderedPageBreak/>
        <w:t xml:space="preserve"> </w:t>
      </w:r>
      <w:r w:rsidR="00EB1AC9" w:rsidRPr="00EB1AC9">
        <w:rPr>
          <w:i/>
          <w:iCs/>
          <w:noProof/>
          <w:lang w:val="en-US"/>
        </w:rPr>
        <w:drawing>
          <wp:inline distT="0" distB="0" distL="0" distR="0" wp14:anchorId="3760CB0B" wp14:editId="175A3925">
            <wp:extent cx="952500" cy="1625600"/>
            <wp:effectExtent l="0" t="0" r="0" b="0"/>
            <wp:docPr id="2595075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07599" name=""/>
                    <pic:cNvPicPr/>
                  </pic:nvPicPr>
                  <pic:blipFill>
                    <a:blip r:embed="rId10"/>
                    <a:stretch>
                      <a:fillRect/>
                    </a:stretch>
                  </pic:blipFill>
                  <pic:spPr>
                    <a:xfrm>
                      <a:off x="0" y="0"/>
                      <a:ext cx="952500" cy="1625600"/>
                    </a:xfrm>
                    <a:prstGeom prst="rect">
                      <a:avLst/>
                    </a:prstGeom>
                  </pic:spPr>
                </pic:pic>
              </a:graphicData>
            </a:graphic>
          </wp:inline>
        </w:drawing>
      </w:r>
      <w:r w:rsidR="00000172" w:rsidRPr="00E03E99">
        <w:rPr>
          <w:i/>
          <w:iCs/>
          <w:noProof/>
        </w:rPr>
        <w:drawing>
          <wp:inline distT="0" distB="0" distL="0" distR="0" wp14:anchorId="44775E3A" wp14:editId="2636E000">
            <wp:extent cx="1831460" cy="19562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962" cy="2000579"/>
                    </a:xfrm>
                    <a:prstGeom prst="rect">
                      <a:avLst/>
                    </a:prstGeom>
                  </pic:spPr>
                </pic:pic>
              </a:graphicData>
            </a:graphic>
          </wp:inline>
        </w:drawing>
      </w:r>
    </w:p>
    <w:p w14:paraId="3497174D" w14:textId="05EC4C55" w:rsidR="00000172" w:rsidRPr="00F96530" w:rsidRDefault="00000172" w:rsidP="003E646C">
      <w:pPr>
        <w:jc w:val="center"/>
        <w:rPr>
          <w:b/>
          <w:bCs/>
          <w:lang w:val="en-US"/>
        </w:rPr>
      </w:pPr>
      <w:r w:rsidRPr="00F96530">
        <w:rPr>
          <w:b/>
          <w:bCs/>
          <w:lang w:val="en-US"/>
        </w:rPr>
        <w:t>Fig</w:t>
      </w:r>
      <w:r w:rsidR="006C594A">
        <w:rPr>
          <w:b/>
          <w:bCs/>
          <w:lang w:val="en-US"/>
        </w:rPr>
        <w:t>ure</w:t>
      </w:r>
      <w:r w:rsidRPr="00F96530">
        <w:rPr>
          <w:b/>
          <w:bCs/>
          <w:lang w:val="en-US"/>
        </w:rPr>
        <w:t xml:space="preserve"> </w:t>
      </w:r>
      <w:r w:rsidR="00407F5B" w:rsidRPr="00F96530">
        <w:rPr>
          <w:b/>
          <w:bCs/>
          <w:lang w:val="en-US"/>
        </w:rPr>
        <w:t xml:space="preserve">1. </w:t>
      </w:r>
      <w:r w:rsidR="003E646C" w:rsidRPr="006C594A">
        <w:rPr>
          <w:lang w:val="en-US"/>
        </w:rPr>
        <w:t xml:space="preserve">Structure of the ligand </w:t>
      </w:r>
      <w:proofErr w:type="spellStart"/>
      <w:r w:rsidR="003E646C" w:rsidRPr="006C594A">
        <w:rPr>
          <w:lang w:val="en-US"/>
        </w:rPr>
        <w:t>Q</w:t>
      </w:r>
      <w:r w:rsidR="003E646C" w:rsidRPr="006C594A">
        <w:rPr>
          <w:vertAlign w:val="superscript"/>
          <w:lang w:val="en-US"/>
        </w:rPr>
        <w:t>Ph,Me</w:t>
      </w:r>
      <w:proofErr w:type="spellEnd"/>
      <w:r w:rsidR="003E646C" w:rsidRPr="006C594A">
        <w:rPr>
          <w:vertAlign w:val="superscript"/>
          <w:lang w:val="en-US"/>
        </w:rPr>
        <w:t>,(Me),CH2Cl</w:t>
      </w:r>
      <w:r w:rsidR="003E646C" w:rsidRPr="006C594A">
        <w:rPr>
          <w:lang w:val="en-US"/>
        </w:rPr>
        <w:t xml:space="preserve"> and </w:t>
      </w:r>
      <w:ins w:id="275" w:author="Pettinari Claudio" w:date="2024-08-31T19:39:00Z" w16du:dateUtc="2024-08-31T17:39:00Z">
        <w:r w:rsidR="00A96331">
          <w:rPr>
            <w:lang w:val="en-US"/>
          </w:rPr>
          <w:t xml:space="preserve">of the </w:t>
        </w:r>
      </w:ins>
      <w:r w:rsidR="003E646C" w:rsidRPr="006C594A">
        <w:rPr>
          <w:lang w:val="en-US"/>
        </w:rPr>
        <w:t>complex [</w:t>
      </w:r>
      <w:proofErr w:type="spellStart"/>
      <w:r w:rsidR="003E646C" w:rsidRPr="006C594A">
        <w:rPr>
          <w:lang w:val="en-US"/>
        </w:rPr>
        <w:t>Sm</w:t>
      </w:r>
      <w:proofErr w:type="spellEnd"/>
      <w:r w:rsidR="003E646C" w:rsidRPr="006C594A">
        <w:rPr>
          <w:lang w:val="en-US"/>
        </w:rPr>
        <w:t>(</w:t>
      </w:r>
      <w:proofErr w:type="spellStart"/>
      <w:r w:rsidR="003E646C" w:rsidRPr="006C594A">
        <w:rPr>
          <w:lang w:val="en-US"/>
        </w:rPr>
        <w:t>Q</w:t>
      </w:r>
      <w:r w:rsidR="003E646C" w:rsidRPr="006C594A">
        <w:rPr>
          <w:vertAlign w:val="superscript"/>
          <w:lang w:val="en-US"/>
        </w:rPr>
        <w:t>Ph,Me</w:t>
      </w:r>
      <w:proofErr w:type="spellEnd"/>
      <w:r w:rsidR="003E646C" w:rsidRPr="006C594A">
        <w:rPr>
          <w:vertAlign w:val="superscript"/>
          <w:lang w:val="en-US"/>
        </w:rPr>
        <w:t>,(Me),CH2Cl</w:t>
      </w:r>
      <w:r w:rsidR="003E646C" w:rsidRPr="006C594A">
        <w:rPr>
          <w:lang w:val="en-US"/>
        </w:rPr>
        <w:t>)</w:t>
      </w:r>
      <w:r w:rsidR="003E646C" w:rsidRPr="006C594A">
        <w:rPr>
          <w:vertAlign w:val="subscript"/>
          <w:lang w:val="en-US"/>
        </w:rPr>
        <w:t>3</w:t>
      </w:r>
      <w:r w:rsidR="003E646C" w:rsidRPr="006C594A">
        <w:rPr>
          <w:lang w:val="en-US"/>
        </w:rPr>
        <w:t>(H</w:t>
      </w:r>
      <w:r w:rsidR="003E646C" w:rsidRPr="006C594A">
        <w:rPr>
          <w:vertAlign w:val="subscript"/>
          <w:lang w:val="en-US"/>
        </w:rPr>
        <w:t>2</w:t>
      </w:r>
      <w:r w:rsidR="003E646C" w:rsidRPr="006C594A">
        <w:rPr>
          <w:lang w:val="en-US"/>
        </w:rPr>
        <w:t>O)</w:t>
      </w:r>
      <w:r w:rsidR="003E646C" w:rsidRPr="006C594A">
        <w:rPr>
          <w:vertAlign w:val="subscript"/>
          <w:lang w:val="en-US"/>
        </w:rPr>
        <w:t>4</w:t>
      </w:r>
      <w:r w:rsidR="003E646C" w:rsidRPr="006C594A">
        <w:rPr>
          <w:lang w:val="en-US"/>
        </w:rPr>
        <w:t>](ClO</w:t>
      </w:r>
      <w:r w:rsidR="003E646C" w:rsidRPr="006C594A">
        <w:rPr>
          <w:vertAlign w:val="subscript"/>
          <w:lang w:val="en-US"/>
        </w:rPr>
        <w:t>4</w:t>
      </w:r>
      <w:r w:rsidR="003E646C" w:rsidRPr="006C594A">
        <w:rPr>
          <w:lang w:val="en-US"/>
        </w:rPr>
        <w:t>)</w:t>
      </w:r>
      <w:r w:rsidR="003E646C" w:rsidRPr="006C594A">
        <w:rPr>
          <w:vertAlign w:val="subscript"/>
          <w:lang w:val="en-US"/>
        </w:rPr>
        <w:t>3</w:t>
      </w:r>
      <w:r w:rsidR="003E646C" w:rsidRPr="006C594A">
        <w:rPr>
          <w:lang w:val="en-US"/>
        </w:rPr>
        <w:t xml:space="preserve"> </w:t>
      </w:r>
      <w:r w:rsidR="003E646C" w:rsidRPr="006C594A">
        <w:rPr>
          <w:lang w:val="en-US"/>
        </w:rPr>
        <w:fldChar w:fldCharType="begin" w:fldLock="1"/>
      </w:r>
      <w:r w:rsidR="00E03E99" w:rsidRPr="006C594A">
        <w:rPr>
          <w:lang w:val="en-US"/>
        </w:rPr>
        <w:instrText>ADDIN CSL_CITATION {"citationItems":[{"id":"ITEM-1","itemData":{"DOI":"10.1002/cjoc.19950130109","ISSN":"1001-604X","abstract":"Based in the phase equilibrium study of the system Sm(C1O 4 ) 3 ‐4‐monochloroacetytantipyrine (C 13 H 13 ClN 2 O 2 )‐H 2 O at 30°C, we have synthesized the title complex [Sm(C 13 H 13 Cl‐N 2 O 2 ) 3 (H 2 O) 4 ](ClO 4 ) 3 ‐4H 2 O. The single crystal structure analysis on RASA‐IIS Rigaku diffractometer shows that the coordination number of the metal ion is nine and the geometry of the complex is tricapped trigonal prism. Two of the three molecules of organic ligand act as bidentate chelated through both carbonyl oxygens to the metal ion, but the other one as a monodentate coordinated only through the ring carbonyl oxygen, the side chain carbonyl is far away from the central ion. The crystal is monoclinic, space group P 2 1 , α = 18.013(4), b = 14.709(3), c = 10.536(3) Å, β=94.69(2)°, V =2782(1) Å 3 , Z =2.","author":[{"dropping-particle":"","family":"Xu","given":"Xing‐Ling","non-dropping-particle":"","parse-names":false,"suffix":""},{"dropping-particle":"","family":"Tang","given":"Zong‐Xun","non-dropping-particle":"","parse-names":false,"suffix":""},{"dropping-particle":"","family":"Guo","given":"Zhi‐Zheng","non-dropping-particle":"","parse-names":false,"suffix":""},{"dropping-particle":"","family":"Chen","given":"Yun‐Sheng","non-dropping-particle":"","parse-names":false,"suffix":""},{"dropping-particle":"","family":"Shi","given":"Ni‐Cheng","non-dropping-particle":"","parse-names":false,"suffix":""},{"dropping-particle":"","family":"Ma","given":"Zhe‐Sheng","non-dropping-particle":"","parse-names":false,"suffix":""},{"dropping-particle":"","family":"Han","given":"Yu‐Zhen","non-dropping-particle":"","parse-names":false,"suffix":""}],"container-title":"Chinese Journal of Chemistry","id":"ITEM-1","issue":"1","issued":{"date-parts":[["1995","1","27"]]},"page":"54-62","title":"Study on the synthesis and crystal structure of tetrahyhrated tetraaquotris(4‐mono‐chloroacetylantipyrine)samarium (III) perchlorate","type":"article-journal","volume":"13"},"uris":["http://www.mendeley.com/documents/?uuid=5b2d0e5a-3774-4615-99f8-08595c17606f"]}],"mendeley":{"formattedCitation":"[145]","plainTextFormattedCitation":"[145]","previouslyFormattedCitation":"[143]"},"properties":{"noteIndex":0},"schema":"https://github.com/citation-style-language/schema/raw/master/csl-citation.json"}</w:instrText>
      </w:r>
      <w:r w:rsidR="003E646C" w:rsidRPr="006C594A">
        <w:rPr>
          <w:lang w:val="en-US"/>
        </w:rPr>
        <w:fldChar w:fldCharType="separate"/>
      </w:r>
      <w:r w:rsidR="00E03E99" w:rsidRPr="006C594A">
        <w:rPr>
          <w:noProof/>
          <w:lang w:val="en-US"/>
        </w:rPr>
        <w:t>[145]</w:t>
      </w:r>
      <w:r w:rsidR="003E646C" w:rsidRPr="006C594A">
        <w:rPr>
          <w:lang w:val="en-US"/>
        </w:rPr>
        <w:fldChar w:fldCharType="end"/>
      </w:r>
      <w:r w:rsidR="006C594A" w:rsidRPr="006C594A">
        <w:rPr>
          <w:lang w:val="en-US"/>
        </w:rPr>
        <w:t>.</w:t>
      </w:r>
    </w:p>
    <w:p w14:paraId="35285FFA" w14:textId="1F6D4A1A" w:rsidR="00A4489F" w:rsidRPr="00E03E99" w:rsidRDefault="00A4489F" w:rsidP="00A4489F">
      <w:pPr>
        <w:rPr>
          <w:lang w:val="en-US"/>
        </w:rPr>
      </w:pPr>
      <w:del w:id="276" w:author="Pettinari Claudio" w:date="2024-08-31T22:06:00Z" w16du:dateUtc="2024-08-31T20:06:00Z">
        <w:r w:rsidRPr="00E03E99" w:rsidDel="00551267">
          <w:rPr>
            <w:lang w:val="en-US"/>
          </w:rPr>
          <w:delText xml:space="preserve">Obtaining </w:delText>
        </w:r>
      </w:del>
      <w:ins w:id="277" w:author="Pettinari Claudio" w:date="2024-08-31T22:06:00Z" w16du:dateUtc="2024-08-31T20:06:00Z">
        <w:r w:rsidR="00551267">
          <w:rPr>
            <w:lang w:val="en-US"/>
          </w:rPr>
          <w:t>The synthes</w:t>
        </w:r>
      </w:ins>
      <w:ins w:id="278" w:author="Pettinari Claudio" w:date="2024-08-31T22:07:00Z" w16du:dateUtc="2024-08-31T20:07:00Z">
        <w:r w:rsidR="00551267">
          <w:rPr>
            <w:lang w:val="en-US"/>
          </w:rPr>
          <w:t>is of</w:t>
        </w:r>
      </w:ins>
      <w:ins w:id="279" w:author="Pettinari Claudio" w:date="2024-08-31T22:06:00Z" w16du:dateUtc="2024-08-31T20:06:00Z">
        <w:r w:rsidR="00551267" w:rsidRPr="00E03E99">
          <w:rPr>
            <w:lang w:val="en-US"/>
          </w:rPr>
          <w:t xml:space="preserve"> </w:t>
        </w:r>
      </w:ins>
      <w:r w:rsidRPr="00E03E99">
        <w:rPr>
          <w:lang w:val="en-US"/>
        </w:rPr>
        <w:t xml:space="preserve">complexes with lower coordination numbers is impossible in the presence of solvents containing N- or O-donor atoms. This explains the large number of examples of </w:t>
      </w:r>
      <w:r w:rsidR="004F561C">
        <w:rPr>
          <w:lang w:val="en-US"/>
        </w:rPr>
        <w:t>eight-coordinated</w:t>
      </w:r>
      <w:r w:rsidRPr="00E03E99">
        <w:rPr>
          <w:lang w:val="en-US"/>
        </w:rPr>
        <w:t xml:space="preserve"> complexes described in the literature: when </w:t>
      </w:r>
      <w:del w:id="280" w:author="Pettinari Claudio" w:date="2024-08-31T22:08:00Z" w16du:dateUtc="2024-08-31T20:08:00Z">
        <w:r w:rsidRPr="00E03E99" w:rsidDel="00551267">
          <w:rPr>
            <w:lang w:val="en-US"/>
          </w:rPr>
          <w:delText xml:space="preserve">synthesizing </w:delText>
        </w:r>
      </w:del>
      <w:r w:rsidRPr="00E03E99">
        <w:rPr>
          <w:lang w:val="en-US"/>
        </w:rPr>
        <w:t xml:space="preserve">neutral compounds </w:t>
      </w:r>
      <w:ins w:id="281" w:author="Pettinari Claudio" w:date="2024-08-31T22:08:00Z" w16du:dateUtc="2024-08-31T20:08:00Z">
        <w:r w:rsidR="00551267">
          <w:rPr>
            <w:lang w:val="en-US"/>
          </w:rPr>
          <w:t xml:space="preserve">are synthesized </w:t>
        </w:r>
      </w:ins>
      <w:r w:rsidRPr="00E03E99">
        <w:rPr>
          <w:lang w:val="en-US"/>
        </w:rPr>
        <w:t>in common solvents such as H</w:t>
      </w:r>
      <w:r w:rsidRPr="00E03E99">
        <w:rPr>
          <w:vertAlign w:val="subscript"/>
          <w:lang w:val="en-US"/>
        </w:rPr>
        <w:t>2</w:t>
      </w:r>
      <w:r w:rsidRPr="00E03E99">
        <w:rPr>
          <w:lang w:val="en-US"/>
        </w:rPr>
        <w:t>O, EtOH, and DMF, it is impossible to avoid their incorporation into the coordination sphere without introducing additional ligands.</w:t>
      </w:r>
    </w:p>
    <w:p w14:paraId="4F966746" w14:textId="52BABF1D" w:rsidR="00A4489F" w:rsidRPr="00E03E99" w:rsidRDefault="00A4489F" w:rsidP="00A4489F">
      <w:pPr>
        <w:rPr>
          <w:lang w:val="en-US"/>
        </w:rPr>
      </w:pPr>
      <w:r w:rsidRPr="00E03E99">
        <w:rPr>
          <w:lang w:val="en-US"/>
        </w:rPr>
        <w:t xml:space="preserve">The main methods for synthesizing tris-solvate complexes are presented in Scheme </w:t>
      </w:r>
      <w:del w:id="282" w:author="Yury Belousov" w:date="2024-08-30T19:49:00Z">
        <w:r w:rsidRPr="00E03E99" w:rsidDel="00FE107D">
          <w:rPr>
            <w:lang w:val="en-US"/>
          </w:rPr>
          <w:delText>4</w:delText>
        </w:r>
      </w:del>
      <w:ins w:id="283" w:author="Yury Belousov" w:date="2024-08-30T19:49:00Z">
        <w:r w:rsidR="00FE107D" w:rsidRPr="00FE107D">
          <w:rPr>
            <w:lang w:val="en-US"/>
            <w:rPrChange w:id="284" w:author="Yury Belousov" w:date="2024-08-30T19:49:00Z">
              <w:rPr/>
            </w:rPrChange>
          </w:rPr>
          <w:t>5</w:t>
        </w:r>
      </w:ins>
      <w:r w:rsidRPr="00E03E99">
        <w:rPr>
          <w:lang w:val="en-US"/>
        </w:rPr>
        <w:t xml:space="preserve">. The classical </w:t>
      </w:r>
      <w:del w:id="285" w:author="Pettinari Claudio" w:date="2024-08-31T22:09:00Z" w16du:dateUtc="2024-08-31T20:09:00Z">
        <w:r w:rsidRPr="00E03E99" w:rsidDel="00551267">
          <w:rPr>
            <w:lang w:val="en-US"/>
          </w:rPr>
          <w:delText xml:space="preserve">synthesis </w:delText>
        </w:r>
      </w:del>
      <w:ins w:id="286" w:author="Pettinari Claudio" w:date="2024-08-31T22:09:00Z" w16du:dateUtc="2024-08-31T20:09:00Z">
        <w:r w:rsidR="00551267" w:rsidRPr="00E03E99">
          <w:rPr>
            <w:lang w:val="en-US"/>
          </w:rPr>
          <w:t>synthe</w:t>
        </w:r>
        <w:r w:rsidR="00551267">
          <w:rPr>
            <w:lang w:val="en-US"/>
          </w:rPr>
          <w:t>tic</w:t>
        </w:r>
        <w:r w:rsidR="00551267" w:rsidRPr="00E03E99">
          <w:rPr>
            <w:lang w:val="en-US"/>
          </w:rPr>
          <w:t xml:space="preserve"> </w:t>
        </w:r>
      </w:ins>
      <w:r w:rsidRPr="00E03E99">
        <w:rPr>
          <w:lang w:val="en-US"/>
        </w:rPr>
        <w:t xml:space="preserve">scheme for </w:t>
      </w:r>
      <w:ins w:id="287" w:author="Pettinari Claudio" w:date="2024-08-31T22:09:00Z" w16du:dateUtc="2024-08-31T20:09:00Z">
        <w:r w:rsidR="00551267">
          <w:rPr>
            <w:lang w:val="en-US"/>
          </w:rPr>
          <w:t xml:space="preserve">lanthanide </w:t>
        </w:r>
      </w:ins>
      <w:proofErr w:type="spellStart"/>
      <w:r w:rsidRPr="00E03E99">
        <w:rPr>
          <w:lang w:val="en-US"/>
        </w:rPr>
        <w:t>acylpyrazolonates</w:t>
      </w:r>
      <w:proofErr w:type="spellEnd"/>
      <w:r w:rsidRPr="00E03E99">
        <w:rPr>
          <w:lang w:val="en-US"/>
        </w:rPr>
        <w:t xml:space="preserve"> is as follows: 3 equivalents of the ligand are dissolved in ethanol (in some cases, CHCl</w:t>
      </w:r>
      <w:r w:rsidRPr="00E03E99">
        <w:rPr>
          <w:vertAlign w:val="subscript"/>
          <w:lang w:val="en-US"/>
        </w:rPr>
        <w:t>3</w:t>
      </w:r>
      <w:r w:rsidRPr="00E03E99">
        <w:rPr>
          <w:lang w:val="en-US"/>
        </w:rPr>
        <w:t xml:space="preserve"> is used). Then, 1 equivalent of </w:t>
      </w:r>
      <w:del w:id="288" w:author="Pettinari Claudio" w:date="2024-08-31T22:09:00Z" w16du:dateUtc="2024-08-31T20:09:00Z">
        <w:r w:rsidRPr="00E03E99" w:rsidDel="00551267">
          <w:rPr>
            <w:lang w:val="en-US"/>
          </w:rPr>
          <w:delText xml:space="preserve">a </w:delText>
        </w:r>
      </w:del>
      <w:r w:rsidRPr="00E03E99">
        <w:rPr>
          <w:lang w:val="en-US"/>
        </w:rPr>
        <w:t xml:space="preserve">lanthanide chloride, nitrate, or perchlorate and 3 equivalents of a base are added to the solution to neutralize the acidity of the ligand. The inorganic salt of the alkali metal with the lanthanide salt anion precipitates out and is separated from the mother liquor. </w:t>
      </w:r>
      <w:del w:id="289" w:author="Pettinari Claudio" w:date="2024-08-31T22:11:00Z" w16du:dateUtc="2024-08-31T20:11:00Z">
        <w:r w:rsidRPr="00E03E99" w:rsidDel="00551267">
          <w:rPr>
            <w:lang w:val="en-US"/>
          </w:rPr>
          <w:delText>To obtain l</w:delText>
        </w:r>
      </w:del>
      <w:ins w:id="290" w:author="Pettinari Claudio" w:date="2024-08-31T22:11:00Z" w16du:dateUtc="2024-08-31T20:11:00Z">
        <w:r w:rsidR="00551267">
          <w:rPr>
            <w:lang w:val="en-US"/>
          </w:rPr>
          <w:t>L</w:t>
        </w:r>
      </w:ins>
      <w:r w:rsidRPr="00E03E99">
        <w:rPr>
          <w:lang w:val="en-US"/>
        </w:rPr>
        <w:t xml:space="preserve">anthanide </w:t>
      </w:r>
      <w:proofErr w:type="spellStart"/>
      <w:r w:rsidRPr="00E03E99">
        <w:rPr>
          <w:lang w:val="en-US"/>
        </w:rPr>
        <w:t>acylpyrazolonates</w:t>
      </w:r>
      <w:proofErr w:type="spellEnd"/>
      <w:r w:rsidRPr="00E03E99">
        <w:rPr>
          <w:lang w:val="en-US"/>
        </w:rPr>
        <w:t xml:space="preserve"> in solid form</w:t>
      </w:r>
      <w:ins w:id="291" w:author="Pettinari Claudio" w:date="2024-08-31T22:11:00Z" w16du:dateUtc="2024-08-31T20:11:00Z">
        <w:r w:rsidR="00551267">
          <w:rPr>
            <w:lang w:val="en-US"/>
          </w:rPr>
          <w:t xml:space="preserve"> were obtained after evaporation of </w:t>
        </w:r>
      </w:ins>
      <w:del w:id="292" w:author="Pettinari Claudio" w:date="2024-08-31T22:11:00Z" w16du:dateUtc="2024-08-31T20:11:00Z">
        <w:r w:rsidRPr="00E03E99" w:rsidDel="00551267">
          <w:rPr>
            <w:lang w:val="en-US"/>
          </w:rPr>
          <w:delText xml:space="preserve">, </w:delText>
        </w:r>
      </w:del>
      <w:r w:rsidRPr="00E03E99">
        <w:rPr>
          <w:lang w:val="en-US"/>
        </w:rPr>
        <w:t>the solvent</w:t>
      </w:r>
      <w:del w:id="293" w:author="Pettinari Claudio" w:date="2024-08-31T22:11:00Z" w16du:dateUtc="2024-08-31T20:11:00Z">
        <w:r w:rsidRPr="00E03E99" w:rsidDel="00551267">
          <w:rPr>
            <w:lang w:val="en-US"/>
          </w:rPr>
          <w:delText xml:space="preserve"> is evaporated</w:delText>
        </w:r>
      </w:del>
      <w:r w:rsidRPr="00E03E99">
        <w:rPr>
          <w:lang w:val="en-US"/>
        </w:rPr>
        <w:t>. An alternative method can be used to obtain solvates with aprotic solvents such as THF</w:t>
      </w:r>
      <w:ins w:id="294" w:author="Pettinari Claudio" w:date="2024-08-31T22:12:00Z" w16du:dateUtc="2024-08-31T20:12:00Z">
        <w:r w:rsidR="00551267">
          <w:rPr>
            <w:lang w:val="en-US"/>
          </w:rPr>
          <w:t xml:space="preserve"> by using Ln[N(SiMe</w:t>
        </w:r>
        <w:r w:rsidR="00551267" w:rsidRPr="00551267">
          <w:rPr>
            <w:vertAlign w:val="subscript"/>
            <w:lang w:val="en-US"/>
            <w:rPrChange w:id="295" w:author="Pettinari Claudio" w:date="2024-08-31T22:12:00Z" w16du:dateUtc="2024-08-31T20:12:00Z">
              <w:rPr>
                <w:lang w:val="en-US"/>
              </w:rPr>
            </w:rPrChange>
          </w:rPr>
          <w:t>2</w:t>
        </w:r>
        <w:r w:rsidR="00551267">
          <w:rPr>
            <w:lang w:val="en-US"/>
          </w:rPr>
          <w:t>)]</w:t>
        </w:r>
        <w:r w:rsidR="00551267" w:rsidRPr="00551267">
          <w:rPr>
            <w:vertAlign w:val="subscript"/>
            <w:lang w:val="en-US"/>
            <w:rPrChange w:id="296" w:author="Pettinari Claudio" w:date="2024-08-31T22:12:00Z" w16du:dateUtc="2024-08-31T20:12:00Z">
              <w:rPr>
                <w:lang w:val="en-US"/>
              </w:rPr>
            </w:rPrChange>
          </w:rPr>
          <w:t>3</w:t>
        </w:r>
        <w:r w:rsidR="00551267">
          <w:rPr>
            <w:lang w:val="en-US"/>
          </w:rPr>
          <w:t xml:space="preserve"> as starting reagent</w:t>
        </w:r>
      </w:ins>
      <w:r w:rsidRPr="00E03E99">
        <w:rPr>
          <w:lang w:val="en-US"/>
        </w:rPr>
        <w:t>.</w:t>
      </w:r>
    </w:p>
    <w:p w14:paraId="3D37FB30" w14:textId="64001510" w:rsidR="00517ADF" w:rsidRPr="00E03E99" w:rsidRDefault="00C50148" w:rsidP="00517ADF">
      <w:pPr>
        <w:jc w:val="center"/>
        <w:rPr>
          <w:i/>
          <w:iCs/>
        </w:rPr>
      </w:pPr>
      <w:r w:rsidRPr="00C50148">
        <w:rPr>
          <w:i/>
          <w:iCs/>
          <w:noProof/>
        </w:rPr>
        <w:drawing>
          <wp:inline distT="0" distB="0" distL="0" distR="0" wp14:anchorId="7234E2AC" wp14:editId="5FD86DE5">
            <wp:extent cx="5940425" cy="971550"/>
            <wp:effectExtent l="0" t="0" r="3175" b="6350"/>
            <wp:docPr id="13451914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1446" name=""/>
                    <pic:cNvPicPr/>
                  </pic:nvPicPr>
                  <pic:blipFill>
                    <a:blip r:embed="rId12"/>
                    <a:stretch>
                      <a:fillRect/>
                    </a:stretch>
                  </pic:blipFill>
                  <pic:spPr>
                    <a:xfrm>
                      <a:off x="0" y="0"/>
                      <a:ext cx="5940425" cy="971550"/>
                    </a:xfrm>
                    <a:prstGeom prst="rect">
                      <a:avLst/>
                    </a:prstGeom>
                  </pic:spPr>
                </pic:pic>
              </a:graphicData>
            </a:graphic>
          </wp:inline>
        </w:drawing>
      </w:r>
    </w:p>
    <w:p w14:paraId="27AC3F73" w14:textId="45AF84B2" w:rsidR="00517ADF" w:rsidRPr="00EB31A3" w:rsidRDefault="00517ADF" w:rsidP="00517ADF">
      <w:pPr>
        <w:jc w:val="center"/>
        <w:rPr>
          <w:b/>
          <w:bCs/>
          <w:lang w:val="en-US"/>
        </w:rPr>
      </w:pPr>
      <w:r w:rsidRPr="00EB31A3">
        <w:rPr>
          <w:b/>
          <w:bCs/>
          <w:lang w:val="en-US"/>
        </w:rPr>
        <w:t xml:space="preserve">Scheme </w:t>
      </w:r>
      <w:del w:id="297" w:author="Yury Belousov" w:date="2024-08-30T19:49:00Z">
        <w:r w:rsidR="00407F5B" w:rsidRPr="00EB31A3" w:rsidDel="00FE107D">
          <w:rPr>
            <w:b/>
            <w:bCs/>
            <w:lang w:val="en-US"/>
          </w:rPr>
          <w:delText>4</w:delText>
        </w:r>
      </w:del>
      <w:ins w:id="298" w:author="Yury Belousov" w:date="2024-08-30T19:49:00Z">
        <w:r w:rsidR="00FE107D">
          <w:rPr>
            <w:b/>
            <w:bCs/>
          </w:rPr>
          <w:t>5</w:t>
        </w:r>
      </w:ins>
      <w:r w:rsidRPr="00EB31A3">
        <w:rPr>
          <w:b/>
          <w:bCs/>
          <w:lang w:val="en-US"/>
        </w:rPr>
        <w:t xml:space="preserve">. </w:t>
      </w:r>
      <w:r w:rsidRPr="006C594A">
        <w:rPr>
          <w:lang w:val="en-US"/>
        </w:rPr>
        <w:t>[LnQ</w:t>
      </w:r>
      <w:r w:rsidRPr="006C594A">
        <w:rPr>
          <w:vertAlign w:val="subscript"/>
          <w:lang w:val="en-US"/>
        </w:rPr>
        <w:t>3</w:t>
      </w:r>
      <w:r w:rsidRPr="006C594A">
        <w:rPr>
          <w:lang w:val="en-US"/>
        </w:rPr>
        <w:t>(</w:t>
      </w:r>
      <w:proofErr w:type="spellStart"/>
      <w:r w:rsidRPr="006C594A">
        <w:rPr>
          <w:lang w:val="en-US"/>
        </w:rPr>
        <w:t>solv</w:t>
      </w:r>
      <w:proofErr w:type="spellEnd"/>
      <w:r w:rsidRPr="006C594A">
        <w:rPr>
          <w:lang w:val="en-US"/>
        </w:rPr>
        <w:t>)</w:t>
      </w:r>
      <w:r w:rsidRPr="006C594A">
        <w:rPr>
          <w:vertAlign w:val="subscript"/>
          <w:lang w:val="en-US"/>
        </w:rPr>
        <w:t>1-2</w:t>
      </w:r>
      <w:r w:rsidRPr="006C594A">
        <w:rPr>
          <w:lang w:val="en-US"/>
        </w:rPr>
        <w:t>] synthesis</w:t>
      </w:r>
      <w:r w:rsidR="006C594A" w:rsidRPr="006C594A">
        <w:rPr>
          <w:lang w:val="en-US"/>
        </w:rPr>
        <w:t>.</w:t>
      </w:r>
      <w:r w:rsidR="00A4489F" w:rsidRPr="006C594A">
        <w:rPr>
          <w:lang w:val="en-US"/>
        </w:rPr>
        <w:t xml:space="preserve"> </w:t>
      </w:r>
    </w:p>
    <w:p w14:paraId="6E9F37F4" w14:textId="32582DDE" w:rsidR="00A4489F" w:rsidRPr="00E03E99" w:rsidRDefault="00A4489F" w:rsidP="004204C1">
      <w:pPr>
        <w:ind w:firstLine="708"/>
        <w:rPr>
          <w:lang w:val="en-US"/>
        </w:rPr>
      </w:pPr>
      <w:r w:rsidRPr="00E03E99">
        <w:rPr>
          <w:lang w:val="en-US"/>
        </w:rPr>
        <w:t xml:space="preserve">In neutral </w:t>
      </w:r>
      <w:r w:rsidR="004F561C" w:rsidRPr="004F561C">
        <w:rPr>
          <w:lang w:val="en-US"/>
        </w:rPr>
        <w:t>[LnQ</w:t>
      </w:r>
      <w:r w:rsidR="004F561C" w:rsidRPr="004F561C">
        <w:rPr>
          <w:vertAlign w:val="subscript"/>
          <w:lang w:val="en-US"/>
        </w:rPr>
        <w:t>3</w:t>
      </w:r>
      <w:r w:rsidR="004F561C" w:rsidRPr="004F561C">
        <w:rPr>
          <w:lang w:val="en-US"/>
        </w:rPr>
        <w:t>(</w:t>
      </w:r>
      <w:proofErr w:type="spellStart"/>
      <w:r w:rsidR="004F561C" w:rsidRPr="004F561C">
        <w:rPr>
          <w:lang w:val="en-US"/>
        </w:rPr>
        <w:t>solv</w:t>
      </w:r>
      <w:proofErr w:type="spellEnd"/>
      <w:r w:rsidR="004F561C" w:rsidRPr="004F561C">
        <w:rPr>
          <w:lang w:val="en-US"/>
        </w:rPr>
        <w:t>)</w:t>
      </w:r>
      <w:r w:rsidR="004F561C" w:rsidRPr="004F561C">
        <w:rPr>
          <w:vertAlign w:val="subscript"/>
          <w:lang w:val="en-US"/>
        </w:rPr>
        <w:t>1-2</w:t>
      </w:r>
      <w:r w:rsidR="004F561C" w:rsidRPr="004F561C">
        <w:rPr>
          <w:lang w:val="en-US"/>
        </w:rPr>
        <w:t>]</w:t>
      </w:r>
      <w:r w:rsidRPr="004F561C">
        <w:rPr>
          <w:lang w:val="en-US"/>
        </w:rPr>
        <w:t>,</w:t>
      </w:r>
      <w:r w:rsidRPr="00E03E99">
        <w:rPr>
          <w:lang w:val="en-US"/>
        </w:rPr>
        <w:t xml:space="preserve"> lanthanides </w:t>
      </w:r>
      <w:del w:id="299" w:author="Pettinari Claudio" w:date="2024-08-31T22:13:00Z" w16du:dateUtc="2024-08-31T20:13:00Z">
        <w:r w:rsidRPr="00E03E99" w:rsidDel="00551267">
          <w:rPr>
            <w:lang w:val="en-US"/>
          </w:rPr>
          <w:delText xml:space="preserve">typically </w:delText>
        </w:r>
        <w:r w:rsidR="004F561C" w:rsidDel="00551267">
          <w:rPr>
            <w:lang w:val="en-US"/>
          </w:rPr>
          <w:delText>yield</w:delText>
        </w:r>
        <w:r w:rsidRPr="00E03E99" w:rsidDel="00551267">
          <w:rPr>
            <w:lang w:val="en-US"/>
          </w:rPr>
          <w:delText xml:space="preserve"> </w:delText>
        </w:r>
      </w:del>
      <w:r w:rsidR="004F561C">
        <w:rPr>
          <w:lang w:val="en-US"/>
        </w:rPr>
        <w:t>compounds</w:t>
      </w:r>
      <w:r w:rsidRPr="00E03E99">
        <w:rPr>
          <w:lang w:val="en-US"/>
        </w:rPr>
        <w:t xml:space="preserve"> </w:t>
      </w:r>
      <w:del w:id="300" w:author="Pettinari Claudio" w:date="2024-08-31T22:13:00Z" w16du:dateUtc="2024-08-31T20:13:00Z">
        <w:r w:rsidRPr="00E03E99" w:rsidDel="00551267">
          <w:rPr>
            <w:lang w:val="en-US"/>
          </w:rPr>
          <w:delText xml:space="preserve">with </w:delText>
        </w:r>
      </w:del>
      <w:ins w:id="301" w:author="Pettinari Claudio" w:date="2024-08-31T22:13:00Z" w16du:dateUtc="2024-08-31T20:13:00Z">
        <w:r w:rsidR="00551267">
          <w:rPr>
            <w:lang w:val="en-US"/>
          </w:rPr>
          <w:t>have generally</w:t>
        </w:r>
        <w:r w:rsidR="00551267" w:rsidRPr="00E03E99">
          <w:rPr>
            <w:lang w:val="en-US"/>
          </w:rPr>
          <w:t xml:space="preserve"> </w:t>
        </w:r>
      </w:ins>
      <w:r w:rsidRPr="00E03E99">
        <w:rPr>
          <w:lang w:val="en-US"/>
        </w:rPr>
        <w:t xml:space="preserve">coordination numbers (CN) </w:t>
      </w:r>
      <w:r w:rsidR="004F561C">
        <w:rPr>
          <w:lang w:val="en-US"/>
        </w:rPr>
        <w:t>ranging from</w:t>
      </w:r>
      <w:r w:rsidRPr="00E03E99">
        <w:rPr>
          <w:lang w:val="en-US"/>
        </w:rPr>
        <w:t xml:space="preserve"> 7</w:t>
      </w:r>
      <w:r w:rsidR="004F561C">
        <w:rPr>
          <w:lang w:val="en-US"/>
        </w:rPr>
        <w:t xml:space="preserve"> to </w:t>
      </w:r>
      <w:r w:rsidRPr="00E03E99">
        <w:rPr>
          <w:lang w:val="en-US"/>
        </w:rPr>
        <w:t xml:space="preserve">8, </w:t>
      </w:r>
      <w:r w:rsidR="004F561C">
        <w:rPr>
          <w:lang w:val="en-US"/>
        </w:rPr>
        <w:t xml:space="preserve">upon </w:t>
      </w:r>
      <w:r w:rsidRPr="00E03E99">
        <w:rPr>
          <w:lang w:val="en-US"/>
        </w:rPr>
        <w:t>coordinati</w:t>
      </w:r>
      <w:r w:rsidR="004F561C">
        <w:rPr>
          <w:lang w:val="en-US"/>
        </w:rPr>
        <w:t>on</w:t>
      </w:r>
      <w:r w:rsidRPr="00E03E99">
        <w:rPr>
          <w:lang w:val="en-US"/>
        </w:rPr>
        <w:t xml:space="preserve"> </w:t>
      </w:r>
      <w:r w:rsidR="004F561C">
        <w:rPr>
          <w:lang w:val="en-US"/>
        </w:rPr>
        <w:t>by</w:t>
      </w:r>
      <w:r w:rsidRPr="00E03E99">
        <w:rPr>
          <w:lang w:val="en-US"/>
        </w:rPr>
        <w:t xml:space="preserve"> six oxygen atoms from the acylpyrazolones and </w:t>
      </w:r>
      <w:r w:rsidR="004F561C">
        <w:rPr>
          <w:lang w:val="en-US"/>
        </w:rPr>
        <w:t xml:space="preserve">one or </w:t>
      </w:r>
      <w:r w:rsidRPr="00E03E99">
        <w:rPr>
          <w:lang w:val="en-US"/>
        </w:rPr>
        <w:t xml:space="preserve">two solvent molecules. </w:t>
      </w:r>
      <w:r w:rsidR="004F561C">
        <w:rPr>
          <w:lang w:val="en-US"/>
        </w:rPr>
        <w:t>When</w:t>
      </w:r>
      <w:r w:rsidRPr="00E03E99">
        <w:rPr>
          <w:lang w:val="en-US"/>
        </w:rPr>
        <w:t xml:space="preserve"> CN </w:t>
      </w:r>
      <w:ins w:id="302" w:author="Pettinari Claudio" w:date="2024-08-31T22:13:00Z" w16du:dateUtc="2024-08-31T20:13:00Z">
        <w:r w:rsidR="00551267">
          <w:rPr>
            <w:lang w:val="en-US"/>
          </w:rPr>
          <w:t xml:space="preserve">is </w:t>
        </w:r>
      </w:ins>
      <w:r w:rsidRPr="00E03E99">
        <w:rPr>
          <w:lang w:val="en-US"/>
        </w:rPr>
        <w:t xml:space="preserve">8, the </w:t>
      </w:r>
      <w:proofErr w:type="gramStart"/>
      <w:r w:rsidRPr="00E03E99">
        <w:rPr>
          <w:lang w:val="en-US"/>
        </w:rPr>
        <w:t>most commonly realized</w:t>
      </w:r>
      <w:proofErr w:type="gramEnd"/>
      <w:r w:rsidRPr="00E03E99">
        <w:rPr>
          <w:lang w:val="en-US"/>
        </w:rPr>
        <w:t xml:space="preserve"> polyhedra are the square antiprism and the bicapped trigonal prism, exhibiting various degrees of distortion (Fig</w:t>
      </w:r>
      <w:r w:rsidR="002B00D0">
        <w:rPr>
          <w:lang w:val="en-US"/>
        </w:rPr>
        <w:t>ure</w:t>
      </w:r>
      <w:r w:rsidRPr="00E03E99">
        <w:rPr>
          <w:lang w:val="en-US"/>
        </w:rPr>
        <w:t xml:space="preserve"> 2). It is possible </w:t>
      </w:r>
      <w:r w:rsidR="004F561C">
        <w:rPr>
          <w:lang w:val="en-US"/>
        </w:rPr>
        <w:t>in the case of</w:t>
      </w:r>
      <w:r w:rsidRPr="00E03E99">
        <w:rPr>
          <w:lang w:val="en-US"/>
        </w:rPr>
        <w:t xml:space="preserve"> two independent structures </w:t>
      </w:r>
      <w:r w:rsidR="004F561C">
        <w:rPr>
          <w:lang w:val="en-US"/>
        </w:rPr>
        <w:t xml:space="preserve">for a single complex to exist as </w:t>
      </w:r>
      <w:r w:rsidRPr="00E03E99">
        <w:rPr>
          <w:lang w:val="en-US"/>
        </w:rPr>
        <w:t xml:space="preserve">different polyhedra </w:t>
      </w:r>
      <w:r w:rsidRPr="00E03E99">
        <w:fldChar w:fldCharType="begin" w:fldLock="1"/>
      </w:r>
      <w:r w:rsidR="00E03E99" w:rsidRPr="00E03E99">
        <w:rPr>
          <w:lang w:val="en-US"/>
        </w:rPr>
        <w:instrText>ADDIN CSL_CITATION {"citationItems":[{"id":"ITEM-1","itemData":{"DOI":"10.1016/j.synthmet.2011.03.016","ISSN":"03796779","abstract":"Two new acylpyrazolonate-based lanthanide complexes of formula [Ln(pmap)3(H2O)2]·CH 3COOC2H5 (Ln = Tb 1, Eu 2 and pmap = 1-phenyl-3-methyl-4-acetyl-5-pyrazolonate) have been prepared and characterized by X-ray single crystal determination and spectroscopic methods. The crystal structure analysis reveals that 1 and 2 are isostructural and crystallize in the triclinic space group P1̄ with two independent, but structurally similar molecules in the structural unit, which are exceptionally rare in acylpyrazolonate-based mononuclear lanthanide complexes. In CH3CN solution, the photoluminescence investigation demonstrates that 1 displays intensely green emission of Tb(III)-centered, while Eu(III)-complex does not emit characteristically red luminescence. The results are elucidated in terms of the energy gap ΔE(3ππ*-5D4 or 5D0) between Hpmap ligand and resonance levels of Tb(III) or Eu(III) ion. © 2011 Elsevier B.V.","author":[{"dropping-particle":"","family":"Li","given":"Xi-Li","non-dropping-particle":"","parse-names":false,"suffix":""},{"dropping-particle":"","family":"Niu","given":"Xiaoxia","non-dropping-particle":"","parse-names":false,"suffix":""},{"dropping-particle":"","family":"He","given":"Lai-Fu","non-dropping-particle":"","parse-names":false,"suffix":""},{"dropping-particle":"","family":"Feng","given":"Xiang-Li","non-dropping-particle":"","parse-names":false,"suffix":""},{"dropping-particle":"","family":"Fang","given":"Shao-Ming","non-dropping-particle":"","parse-names":false,"suffix":""},{"dropping-particle":"","family":"Han","given":"Li-Feng","non-dropping-particle":"","parse-names":false,"suffix":""},{"dropping-particle":"","family":"Zhou","given":"Li-Ming","non-dropping-particle":"","parse-names":false,"suffix":""},{"dropping-particle":"","family":"Xiao","given":"Hong-Ping","non-dropping-particle":"","parse-names":false,"suffix":""}],"container-title":"Synthetic Metals","id":"ITEM-1","issue":"11-12","issued":{"date-parts":[["2011","6"]]},"page":"1063-1067","title":"Acylpyrazolonate-based lanthanide complexes: Synthesis, crystal structures and photoluminescence properties","type":"article-journal","volume":"161"},"uris":["http://www.mendeley.com/documents/?uuid=fd6c42c8-f492-4238-a660-49ce548c65db"]}],"mendeley":{"formattedCitation":"[147]","plainTextFormattedCitation":"[147]","previouslyFormattedCitation":"[145]"},"properties":{"noteIndex":0},"schema":"https://github.com/citation-style-language/schema/raw/master/csl-citation.json"}</w:instrText>
      </w:r>
      <w:r w:rsidRPr="00E03E99">
        <w:fldChar w:fldCharType="separate"/>
      </w:r>
      <w:r w:rsidR="00E03E99" w:rsidRPr="00E03E99">
        <w:rPr>
          <w:noProof/>
          <w:lang w:val="en-US"/>
        </w:rPr>
        <w:t>[147]</w:t>
      </w:r>
      <w:r w:rsidRPr="00E03E99">
        <w:fldChar w:fldCharType="end"/>
      </w:r>
      <w:r w:rsidRPr="00E03E99">
        <w:rPr>
          <w:lang w:val="en-US"/>
        </w:rPr>
        <w:t xml:space="preserve">. The polyhedron is primarily determined by the size of the ligand, with the contribution of substituents to the resulting structure being influenced solely by steric factors rather than their chemical nature </w:t>
      </w:r>
      <w:r w:rsidRPr="00E03E99">
        <w:fldChar w:fldCharType="begin" w:fldLock="1"/>
      </w:r>
      <w:r w:rsidR="00E03E99" w:rsidRPr="00E03E99">
        <w:rPr>
          <w:lang w:val="en-US"/>
        </w:rPr>
        <w:instrText>ADDIN CSL_CITATION {"citationItems":[{"id":"ITEM-1","itemData":{"DOI":"10.1039/b108058j","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M","non-dropping-particle":"","parse-names":false,"suffix":""}],"id":"ITEM-1","issued":{"date-parts":[["2002"]]},"page":"1409-1415","title":"metal complexes with 1-phenyl-3-methyl-4-acylpyrazol-5-ones †","type":"article-journal"},"uris":["http://www.mendeley.com/documents/?uuid=125dff4b-dd53-4e62-8e49-c1bc4047e84e"]}],"mendeley":{"formattedCitation":"[148]","plainTextFormattedCitation":"[148]","previouslyFormattedCitation":"[146]"},"properties":{"noteIndex":0},"schema":"https://github.com/citation-style-language/schema/raw/master/csl-citation.json"}</w:instrText>
      </w:r>
      <w:r w:rsidRPr="00E03E99">
        <w:fldChar w:fldCharType="separate"/>
      </w:r>
      <w:r w:rsidR="00E03E99" w:rsidRPr="00E03E99">
        <w:rPr>
          <w:noProof/>
          <w:lang w:val="en-US"/>
        </w:rPr>
        <w:t>[148]</w:t>
      </w:r>
      <w:r w:rsidRPr="00E03E99">
        <w:fldChar w:fldCharType="end"/>
      </w:r>
      <w:r w:rsidRPr="00E03E99">
        <w:fldChar w:fldCharType="begin" w:fldLock="1"/>
      </w:r>
      <w:r w:rsidR="00B11651" w:rsidRPr="00E03E99">
        <w:rPr>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6fa8bd0b-9da4-4aa9-af3d-97f230b40c2e"]}],"mendeley":{"formattedCitation":"[72]","plainTextFormattedCitation":"[72]","previouslyFormattedCitation":"[72]"},"properties":{"noteIndex":0},"schema":"https://github.com/citation-style-language/schema/raw/master/csl-citation.json"}</w:instrText>
      </w:r>
      <w:r w:rsidRPr="00E03E99">
        <w:fldChar w:fldCharType="separate"/>
      </w:r>
      <w:r w:rsidR="00B11651" w:rsidRPr="00E03E99">
        <w:rPr>
          <w:noProof/>
          <w:lang w:val="en-US"/>
        </w:rPr>
        <w:t>[72]</w:t>
      </w:r>
      <w:r w:rsidRPr="00E03E99">
        <w:fldChar w:fldCharType="end"/>
      </w:r>
      <w:r w:rsidRPr="00E03E99">
        <w:rPr>
          <w:lang w:val="en-US"/>
        </w:rPr>
        <w:t>.</w:t>
      </w:r>
    </w:p>
    <w:p w14:paraId="232BCEC4" w14:textId="502DB57F" w:rsidR="00A4489F" w:rsidRPr="002B00D0" w:rsidRDefault="00A4489F" w:rsidP="00A4489F">
      <w:pPr>
        <w:rPr>
          <w:lang w:val="en-US"/>
        </w:rPr>
      </w:pPr>
      <w:del w:id="303" w:author="Pettinari Claudio" w:date="2024-08-31T22:14:00Z" w16du:dateUtc="2024-08-31T20:14:00Z">
        <w:r w:rsidRPr="002B00D0" w:rsidDel="00551267">
          <w:rPr>
            <w:lang w:val="en-US"/>
          </w:rPr>
          <w:delText>Coordination number</w:delText>
        </w:r>
      </w:del>
      <w:ins w:id="304" w:author="Pettinari Claudio" w:date="2024-08-31T22:14:00Z" w16du:dateUtc="2024-08-31T20:14:00Z">
        <w:r w:rsidR="00551267">
          <w:rPr>
            <w:lang w:val="en-US"/>
          </w:rPr>
          <w:t>A CN of</w:t>
        </w:r>
      </w:ins>
      <w:r w:rsidRPr="002B00D0">
        <w:rPr>
          <w:lang w:val="en-US"/>
        </w:rPr>
        <w:t xml:space="preserve"> 7 occurs less frequently and is observed in </w:t>
      </w:r>
      <w:r w:rsidR="004F561C" w:rsidRPr="002B00D0">
        <w:rPr>
          <w:lang w:val="en-US"/>
        </w:rPr>
        <w:t>selected</w:t>
      </w:r>
      <w:r w:rsidR="00F20E1E" w:rsidRPr="002B00D0">
        <w:rPr>
          <w:lang w:val="en-US"/>
        </w:rPr>
        <w:t xml:space="preserve"> </w:t>
      </w:r>
      <w:r w:rsidRPr="002B00D0">
        <w:rPr>
          <w:lang w:val="en-US"/>
        </w:rPr>
        <w:t xml:space="preserve">cases involving sterically hindered ligands, such as </w:t>
      </w:r>
      <w:ins w:id="305" w:author="Pettinari Claudio" w:date="2024-08-31T22:14:00Z" w16du:dateUtc="2024-08-31T20:14:00Z">
        <w:r w:rsidR="00551267">
          <w:rPr>
            <w:lang w:val="en-US"/>
          </w:rPr>
          <w:t xml:space="preserve"> the anionic </w:t>
        </w:r>
      </w:ins>
      <w:del w:id="306" w:author="Pettinari Claudio" w:date="2024-08-31T22:14:00Z" w16du:dateUtc="2024-08-31T20:14:00Z">
        <w:r w:rsidRPr="002B00D0" w:rsidDel="00551267">
          <w:rPr>
            <w:lang w:val="en-US"/>
          </w:rPr>
          <w:delText>H</w:delText>
        </w:r>
      </w:del>
      <w:r w:rsidRPr="002B00D0">
        <w:rPr>
          <w:lang w:val="en-US"/>
        </w:rPr>
        <w:t>Q</w:t>
      </w:r>
      <w:r w:rsidRPr="002B00D0">
        <w:rPr>
          <w:vertAlign w:val="superscript"/>
          <w:lang w:val="en-US"/>
        </w:rPr>
        <w:t>CP</w:t>
      </w:r>
      <w:r w:rsidRPr="002B00D0">
        <w:rPr>
          <w:lang w:val="en-US"/>
        </w:rPr>
        <w:t xml:space="preserve"> </w:t>
      </w:r>
      <w:r w:rsidRPr="002B00D0">
        <w:rPr>
          <w:lang w:val="en-US"/>
        </w:rPr>
        <w:fldChar w:fldCharType="begin" w:fldLock="1"/>
      </w:r>
      <w:r w:rsidR="00B11651" w:rsidRPr="002B00D0">
        <w:rPr>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2B00D0">
        <w:rPr>
          <w:lang w:val="en-US"/>
        </w:rPr>
        <w:fldChar w:fldCharType="separate"/>
      </w:r>
      <w:r w:rsidR="00B11651" w:rsidRPr="002B00D0">
        <w:rPr>
          <w:noProof/>
          <w:lang w:val="en-US"/>
        </w:rPr>
        <w:t>[72]</w:t>
      </w:r>
      <w:r w:rsidRPr="002B00D0">
        <w:rPr>
          <w:lang w:val="en-US"/>
        </w:rPr>
        <w:fldChar w:fldCharType="end"/>
      </w:r>
      <w:r w:rsidRPr="002B00D0">
        <w:rPr>
          <w:lang w:val="en-US"/>
        </w:rPr>
        <w:t xml:space="preserve"> </w:t>
      </w:r>
      <w:r w:rsidR="00F20E1E" w:rsidRPr="002B00D0">
        <w:rPr>
          <w:lang w:val="en-US"/>
        </w:rPr>
        <w:t>(Fig</w:t>
      </w:r>
      <w:r w:rsidR="002B00D0" w:rsidRPr="002B00D0">
        <w:rPr>
          <w:lang w:val="en-US"/>
        </w:rPr>
        <w:t>ure</w:t>
      </w:r>
      <w:r w:rsidR="00F20E1E" w:rsidRPr="002B00D0">
        <w:rPr>
          <w:lang w:val="en-US"/>
        </w:rPr>
        <w:t xml:space="preserve"> 3) </w:t>
      </w:r>
      <w:r w:rsidRPr="002B00D0">
        <w:rPr>
          <w:lang w:val="en-US"/>
        </w:rPr>
        <w:t xml:space="preserve">and </w:t>
      </w:r>
      <w:del w:id="307" w:author="Pettinari Claudio" w:date="2024-08-31T22:14:00Z" w16du:dateUtc="2024-08-31T20:14:00Z">
        <w:r w:rsidRPr="002B00D0" w:rsidDel="00551267">
          <w:rPr>
            <w:lang w:val="en-US"/>
          </w:rPr>
          <w:delText>H</w:delText>
        </w:r>
      </w:del>
      <w:r w:rsidRPr="002B00D0">
        <w:rPr>
          <w:lang w:val="en-US"/>
        </w:rPr>
        <w:t>Q</w:t>
      </w:r>
      <w:r w:rsidRPr="002B00D0">
        <w:rPr>
          <w:vertAlign w:val="superscript"/>
          <w:lang w:val="en-US"/>
        </w:rPr>
        <w:t xml:space="preserve">CY </w:t>
      </w:r>
      <w:r w:rsidRPr="002B00D0">
        <w:rPr>
          <w:lang w:val="en-US"/>
        </w:rPr>
        <w:t xml:space="preserve"> </w:t>
      </w:r>
      <w:r w:rsidRPr="002B00D0">
        <w:rPr>
          <w:lang w:val="en-US"/>
        </w:rPr>
        <w:fldChar w:fldCharType="begin" w:fldLock="1"/>
      </w:r>
      <w:r w:rsidR="00B11651" w:rsidRPr="002B00D0">
        <w:rPr>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2B00D0">
        <w:rPr>
          <w:lang w:val="en-US"/>
        </w:rPr>
        <w:fldChar w:fldCharType="separate"/>
      </w:r>
      <w:r w:rsidR="00B11651" w:rsidRPr="002B00D0">
        <w:rPr>
          <w:noProof/>
          <w:lang w:val="en-US"/>
        </w:rPr>
        <w:t>[75]</w:t>
      </w:r>
      <w:r w:rsidRPr="002B00D0">
        <w:rPr>
          <w:lang w:val="en-US"/>
        </w:rPr>
        <w:fldChar w:fldCharType="end"/>
      </w:r>
      <w:r w:rsidRPr="002B00D0">
        <w:rPr>
          <w:lang w:val="en-US"/>
        </w:rPr>
        <w:t xml:space="preserve"> </w:t>
      </w:r>
      <w:r w:rsidRPr="002B00D0">
        <w:rPr>
          <w:lang w:val="en-US"/>
        </w:rPr>
        <w:fldChar w:fldCharType="begin" w:fldLock="1"/>
      </w:r>
      <w:r w:rsidR="00B11651" w:rsidRPr="002B00D0">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2B00D0">
        <w:rPr>
          <w:lang w:val="en-US"/>
        </w:rPr>
        <w:fldChar w:fldCharType="separate"/>
      </w:r>
      <w:r w:rsidR="00B11651" w:rsidRPr="002B00D0">
        <w:rPr>
          <w:noProof/>
          <w:lang w:val="en-US"/>
        </w:rPr>
        <w:t>[76]</w:t>
      </w:r>
      <w:r w:rsidRPr="002B00D0">
        <w:rPr>
          <w:lang w:val="en-US"/>
        </w:rPr>
        <w:fldChar w:fldCharType="end"/>
      </w:r>
      <w:r w:rsidRPr="002B00D0">
        <w:rPr>
          <w:lang w:val="en-US"/>
        </w:rPr>
        <w:t xml:space="preserve">. Interestingly, for the latter ligand, the boundary between CN 7 and 8 for tris-complexes lies between </w:t>
      </w:r>
      <w:proofErr w:type="spellStart"/>
      <w:r w:rsidRPr="002B00D0">
        <w:rPr>
          <w:lang w:val="en-US"/>
        </w:rPr>
        <w:t>Sm</w:t>
      </w:r>
      <w:proofErr w:type="spellEnd"/>
      <w:r w:rsidRPr="002B00D0">
        <w:rPr>
          <w:lang w:val="en-US"/>
        </w:rPr>
        <w:t xml:space="preserve"> and Eu </w:t>
      </w:r>
      <w:r w:rsidR="006E4B60" w:rsidRPr="002B00D0">
        <w:rPr>
          <w:lang w:val="en-US"/>
        </w:rPr>
        <w:fldChar w:fldCharType="begin" w:fldLock="1"/>
      </w:r>
      <w:r w:rsidR="00B11651" w:rsidRPr="002B00D0">
        <w:rPr>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mendeley":{"formattedCitation":"[77]","plainTextFormattedCitation":"[77]","previouslyFormattedCitation":"[77]"},"properties":{"noteIndex":0},"schema":"https://github.com/citation-style-language/schema/raw/master/csl-citation.json"}</w:instrText>
      </w:r>
      <w:r w:rsidR="006E4B60" w:rsidRPr="002B00D0">
        <w:rPr>
          <w:lang w:val="en-US"/>
        </w:rPr>
        <w:fldChar w:fldCharType="separate"/>
      </w:r>
      <w:r w:rsidR="00B11651" w:rsidRPr="002B00D0">
        <w:rPr>
          <w:noProof/>
          <w:lang w:val="en-US"/>
        </w:rPr>
        <w:t>[77]</w:t>
      </w:r>
      <w:r w:rsidR="006E4B60" w:rsidRPr="002B00D0">
        <w:rPr>
          <w:lang w:val="en-US"/>
        </w:rPr>
        <w:fldChar w:fldCharType="end"/>
      </w:r>
      <w:r w:rsidR="006E4B60" w:rsidRPr="002B00D0">
        <w:t xml:space="preserve">, </w:t>
      </w:r>
      <w:r w:rsidRPr="002B00D0">
        <w:rPr>
          <w:lang w:val="en-US"/>
        </w:rPr>
        <w:t>which is attributed to lanthanide contraction.</w:t>
      </w:r>
    </w:p>
    <w:p w14:paraId="784D9FE9" w14:textId="275A6CF2" w:rsidR="002965E7" w:rsidRPr="00E03E99" w:rsidRDefault="006C594A" w:rsidP="00FD1931">
      <w:pPr>
        <w:keepNext/>
        <w:jc w:val="center"/>
        <w:rPr>
          <w:i/>
          <w:iCs/>
        </w:rPr>
      </w:pPr>
      <w:r w:rsidRPr="006C594A">
        <w:rPr>
          <w:i/>
          <w:iCs/>
          <w:noProof/>
        </w:rPr>
        <w:lastRenderedPageBreak/>
        <w:drawing>
          <wp:inline distT="0" distB="0" distL="0" distR="0" wp14:anchorId="53124D04" wp14:editId="002168C6">
            <wp:extent cx="3962400" cy="1765300"/>
            <wp:effectExtent l="0" t="0" r="0" b="0"/>
            <wp:docPr id="15" name="Immagine 14">
              <a:extLst xmlns:a="http://schemas.openxmlformats.org/drawingml/2006/main">
                <a:ext uri="{FF2B5EF4-FFF2-40B4-BE49-F238E27FC236}">
                  <a16:creationId xmlns:a16="http://schemas.microsoft.com/office/drawing/2014/main" id="{8CB69325-E516-F25A-58E7-6AD36626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a:extLst>
                        <a:ext uri="{FF2B5EF4-FFF2-40B4-BE49-F238E27FC236}">
                          <a16:creationId xmlns:a16="http://schemas.microsoft.com/office/drawing/2014/main" id="{8CB69325-E516-F25A-58E7-6AD36626F6C6}"/>
                        </a:ext>
                      </a:extLst>
                    </pic:cNvPr>
                    <pic:cNvPicPr>
                      <a:picLocks noChangeAspect="1"/>
                    </pic:cNvPicPr>
                  </pic:nvPicPr>
                  <pic:blipFill>
                    <a:blip r:embed="rId13"/>
                    <a:stretch>
                      <a:fillRect/>
                    </a:stretch>
                  </pic:blipFill>
                  <pic:spPr>
                    <a:xfrm>
                      <a:off x="0" y="0"/>
                      <a:ext cx="3962400" cy="1765300"/>
                    </a:xfrm>
                    <a:prstGeom prst="rect">
                      <a:avLst/>
                    </a:prstGeom>
                  </pic:spPr>
                </pic:pic>
              </a:graphicData>
            </a:graphic>
          </wp:inline>
        </w:drawing>
      </w:r>
    </w:p>
    <w:p w14:paraId="4CD17361" w14:textId="33EECAA5" w:rsidR="006E4B60" w:rsidRPr="006C594A" w:rsidRDefault="00407F5B" w:rsidP="006E4B60">
      <w:pPr>
        <w:jc w:val="center"/>
        <w:rPr>
          <w:lang w:val="en-US"/>
        </w:rPr>
      </w:pPr>
      <w:r w:rsidRPr="006C594A">
        <w:rPr>
          <w:b/>
          <w:bCs/>
          <w:lang w:val="en-US"/>
        </w:rPr>
        <w:t>Fig</w:t>
      </w:r>
      <w:r w:rsidR="006C594A" w:rsidRPr="006C594A">
        <w:rPr>
          <w:b/>
          <w:bCs/>
          <w:lang w:val="en-US"/>
        </w:rPr>
        <w:t xml:space="preserve">ure </w:t>
      </w:r>
      <w:r w:rsidRPr="006C594A">
        <w:rPr>
          <w:b/>
          <w:bCs/>
          <w:lang w:val="en-US"/>
        </w:rPr>
        <w:t>2.</w:t>
      </w:r>
      <w:r w:rsidRPr="006C594A">
        <w:rPr>
          <w:lang w:val="en-US"/>
        </w:rPr>
        <w:t xml:space="preserve"> </w:t>
      </w:r>
      <w:r w:rsidR="00F20E1E" w:rsidRPr="006C594A">
        <w:rPr>
          <w:lang w:val="en-US"/>
        </w:rPr>
        <w:t>The two different c</w:t>
      </w:r>
      <w:r w:rsidR="006E4B60" w:rsidRPr="006C594A">
        <w:rPr>
          <w:lang w:val="en-US"/>
        </w:rPr>
        <w:t>oordination polyhedra of Tb</w:t>
      </w:r>
      <w:r w:rsidR="00F20E1E" w:rsidRPr="006C594A">
        <w:rPr>
          <w:lang w:val="en-US"/>
        </w:rPr>
        <w:t xml:space="preserve"> found in [Tb(</w:t>
      </w:r>
      <w:proofErr w:type="spellStart"/>
      <w:r w:rsidR="00F20E1E" w:rsidRPr="006C594A">
        <w:rPr>
          <w:lang w:val="en-US"/>
        </w:rPr>
        <w:t>Q</w:t>
      </w:r>
      <w:r w:rsidR="00F20E1E" w:rsidRPr="006C594A">
        <w:rPr>
          <w:vertAlign w:val="superscript"/>
          <w:lang w:val="en-US"/>
        </w:rPr>
        <w:t>Me</w:t>
      </w:r>
      <w:proofErr w:type="spellEnd"/>
      <w:r w:rsidR="00F20E1E" w:rsidRPr="006C594A">
        <w:rPr>
          <w:lang w:val="en-US"/>
        </w:rPr>
        <w:t>)</w:t>
      </w:r>
      <w:r w:rsidR="00F20E1E" w:rsidRPr="006C594A">
        <w:rPr>
          <w:vertAlign w:val="subscript"/>
          <w:lang w:val="en-US"/>
        </w:rPr>
        <w:t>3</w:t>
      </w:r>
      <w:r w:rsidR="00F20E1E" w:rsidRPr="006C594A">
        <w:rPr>
          <w:lang w:val="en-US"/>
        </w:rPr>
        <w:t>(H</w:t>
      </w:r>
      <w:r w:rsidR="00F20E1E" w:rsidRPr="006C594A">
        <w:rPr>
          <w:vertAlign w:val="subscript"/>
          <w:lang w:val="en-US"/>
        </w:rPr>
        <w:t>2</w:t>
      </w:r>
      <w:r w:rsidR="00F20E1E" w:rsidRPr="006C594A">
        <w:rPr>
          <w:lang w:val="en-US"/>
        </w:rPr>
        <w:t>O)</w:t>
      </w:r>
      <w:r w:rsidR="00F20E1E" w:rsidRPr="006C594A">
        <w:rPr>
          <w:vertAlign w:val="subscript"/>
          <w:lang w:val="en-US"/>
        </w:rPr>
        <w:t>2</w:t>
      </w:r>
      <w:r w:rsidR="00F20E1E" w:rsidRPr="006C594A">
        <w:rPr>
          <w:lang w:val="en-US"/>
        </w:rPr>
        <w:t xml:space="preserve">] </w:t>
      </w:r>
      <w:r w:rsidR="00F20E1E" w:rsidRPr="006C594A">
        <w:fldChar w:fldCharType="begin" w:fldLock="1"/>
      </w:r>
      <w:r w:rsidR="00F20E1E" w:rsidRPr="006C594A">
        <w:rPr>
          <w:lang w:val="en-US"/>
        </w:rPr>
        <w:instrText>ADDIN CSL_CITATION {"citationItems":[{"id":"ITEM-1","itemData":{"DOI":"10.1016/j.synthmet.2011.03.016","ISSN":"03796779","abstract":"Two new acylpyrazolonate-based lanthanide complexes of formula [Ln(pmap)3(H2O)2]·CH 3COOC2H5 (Ln = Tb 1, Eu 2 and pmap = 1-phenyl-3-methyl-4-acetyl-5-pyrazolonate) have been prepared and characterized by X-ray single crystal determination and spectroscopic methods. The crystal structure analysis reveals that 1 and 2 are isostructural and crystallize in the triclinic space group P1̄ with two independent, but structurally similar molecules in the structural unit, which are exceptionally rare in acylpyrazolonate-based mononuclear lanthanide complexes. In CH3CN solution, the photoluminescence investigation demonstrates that 1 displays intensely green emission of Tb(III)-centered, while Eu(III)-complex does not emit characteristically red luminescence. The results are elucidated in terms of the energy gap ΔE(3ππ*-5D4 or 5D0) between Hpmap ligand and resonance levels of Tb(III) or Eu(III) ion. © 2011 Elsevier B.V.","author":[{"dropping-particle":"","family":"Li","given":"Xi-Li","non-dropping-particle":"","parse-names":false,"suffix":""},{"dropping-particle":"","family":"Niu","given":"Xiaoxia","non-dropping-particle":"","parse-names":false,"suffix":""},{"dropping-particle":"","family":"He","given":"Lai-Fu","non-dropping-particle":"","parse-names":false,"suffix":""},{"dropping-particle":"","family":"Feng","given":"Xiang-Li","non-dropping-particle":"","parse-names":false,"suffix":""},{"dropping-particle":"","family":"Fang","given":"Shao-Ming","non-dropping-particle":"","parse-names":false,"suffix":""},{"dropping-particle":"","family":"Han","given":"Li-Feng","non-dropping-particle":"","parse-names":false,"suffix":""},{"dropping-particle":"","family":"Zhou","given":"Li-Ming","non-dropping-particle":"","parse-names":false,"suffix":""},{"dropping-particle":"","family":"Xiao","given":"Hong-Ping","non-dropping-particle":"","parse-names":false,"suffix":""}],"container-title":"Synthetic Metals","id":"ITEM-1","issue":"11-12","issued":{"date-parts":[["2011","6"]]},"page":"1063-1067","title":"Acylpyrazolonate-based lanthanide complexes: Synthesis, crystal structures and photoluminescence properties","type":"article-journal","volume":"161"},"uris":["http://www.mendeley.com/documents/?uuid=fd6c42c8-f492-4238-a660-49ce548c65db"]}],"mendeley":{"formattedCitation":"[147]","plainTextFormattedCitation":"[147]","previouslyFormattedCitation":"[145]"},"properties":{"noteIndex":0},"schema":"https://github.com/citation-style-language/schema/raw/master/csl-citation.json"}</w:instrText>
      </w:r>
      <w:r w:rsidR="00F20E1E" w:rsidRPr="006C594A">
        <w:fldChar w:fldCharType="separate"/>
      </w:r>
      <w:r w:rsidR="00F20E1E" w:rsidRPr="006C594A">
        <w:rPr>
          <w:noProof/>
          <w:lang w:val="en-US"/>
        </w:rPr>
        <w:t>[147]</w:t>
      </w:r>
      <w:r w:rsidR="00F20E1E" w:rsidRPr="006C594A">
        <w:fldChar w:fldCharType="end"/>
      </w:r>
      <w:r w:rsidR="006E4B60" w:rsidRPr="006C594A">
        <w:rPr>
          <w:lang w:val="en-US"/>
        </w:rPr>
        <w:t xml:space="preserve">: (a) </w:t>
      </w:r>
      <w:r w:rsidR="00F20E1E" w:rsidRPr="006C594A">
        <w:rPr>
          <w:lang w:val="en-US"/>
        </w:rPr>
        <w:t xml:space="preserve">the </w:t>
      </w:r>
      <w:r w:rsidR="006E4B60" w:rsidRPr="006C594A">
        <w:rPr>
          <w:lang w:val="en-US"/>
        </w:rPr>
        <w:t>square antiprism, (b)</w:t>
      </w:r>
      <w:r w:rsidR="00F20E1E" w:rsidRPr="006C594A">
        <w:rPr>
          <w:lang w:val="en-US"/>
        </w:rPr>
        <w:t xml:space="preserve"> the</w:t>
      </w:r>
      <w:r w:rsidR="006E4B60" w:rsidRPr="006C594A">
        <w:rPr>
          <w:lang w:val="en-US"/>
        </w:rPr>
        <w:t xml:space="preserve"> bicapped trigonal prism.</w:t>
      </w:r>
    </w:p>
    <w:p w14:paraId="48A86A79" w14:textId="5544DABA" w:rsidR="00EB3A21" w:rsidRPr="00E03E99" w:rsidRDefault="002B00D0" w:rsidP="00093C33">
      <w:pPr>
        <w:jc w:val="center"/>
        <w:rPr>
          <w:i/>
          <w:iCs/>
          <w:sz w:val="20"/>
          <w:szCs w:val="20"/>
        </w:rPr>
      </w:pPr>
      <w:r w:rsidRPr="002B00D0">
        <w:rPr>
          <w:i/>
          <w:iCs/>
          <w:noProof/>
          <w:sz w:val="20"/>
          <w:szCs w:val="20"/>
        </w:rPr>
        <w:drawing>
          <wp:inline distT="0" distB="0" distL="0" distR="0" wp14:anchorId="4D87EB1C" wp14:editId="72536D55">
            <wp:extent cx="5156200" cy="2730500"/>
            <wp:effectExtent l="0" t="0" r="0" b="0"/>
            <wp:docPr id="11" name="Immagine 10">
              <a:extLst xmlns:a="http://schemas.openxmlformats.org/drawingml/2006/main">
                <a:ext uri="{FF2B5EF4-FFF2-40B4-BE49-F238E27FC236}">
                  <a16:creationId xmlns:a16="http://schemas.microsoft.com/office/drawing/2014/main" id="{F6ABB936-6A42-18F9-B93A-863CE033B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F6ABB936-6A42-18F9-B93A-863CE033B49E}"/>
                        </a:ext>
                      </a:extLst>
                    </pic:cNvPr>
                    <pic:cNvPicPr>
                      <a:picLocks noChangeAspect="1"/>
                    </pic:cNvPicPr>
                  </pic:nvPicPr>
                  <pic:blipFill>
                    <a:blip r:embed="rId14"/>
                    <a:stretch>
                      <a:fillRect/>
                    </a:stretch>
                  </pic:blipFill>
                  <pic:spPr>
                    <a:xfrm>
                      <a:off x="0" y="0"/>
                      <a:ext cx="5156200" cy="2730500"/>
                    </a:xfrm>
                    <a:prstGeom prst="rect">
                      <a:avLst/>
                    </a:prstGeom>
                  </pic:spPr>
                </pic:pic>
              </a:graphicData>
            </a:graphic>
          </wp:inline>
        </w:drawing>
      </w:r>
    </w:p>
    <w:p w14:paraId="13B2F469" w14:textId="2443C86E" w:rsidR="00EB3A21" w:rsidRPr="006C594A" w:rsidRDefault="00EB3A21" w:rsidP="00F20E1E">
      <w:pPr>
        <w:jc w:val="center"/>
        <w:rPr>
          <w:lang w:val="en-US"/>
        </w:rPr>
      </w:pPr>
      <w:r w:rsidRPr="006C594A">
        <w:rPr>
          <w:b/>
          <w:bCs/>
          <w:lang w:val="en-US"/>
        </w:rPr>
        <w:t>Fig</w:t>
      </w:r>
      <w:r w:rsidR="006C594A" w:rsidRPr="006C594A">
        <w:rPr>
          <w:b/>
          <w:bCs/>
          <w:lang w:val="en-US"/>
        </w:rPr>
        <w:t>ure</w:t>
      </w:r>
      <w:r w:rsidRPr="006C594A">
        <w:rPr>
          <w:b/>
          <w:bCs/>
          <w:lang w:val="en-US"/>
        </w:rPr>
        <w:t xml:space="preserve"> </w:t>
      </w:r>
      <w:r w:rsidR="00F20E1E" w:rsidRPr="006C594A">
        <w:rPr>
          <w:b/>
          <w:bCs/>
          <w:lang w:val="en-US"/>
        </w:rPr>
        <w:t>3.</w:t>
      </w:r>
      <w:r w:rsidR="00F20E1E" w:rsidRPr="006C594A">
        <w:rPr>
          <w:lang w:val="en-US"/>
        </w:rPr>
        <w:t xml:space="preserve"> (a) The </w:t>
      </w:r>
      <w:proofErr w:type="spellStart"/>
      <w:r w:rsidR="00F20E1E" w:rsidRPr="006C594A">
        <w:rPr>
          <w:lang w:val="en-US"/>
        </w:rPr>
        <w:t>h</w:t>
      </w:r>
      <w:r w:rsidR="00093C33" w:rsidRPr="006C594A">
        <w:rPr>
          <w:lang w:val="en-US"/>
        </w:rPr>
        <w:t>eptacoordinated</w:t>
      </w:r>
      <w:proofErr w:type="spellEnd"/>
      <w:r w:rsidR="00093C33" w:rsidRPr="006C594A">
        <w:rPr>
          <w:lang w:val="en-US"/>
        </w:rPr>
        <w:t xml:space="preserve"> complex [TbQ</w:t>
      </w:r>
      <w:r w:rsidR="00093C33" w:rsidRPr="006C594A">
        <w:rPr>
          <w:vertAlign w:val="superscript"/>
          <w:lang w:val="en-US"/>
        </w:rPr>
        <w:t>CP</w:t>
      </w:r>
      <w:r w:rsidR="00093C33" w:rsidRPr="006C594A">
        <w:rPr>
          <w:vertAlign w:val="subscript"/>
          <w:lang w:val="en-US"/>
        </w:rPr>
        <w:t>3</w:t>
      </w:r>
      <w:r w:rsidR="00093C33" w:rsidRPr="006C594A">
        <w:rPr>
          <w:lang w:val="en-US"/>
        </w:rPr>
        <w:t>(H</w:t>
      </w:r>
      <w:r w:rsidR="00093C33" w:rsidRPr="006C594A">
        <w:rPr>
          <w:vertAlign w:val="subscript"/>
          <w:lang w:val="en-US"/>
        </w:rPr>
        <w:t>2</w:t>
      </w:r>
      <w:r w:rsidR="00093C33" w:rsidRPr="006C594A">
        <w:rPr>
          <w:lang w:val="en-US"/>
        </w:rPr>
        <w:t>O)] and</w:t>
      </w:r>
      <w:r w:rsidR="00F20E1E" w:rsidRPr="006C594A">
        <w:rPr>
          <w:lang w:val="en-US"/>
        </w:rPr>
        <w:t xml:space="preserve"> (b) the</w:t>
      </w:r>
      <w:r w:rsidR="002B00D0">
        <w:rPr>
          <w:lang w:val="en-US"/>
        </w:rPr>
        <w:t xml:space="preserve"> </w:t>
      </w:r>
      <w:r w:rsidR="00093C33" w:rsidRPr="006C594A">
        <w:rPr>
          <w:lang w:val="en-US"/>
        </w:rPr>
        <w:t>ca</w:t>
      </w:r>
      <w:r w:rsidR="00F20E1E" w:rsidRPr="006C594A">
        <w:rPr>
          <w:lang w:val="en-US"/>
        </w:rPr>
        <w:t>p</w:t>
      </w:r>
      <w:r w:rsidR="00093C33" w:rsidRPr="006C594A">
        <w:rPr>
          <w:lang w:val="en-US"/>
        </w:rPr>
        <w:t>ped trigonal prismatic coordination polyhedron of Tb</w:t>
      </w:r>
      <w:r w:rsidR="00093C33" w:rsidRPr="006C594A">
        <w:rPr>
          <w:vertAlign w:val="superscript"/>
          <w:lang w:val="en-US"/>
        </w:rPr>
        <w:t>3+</w:t>
      </w:r>
      <w:r w:rsidR="00093C33" w:rsidRPr="006C594A">
        <w:rPr>
          <w:lang w:val="en-US"/>
        </w:rPr>
        <w:t xml:space="preserve"> </w:t>
      </w:r>
      <w:r w:rsidR="000E3361" w:rsidRPr="006C594A">
        <w:rPr>
          <w:sz w:val="20"/>
          <w:szCs w:val="20"/>
          <w:lang w:val="en-US"/>
        </w:rPr>
        <w:fldChar w:fldCharType="begin" w:fldLock="1"/>
      </w:r>
      <w:r w:rsidR="00B11651" w:rsidRPr="006C594A">
        <w:rPr>
          <w:sz w:val="20"/>
          <w:szCs w:val="20"/>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000E3361" w:rsidRPr="006C594A">
        <w:rPr>
          <w:sz w:val="20"/>
          <w:szCs w:val="20"/>
          <w:lang w:val="en-US"/>
        </w:rPr>
        <w:fldChar w:fldCharType="separate"/>
      </w:r>
      <w:r w:rsidR="00B11651" w:rsidRPr="006C594A">
        <w:rPr>
          <w:noProof/>
          <w:sz w:val="20"/>
          <w:szCs w:val="20"/>
          <w:lang w:val="en-US"/>
        </w:rPr>
        <w:t>[72]</w:t>
      </w:r>
      <w:r w:rsidR="000E3361" w:rsidRPr="006C594A">
        <w:rPr>
          <w:sz w:val="20"/>
          <w:szCs w:val="20"/>
          <w:lang w:val="en-US"/>
        </w:rPr>
        <w:fldChar w:fldCharType="end"/>
      </w:r>
      <w:r w:rsidR="00093C33" w:rsidRPr="006C594A">
        <w:rPr>
          <w:lang w:val="en-US"/>
        </w:rPr>
        <w:t>.</w:t>
      </w:r>
    </w:p>
    <w:p w14:paraId="4411B831" w14:textId="77777777" w:rsidR="00093C33" w:rsidRDefault="00093C33" w:rsidP="002965E7">
      <w:pPr>
        <w:rPr>
          <w:lang w:val="en-US"/>
        </w:rPr>
      </w:pPr>
    </w:p>
    <w:p w14:paraId="2F6EEEBA" w14:textId="77777777" w:rsidR="002B00D0" w:rsidRDefault="002B00D0" w:rsidP="002965E7">
      <w:pPr>
        <w:rPr>
          <w:lang w:val="en-US"/>
        </w:rPr>
      </w:pPr>
    </w:p>
    <w:p w14:paraId="3A1881B9" w14:textId="77777777" w:rsidR="002B00D0" w:rsidRDefault="002B00D0" w:rsidP="002965E7">
      <w:pPr>
        <w:rPr>
          <w:lang w:val="en-US"/>
        </w:rPr>
      </w:pPr>
    </w:p>
    <w:p w14:paraId="7099FF3B" w14:textId="77777777" w:rsidR="002B00D0" w:rsidRPr="00E03E99" w:rsidRDefault="002B00D0" w:rsidP="002965E7">
      <w:pPr>
        <w:rPr>
          <w:lang w:val="en-US"/>
        </w:rPr>
      </w:pPr>
    </w:p>
    <w:p w14:paraId="146B031A" w14:textId="4D5A90D2" w:rsidR="006E4B60" w:rsidRPr="00A77309" w:rsidRDefault="006E4B60" w:rsidP="006E4B60">
      <w:pPr>
        <w:rPr>
          <w:b/>
          <w:bCs/>
          <w:lang w:val="en-US"/>
        </w:rPr>
      </w:pPr>
      <w:r w:rsidRPr="004552AC">
        <w:rPr>
          <w:b/>
          <w:bCs/>
          <w:lang w:val="en-US"/>
          <w:rPrChange w:id="308" w:author="Yury Belousov" w:date="2024-08-30T17:48:00Z">
            <w:rPr>
              <w:b/>
              <w:bCs/>
            </w:rPr>
          </w:rPrChange>
        </w:rPr>
        <w:t xml:space="preserve">Table 2. </w:t>
      </w:r>
      <w:r w:rsidR="00F20E1E" w:rsidRPr="002B00D0">
        <w:rPr>
          <w:lang w:val="en-US"/>
        </w:rPr>
        <w:t>Lanthanide tris(</w:t>
      </w:r>
      <w:proofErr w:type="spellStart"/>
      <w:r w:rsidR="00F20E1E" w:rsidRPr="002B00D0">
        <w:rPr>
          <w:lang w:val="en-US"/>
        </w:rPr>
        <w:t>acylpyrazolonate</w:t>
      </w:r>
      <w:proofErr w:type="spellEnd"/>
      <w:r w:rsidR="00F20E1E" w:rsidRPr="002B00D0">
        <w:rPr>
          <w:lang w:val="en-US"/>
        </w:rPr>
        <w:t>)</w:t>
      </w:r>
      <w:r w:rsidR="00F3571B" w:rsidRPr="002B00D0">
        <w:rPr>
          <w:lang w:val="en-US"/>
        </w:rPr>
        <w:t xml:space="preserve"> solvate </w:t>
      </w:r>
      <w:r w:rsidRPr="004552AC">
        <w:rPr>
          <w:lang w:val="en-US"/>
          <w:rPrChange w:id="309" w:author="Yury Belousov" w:date="2024-08-30T17:48:00Z">
            <w:rPr/>
          </w:rPrChange>
        </w:rPr>
        <w:t>complexes</w:t>
      </w:r>
      <w:ins w:id="310" w:author="Pettinari Claudio" w:date="2024-08-31T22:15:00Z" w16du:dateUtc="2024-08-31T20:15:00Z">
        <w:r w:rsidR="00551267">
          <w:rPr>
            <w:lang w:val="en-US"/>
          </w:rPr>
          <w:t xml:space="preserve">: CN, </w:t>
        </w:r>
      </w:ins>
      <w:del w:id="311" w:author="Pettinari Claudio" w:date="2024-08-31T22:15:00Z" w16du:dateUtc="2024-08-31T20:15:00Z">
        <w:r w:rsidR="00F3571B" w:rsidRPr="002B00D0" w:rsidDel="00551267">
          <w:rPr>
            <w:lang w:val="en-US"/>
          </w:rPr>
          <w:delText xml:space="preserve"> with their </w:delText>
        </w:r>
      </w:del>
      <w:r w:rsidR="00F3571B" w:rsidRPr="002B00D0">
        <w:rPr>
          <w:lang w:val="en-US"/>
        </w:rPr>
        <w:t>synthetic methods and luminescence properties</w:t>
      </w:r>
      <w:r w:rsidR="002B00D0" w:rsidRPr="002B00D0">
        <w:rPr>
          <w:lang w:val="en-US"/>
        </w:rPr>
        <w:t>.</w:t>
      </w:r>
      <w:r w:rsidR="00A77309">
        <w:rPr>
          <w:lang w:val="en-US"/>
        </w:rPr>
        <w:t xml:space="preserve"> </w:t>
      </w:r>
      <w:del w:id="312" w:author="Yury Belousov" w:date="2024-08-30T17:54:00Z">
        <w:r w:rsidR="00A77309" w:rsidRPr="00A77309" w:rsidDel="004552AC">
          <w:rPr>
            <w:highlight w:val="yellow"/>
            <w:lang w:val="en-US"/>
          </w:rPr>
          <w:delText>(</w:delText>
        </w:r>
        <w:r w:rsidR="00A77309" w:rsidRPr="004552AC" w:rsidDel="004552AC">
          <w:rPr>
            <w:highlight w:val="yellow"/>
            <w:lang w:val="en-US"/>
          </w:rPr>
          <w:delText xml:space="preserve">insert in the text </w:delText>
        </w:r>
        <w:r w:rsidR="00A77309" w:rsidRPr="00A77309" w:rsidDel="004552AC">
          <w:rPr>
            <w:highlight w:val="yellow"/>
            <w:lang w:val="en-US"/>
          </w:rPr>
          <w:delText xml:space="preserve">“Table 2” </w:delText>
        </w:r>
        <w:r w:rsidR="00A77309" w:rsidRPr="004552AC" w:rsidDel="004552AC">
          <w:rPr>
            <w:highlight w:val="yellow"/>
            <w:lang w:val="en-US"/>
          </w:rPr>
          <w:delText>where we need to cite</w:delText>
        </w:r>
        <w:r w:rsidR="00A77309" w:rsidRPr="00A77309" w:rsidDel="004552AC">
          <w:rPr>
            <w:highlight w:val="yellow"/>
            <w:lang w:val="en-US"/>
          </w:rPr>
          <w:delText>)</w:delText>
        </w:r>
      </w:del>
    </w:p>
    <w:tbl>
      <w:tblPr>
        <w:tblStyle w:val="Grigliatabella"/>
        <w:tblW w:w="0" w:type="auto"/>
        <w:tblLayout w:type="fixed"/>
        <w:tblLook w:val="04A0" w:firstRow="1" w:lastRow="0" w:firstColumn="1" w:lastColumn="0" w:noHBand="0" w:noVBand="1"/>
      </w:tblPr>
      <w:tblGrid>
        <w:gridCol w:w="3397"/>
        <w:gridCol w:w="1276"/>
        <w:gridCol w:w="1843"/>
        <w:gridCol w:w="1134"/>
        <w:gridCol w:w="709"/>
        <w:gridCol w:w="986"/>
      </w:tblGrid>
      <w:tr w:rsidR="00C9081A" w:rsidRPr="00F3571B" w14:paraId="53901932" w14:textId="71D136A7" w:rsidTr="00F3571B">
        <w:tc>
          <w:tcPr>
            <w:tcW w:w="3397" w:type="dxa"/>
          </w:tcPr>
          <w:p w14:paraId="5D2A11C1" w14:textId="239445B3" w:rsidR="00C9081A" w:rsidRPr="00F3571B" w:rsidRDefault="00C9081A" w:rsidP="001A388C">
            <w:pPr>
              <w:rPr>
                <w:b/>
                <w:bCs/>
                <w:sz w:val="20"/>
                <w:szCs w:val="20"/>
              </w:rPr>
            </w:pPr>
            <w:r w:rsidRPr="00F3571B">
              <w:rPr>
                <w:b/>
                <w:bCs/>
                <w:sz w:val="20"/>
                <w:szCs w:val="20"/>
                <w:lang w:val="en-US"/>
              </w:rPr>
              <w:t>Complex</w:t>
            </w:r>
          </w:p>
        </w:tc>
        <w:tc>
          <w:tcPr>
            <w:tcW w:w="1276" w:type="dxa"/>
          </w:tcPr>
          <w:p w14:paraId="31F7F713" w14:textId="77777777" w:rsidR="00C9081A" w:rsidRPr="00F3571B" w:rsidRDefault="00C9081A" w:rsidP="001A388C">
            <w:pPr>
              <w:rPr>
                <w:b/>
                <w:bCs/>
                <w:sz w:val="20"/>
                <w:szCs w:val="20"/>
              </w:rPr>
            </w:pPr>
            <w:r w:rsidRPr="00F3571B">
              <w:rPr>
                <w:b/>
                <w:bCs/>
                <w:sz w:val="20"/>
                <w:szCs w:val="20"/>
                <w:lang w:val="en-US"/>
              </w:rPr>
              <w:t>CN</w:t>
            </w:r>
            <w:r w:rsidRPr="00F3571B">
              <w:rPr>
                <w:b/>
                <w:bCs/>
                <w:sz w:val="20"/>
                <w:szCs w:val="20"/>
              </w:rPr>
              <w:t xml:space="preserve">, </w:t>
            </w:r>
            <w:r w:rsidRPr="00F3571B">
              <w:rPr>
                <w:b/>
                <w:bCs/>
                <w:sz w:val="20"/>
                <w:szCs w:val="20"/>
                <w:lang w:val="en-US"/>
              </w:rPr>
              <w:t>polyhedron</w:t>
            </w:r>
          </w:p>
        </w:tc>
        <w:tc>
          <w:tcPr>
            <w:tcW w:w="1843" w:type="dxa"/>
          </w:tcPr>
          <w:p w14:paraId="10CE6534" w14:textId="77777777" w:rsidR="00C9081A" w:rsidRPr="00F3571B" w:rsidRDefault="00C9081A" w:rsidP="001A388C">
            <w:pPr>
              <w:rPr>
                <w:b/>
                <w:bCs/>
                <w:sz w:val="20"/>
                <w:szCs w:val="20"/>
              </w:rPr>
            </w:pPr>
            <w:r w:rsidRPr="00F3571B">
              <w:rPr>
                <w:b/>
                <w:bCs/>
                <w:sz w:val="20"/>
                <w:szCs w:val="20"/>
                <w:lang w:val="en-US"/>
              </w:rPr>
              <w:t>Luminescent</w:t>
            </w:r>
            <w:r w:rsidRPr="00F3571B">
              <w:rPr>
                <w:b/>
                <w:bCs/>
                <w:sz w:val="20"/>
                <w:szCs w:val="20"/>
              </w:rPr>
              <w:t xml:space="preserve"> </w:t>
            </w:r>
            <w:r w:rsidRPr="00F3571B">
              <w:rPr>
                <w:b/>
                <w:bCs/>
                <w:sz w:val="20"/>
                <w:szCs w:val="20"/>
                <w:lang w:val="en-US"/>
              </w:rPr>
              <w:t>properties</w:t>
            </w:r>
          </w:p>
        </w:tc>
        <w:tc>
          <w:tcPr>
            <w:tcW w:w="1134" w:type="dxa"/>
          </w:tcPr>
          <w:p w14:paraId="590D3270" w14:textId="4E79CD18" w:rsidR="00C9081A" w:rsidRPr="00F3571B" w:rsidRDefault="00C9081A" w:rsidP="001A388C">
            <w:pPr>
              <w:rPr>
                <w:b/>
                <w:bCs/>
                <w:sz w:val="20"/>
                <w:szCs w:val="20"/>
              </w:rPr>
            </w:pPr>
            <w:r w:rsidRPr="00F3571B">
              <w:rPr>
                <w:b/>
                <w:bCs/>
                <w:sz w:val="20"/>
                <w:szCs w:val="20"/>
                <w:lang w:val="en-US"/>
              </w:rPr>
              <w:t>Method</w:t>
            </w:r>
            <w:r w:rsidRPr="00F3571B">
              <w:rPr>
                <w:b/>
                <w:bCs/>
                <w:sz w:val="20"/>
                <w:szCs w:val="20"/>
              </w:rPr>
              <w:t xml:space="preserve"> </w:t>
            </w:r>
            <w:r w:rsidRPr="00F3571B">
              <w:rPr>
                <w:b/>
                <w:bCs/>
                <w:sz w:val="20"/>
                <w:szCs w:val="20"/>
                <w:lang w:val="en-US"/>
              </w:rPr>
              <w:t>of</w:t>
            </w:r>
            <w:r w:rsidRPr="00F3571B">
              <w:rPr>
                <w:b/>
                <w:bCs/>
                <w:sz w:val="20"/>
                <w:szCs w:val="20"/>
              </w:rPr>
              <w:t xml:space="preserve"> </w:t>
            </w:r>
            <w:proofErr w:type="spellStart"/>
            <w:r w:rsidRPr="00F3571B">
              <w:rPr>
                <w:b/>
                <w:bCs/>
                <w:sz w:val="20"/>
                <w:szCs w:val="20"/>
                <w:lang w:val="en-US"/>
              </w:rPr>
              <w:t>synthesis</w:t>
            </w:r>
            <w:r w:rsidR="000C1BFC" w:rsidRPr="002B00D0">
              <w:rPr>
                <w:sz w:val="20"/>
                <w:szCs w:val="20"/>
                <w:vertAlign w:val="superscript"/>
                <w:lang w:val="en-US"/>
              </w:rPr>
              <w:t>a</w:t>
            </w:r>
            <w:proofErr w:type="spellEnd"/>
          </w:p>
        </w:tc>
        <w:tc>
          <w:tcPr>
            <w:tcW w:w="709" w:type="dxa"/>
          </w:tcPr>
          <w:p w14:paraId="6A54D584" w14:textId="6225722E" w:rsidR="00C9081A" w:rsidRPr="00F3571B" w:rsidRDefault="00C9081A" w:rsidP="001A388C">
            <w:pPr>
              <w:rPr>
                <w:b/>
                <w:bCs/>
                <w:sz w:val="20"/>
                <w:szCs w:val="20"/>
              </w:rPr>
            </w:pPr>
            <w:r w:rsidRPr="00F3571B">
              <w:rPr>
                <w:b/>
                <w:bCs/>
                <w:sz w:val="20"/>
                <w:szCs w:val="20"/>
                <w:lang w:val="en-US"/>
              </w:rPr>
              <w:t xml:space="preserve">Ref. </w:t>
            </w:r>
          </w:p>
        </w:tc>
        <w:tc>
          <w:tcPr>
            <w:tcW w:w="986" w:type="dxa"/>
          </w:tcPr>
          <w:p w14:paraId="022AA9E5" w14:textId="0A146A72" w:rsidR="00C9081A" w:rsidRPr="00F3571B" w:rsidRDefault="00C9081A" w:rsidP="001A388C">
            <w:pPr>
              <w:rPr>
                <w:b/>
                <w:bCs/>
                <w:sz w:val="20"/>
                <w:szCs w:val="20"/>
                <w:lang w:val="en-US"/>
              </w:rPr>
            </w:pPr>
            <w:r w:rsidRPr="00F3571B">
              <w:rPr>
                <w:b/>
                <w:bCs/>
                <w:sz w:val="20"/>
                <w:szCs w:val="20"/>
                <w:lang w:val="en-US"/>
              </w:rPr>
              <w:t>Year</w:t>
            </w:r>
          </w:p>
        </w:tc>
      </w:tr>
      <w:tr w:rsidR="004932AC" w:rsidRPr="00E03E99" w14:paraId="4F535D31" w14:textId="77777777" w:rsidTr="00F3571B">
        <w:tc>
          <w:tcPr>
            <w:tcW w:w="3397" w:type="dxa"/>
          </w:tcPr>
          <w:p w14:paraId="33300319" w14:textId="3EA6DE25" w:rsidR="004932AC" w:rsidRPr="004C26A3" w:rsidRDefault="004932AC" w:rsidP="000C1BFC">
            <w:pPr>
              <w:rPr>
                <w:rFonts w:cstheme="minorHAnsi"/>
                <w:sz w:val="18"/>
                <w:szCs w:val="18"/>
                <w:rPrChange w:id="313" w:author="Pettinari Claudio" w:date="2024-08-31T15:36:00Z" w16du:dateUtc="2024-08-31T13:36:00Z">
                  <w:rPr>
                    <w:rFonts w:cstheme="minorHAnsi"/>
                    <w:sz w:val="18"/>
                    <w:szCs w:val="18"/>
                    <w:lang w:val="en-US"/>
                  </w:rPr>
                </w:rPrChange>
              </w:rPr>
            </w:pPr>
            <w:proofErr w:type="spellStart"/>
            <w:r w:rsidRPr="00F3571B">
              <w:rPr>
                <w:rFonts w:cstheme="minorHAnsi"/>
                <w:sz w:val="18"/>
                <w:szCs w:val="18"/>
                <w:lang w:val="en-US"/>
              </w:rPr>
              <w:t>LnQ</w:t>
            </w:r>
            <w:r w:rsidRPr="00F3571B">
              <w:rPr>
                <w:rFonts w:cstheme="minorHAnsi"/>
                <w:sz w:val="18"/>
                <w:szCs w:val="18"/>
                <w:vertAlign w:val="superscript"/>
                <w:lang w:val="en-US"/>
              </w:rPr>
              <w:t>Ph</w:t>
            </w:r>
            <w:proofErr w:type="spellEnd"/>
            <w:r w:rsidRPr="004C26A3">
              <w:rPr>
                <w:rFonts w:cstheme="minorHAnsi"/>
                <w:sz w:val="18"/>
                <w:szCs w:val="18"/>
                <w:vertAlign w:val="subscript"/>
                <w:rPrChange w:id="314" w:author="Pettinari Claudio" w:date="2024-08-31T15:36:00Z" w16du:dateUtc="2024-08-31T13:36:00Z">
                  <w:rPr>
                    <w:rFonts w:cstheme="minorHAnsi"/>
                    <w:sz w:val="18"/>
                    <w:szCs w:val="18"/>
                    <w:vertAlign w:val="subscript"/>
                    <w:lang w:val="en-US"/>
                  </w:rPr>
                </w:rPrChange>
              </w:rPr>
              <w:t>3</w:t>
            </w:r>
            <w:r w:rsidRPr="004C26A3">
              <w:rPr>
                <w:rFonts w:cstheme="minorHAnsi"/>
                <w:sz w:val="18"/>
                <w:szCs w:val="18"/>
                <w:rPrChange w:id="315" w:author="Pettinari Claudio" w:date="2024-08-31T15:36:00Z" w16du:dateUtc="2024-08-31T13:36:00Z">
                  <w:rPr>
                    <w:rFonts w:cstheme="minorHAnsi"/>
                    <w:sz w:val="18"/>
                    <w:szCs w:val="18"/>
                    <w:lang w:val="en-US"/>
                  </w:rPr>
                </w:rPrChange>
              </w:rPr>
              <w:t>*</w:t>
            </w:r>
            <w:proofErr w:type="spellStart"/>
            <w:r w:rsidRPr="00F3571B">
              <w:rPr>
                <w:rFonts w:cstheme="minorHAnsi"/>
                <w:sz w:val="18"/>
                <w:szCs w:val="18"/>
                <w:lang w:val="en-US"/>
              </w:rPr>
              <w:t>xH</w:t>
            </w:r>
            <w:proofErr w:type="spellEnd"/>
            <w:r w:rsidRPr="004C26A3">
              <w:rPr>
                <w:rFonts w:cstheme="minorHAnsi"/>
                <w:sz w:val="18"/>
                <w:szCs w:val="18"/>
                <w:vertAlign w:val="subscript"/>
                <w:rPrChange w:id="316" w:author="Pettinari Claudio" w:date="2024-08-31T15:36:00Z" w16du:dateUtc="2024-08-31T13:36:00Z">
                  <w:rPr>
                    <w:rFonts w:cstheme="minorHAnsi"/>
                    <w:sz w:val="18"/>
                    <w:szCs w:val="18"/>
                    <w:vertAlign w:val="subscript"/>
                    <w:lang w:val="en-US"/>
                  </w:rPr>
                </w:rPrChange>
              </w:rPr>
              <w:t>2</w:t>
            </w:r>
            <w:r w:rsidRPr="00F3571B">
              <w:rPr>
                <w:rFonts w:cstheme="minorHAnsi"/>
                <w:sz w:val="18"/>
                <w:szCs w:val="18"/>
                <w:lang w:val="en-US"/>
              </w:rPr>
              <w:t>O</w:t>
            </w:r>
            <w:r w:rsidRPr="004C26A3">
              <w:rPr>
                <w:rFonts w:cstheme="minorHAnsi"/>
                <w:sz w:val="18"/>
                <w:szCs w:val="18"/>
                <w:rPrChange w:id="317" w:author="Pettinari Claudio" w:date="2024-08-31T15:36:00Z" w16du:dateUtc="2024-08-31T13:36:00Z">
                  <w:rPr>
                    <w:rFonts w:cstheme="minorHAnsi"/>
                    <w:sz w:val="18"/>
                    <w:szCs w:val="18"/>
                    <w:lang w:val="en-US"/>
                  </w:rPr>
                </w:rPrChange>
              </w:rPr>
              <w:t>,</w:t>
            </w:r>
            <w:r w:rsidR="000C1BFC" w:rsidRPr="004C26A3">
              <w:rPr>
                <w:rFonts w:cstheme="minorHAnsi"/>
                <w:sz w:val="18"/>
                <w:szCs w:val="18"/>
                <w:rPrChange w:id="318"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Ln</w:t>
            </w:r>
            <w:r w:rsidRPr="004C26A3">
              <w:rPr>
                <w:rFonts w:cstheme="minorHAnsi"/>
                <w:sz w:val="18"/>
                <w:szCs w:val="18"/>
                <w:rPrChange w:id="319" w:author="Pettinari Claudio" w:date="2024-08-31T15:36:00Z" w16du:dateUtc="2024-08-31T13:36:00Z">
                  <w:rPr>
                    <w:rFonts w:cstheme="minorHAnsi"/>
                    <w:sz w:val="18"/>
                    <w:szCs w:val="18"/>
                    <w:lang w:val="en-US"/>
                  </w:rPr>
                </w:rPrChange>
              </w:rPr>
              <w:t>=</w:t>
            </w:r>
            <w:r w:rsidRPr="00F3571B">
              <w:rPr>
                <w:rFonts w:cstheme="minorHAnsi"/>
                <w:sz w:val="18"/>
                <w:szCs w:val="18"/>
                <w:lang w:val="en-US"/>
              </w:rPr>
              <w:t>Y</w:t>
            </w:r>
            <w:r w:rsidRPr="004C26A3">
              <w:rPr>
                <w:rFonts w:cstheme="minorHAnsi"/>
                <w:sz w:val="18"/>
                <w:szCs w:val="18"/>
                <w:rPrChange w:id="320" w:author="Pettinari Claudio" w:date="2024-08-31T15:36:00Z" w16du:dateUtc="2024-08-31T13:36:00Z">
                  <w:rPr>
                    <w:rFonts w:cstheme="minorHAnsi"/>
                    <w:sz w:val="18"/>
                    <w:szCs w:val="18"/>
                    <w:lang w:val="en-US"/>
                  </w:rPr>
                </w:rPrChange>
              </w:rPr>
              <w:t xml:space="preserve">, </w:t>
            </w:r>
            <w:proofErr w:type="spellStart"/>
            <w:r w:rsidRPr="00F3571B">
              <w:rPr>
                <w:rFonts w:cstheme="minorHAnsi"/>
                <w:sz w:val="18"/>
                <w:szCs w:val="18"/>
                <w:lang w:val="en-US"/>
              </w:rPr>
              <w:t>Pr</w:t>
            </w:r>
            <w:proofErr w:type="spellEnd"/>
            <w:r w:rsidRPr="004C26A3">
              <w:rPr>
                <w:rFonts w:cstheme="minorHAnsi"/>
                <w:sz w:val="18"/>
                <w:szCs w:val="18"/>
                <w:rPrChange w:id="321" w:author="Pettinari Claudio" w:date="2024-08-31T15:36:00Z" w16du:dateUtc="2024-08-31T13:36:00Z">
                  <w:rPr>
                    <w:rFonts w:cstheme="minorHAnsi"/>
                    <w:sz w:val="18"/>
                    <w:szCs w:val="18"/>
                    <w:lang w:val="en-US"/>
                  </w:rPr>
                </w:rPrChange>
              </w:rPr>
              <w:t>-</w:t>
            </w:r>
            <w:r w:rsidRPr="00F3571B">
              <w:rPr>
                <w:rFonts w:cstheme="minorHAnsi"/>
                <w:sz w:val="18"/>
                <w:szCs w:val="18"/>
                <w:lang w:val="en-US"/>
              </w:rPr>
              <w:t>Er</w:t>
            </w:r>
            <w:r w:rsidRPr="004C26A3">
              <w:rPr>
                <w:rFonts w:cstheme="minorHAnsi"/>
                <w:sz w:val="18"/>
                <w:szCs w:val="18"/>
                <w:rPrChange w:id="322"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x</w:t>
            </w:r>
            <w:r w:rsidRPr="004C26A3">
              <w:rPr>
                <w:rFonts w:cstheme="minorHAnsi"/>
                <w:sz w:val="18"/>
                <w:szCs w:val="18"/>
                <w:rPrChange w:id="323" w:author="Pettinari Claudio" w:date="2024-08-31T15:36:00Z" w16du:dateUtc="2024-08-31T13:36:00Z">
                  <w:rPr>
                    <w:rFonts w:cstheme="minorHAnsi"/>
                    <w:sz w:val="18"/>
                    <w:szCs w:val="18"/>
                    <w:lang w:val="en-US"/>
                  </w:rPr>
                </w:rPrChange>
              </w:rPr>
              <w:t>=3;</w:t>
            </w:r>
            <w:r w:rsidR="000C1BFC" w:rsidRPr="004C26A3">
              <w:rPr>
                <w:rFonts w:cstheme="minorHAnsi"/>
                <w:sz w:val="18"/>
                <w:szCs w:val="18"/>
                <w:rPrChange w:id="324"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Ln</w:t>
            </w:r>
            <w:r w:rsidRPr="004C26A3">
              <w:rPr>
                <w:rFonts w:cstheme="minorHAnsi"/>
                <w:sz w:val="18"/>
                <w:szCs w:val="18"/>
                <w:rPrChange w:id="325" w:author="Pettinari Claudio" w:date="2024-08-31T15:36:00Z" w16du:dateUtc="2024-08-31T13:36:00Z">
                  <w:rPr>
                    <w:rFonts w:cstheme="minorHAnsi"/>
                    <w:sz w:val="18"/>
                    <w:szCs w:val="18"/>
                    <w:lang w:val="en-US"/>
                  </w:rPr>
                </w:rPrChange>
              </w:rPr>
              <w:t>=</w:t>
            </w:r>
            <w:r w:rsidRPr="00F3571B">
              <w:rPr>
                <w:rFonts w:cstheme="minorHAnsi"/>
                <w:sz w:val="18"/>
                <w:szCs w:val="18"/>
                <w:lang w:val="en-US"/>
              </w:rPr>
              <w:t>Yb</w:t>
            </w:r>
            <w:r w:rsidRPr="004C26A3">
              <w:rPr>
                <w:rFonts w:cstheme="minorHAnsi"/>
                <w:sz w:val="18"/>
                <w:szCs w:val="18"/>
                <w:rPrChange w:id="326"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x</w:t>
            </w:r>
            <w:r w:rsidRPr="004C26A3">
              <w:rPr>
                <w:rFonts w:cstheme="minorHAnsi"/>
                <w:sz w:val="18"/>
                <w:szCs w:val="18"/>
                <w:rPrChange w:id="327" w:author="Pettinari Claudio" w:date="2024-08-31T15:36:00Z" w16du:dateUtc="2024-08-31T13:36:00Z">
                  <w:rPr>
                    <w:rFonts w:cstheme="minorHAnsi"/>
                    <w:sz w:val="18"/>
                    <w:szCs w:val="18"/>
                    <w:lang w:val="en-US"/>
                  </w:rPr>
                </w:rPrChange>
              </w:rPr>
              <w:t>=1</w:t>
            </w:r>
          </w:p>
        </w:tc>
        <w:tc>
          <w:tcPr>
            <w:tcW w:w="1276" w:type="dxa"/>
          </w:tcPr>
          <w:p w14:paraId="53F39BFD" w14:textId="3121D402" w:rsidR="004932AC" w:rsidRPr="00F3571B" w:rsidRDefault="004932AC" w:rsidP="001A388C">
            <w:pPr>
              <w:rPr>
                <w:rFonts w:cstheme="minorHAnsi"/>
                <w:sz w:val="18"/>
                <w:szCs w:val="18"/>
                <w:lang w:val="en-US"/>
              </w:rPr>
            </w:pPr>
            <w:r w:rsidRPr="00F3571B">
              <w:rPr>
                <w:rFonts w:cstheme="minorHAnsi"/>
                <w:sz w:val="18"/>
                <w:szCs w:val="18"/>
                <w:lang w:val="en-US"/>
              </w:rPr>
              <w:t>n/a</w:t>
            </w:r>
          </w:p>
        </w:tc>
        <w:tc>
          <w:tcPr>
            <w:tcW w:w="1843" w:type="dxa"/>
          </w:tcPr>
          <w:p w14:paraId="43B424CF" w14:textId="3BD2DAB8" w:rsidR="004932AC" w:rsidRPr="00F3571B" w:rsidRDefault="004932AC" w:rsidP="001A388C">
            <w:pPr>
              <w:rPr>
                <w:rFonts w:cstheme="minorHAnsi"/>
                <w:sz w:val="18"/>
                <w:szCs w:val="18"/>
                <w:lang w:val="en-US"/>
              </w:rPr>
            </w:pPr>
            <w:r w:rsidRPr="00F3571B">
              <w:rPr>
                <w:rFonts w:cstheme="minorHAnsi"/>
                <w:sz w:val="18"/>
                <w:szCs w:val="18"/>
                <w:lang w:val="en-US"/>
              </w:rPr>
              <w:t>n/a</w:t>
            </w:r>
          </w:p>
        </w:tc>
        <w:tc>
          <w:tcPr>
            <w:tcW w:w="1134" w:type="dxa"/>
          </w:tcPr>
          <w:p w14:paraId="70F4E240" w14:textId="231D8D4D" w:rsidR="004932AC" w:rsidRPr="00F3571B" w:rsidRDefault="004932AC" w:rsidP="001A388C">
            <w:pPr>
              <w:rPr>
                <w:rFonts w:cstheme="minorHAnsi"/>
                <w:sz w:val="18"/>
                <w:szCs w:val="18"/>
                <w:lang w:val="en-US"/>
              </w:rPr>
            </w:pPr>
            <w:r w:rsidRPr="00F3571B">
              <w:rPr>
                <w:rFonts w:cstheme="minorHAnsi"/>
                <w:sz w:val="18"/>
                <w:szCs w:val="18"/>
                <w:lang w:val="en-US"/>
              </w:rPr>
              <w:t>1</w:t>
            </w:r>
          </w:p>
        </w:tc>
        <w:tc>
          <w:tcPr>
            <w:tcW w:w="709" w:type="dxa"/>
          </w:tcPr>
          <w:p w14:paraId="7D98B545" w14:textId="65528E4F" w:rsidR="004932AC" w:rsidRPr="00F3571B" w:rsidRDefault="004932AC" w:rsidP="001A388C">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{"citationItems":[{"id":"ITEM-1","itemData":{"author":[{"dropping-particle":"","family":"Nurtaeva","given":"A. K.","non-dropping-particle":"","parse-names":false,"suffix":""},{"dropping-particle":"","family":"Efimov","given":"I. P","non-dropping-particle":"","parse-names":false,"suffix":""}],"container-title":"Russian Journal of Inorganic Chemistry","id":"ITEM-1","issue":"7","issued":{"date-parts":[["1985"]]},"page":"1717-1721","title":"Hydrate state of rare earth element phenylmethylbenzoylpyrazolonates","type":"article-journal","volume":"30"},"uris":["http://www.mendeley.com/documents/?uuid=e5563305-2574-4948-b2b9-1aa895d2b0a9"]}],"mendeley":{"formattedCitation":"[100]","plainTextFormattedCitation":"[100]","previouslyFormattedCitation":"[98]"},"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[100]</w:t>
            </w:r>
            <w:r w:rsidRPr="00F3571B">
              <w:rPr>
                <w:rFonts w:cstheme="minorHAnsi"/>
                <w:sz w:val="18"/>
                <w:szCs w:val="18"/>
                <w:lang w:val="en-US"/>
              </w:rPr>
              <w:fldChar w:fldCharType="end"/>
            </w:r>
          </w:p>
        </w:tc>
        <w:tc>
          <w:tcPr>
            <w:tcW w:w="986" w:type="dxa"/>
          </w:tcPr>
          <w:p w14:paraId="666F1A5D" w14:textId="49F816F6" w:rsidR="004932AC" w:rsidRPr="00F3571B" w:rsidRDefault="004932AC" w:rsidP="001A388C">
            <w:pPr>
              <w:rPr>
                <w:rFonts w:cstheme="minorHAnsi"/>
                <w:sz w:val="18"/>
                <w:szCs w:val="18"/>
                <w:lang w:val="en-US"/>
              </w:rPr>
            </w:pPr>
            <w:r w:rsidRPr="00F3571B">
              <w:rPr>
                <w:rFonts w:cstheme="minorHAnsi"/>
                <w:sz w:val="18"/>
                <w:szCs w:val="18"/>
                <w:lang w:val="en-US"/>
              </w:rPr>
              <w:t>1985</w:t>
            </w:r>
          </w:p>
        </w:tc>
      </w:tr>
      <w:tr w:rsidR="00C9081A" w:rsidRPr="00E03E99" w14:paraId="4FDBAC40" w14:textId="39C4682B" w:rsidTr="00F3571B">
        <w:tc>
          <w:tcPr>
            <w:tcW w:w="3397" w:type="dxa"/>
          </w:tcPr>
          <w:p w14:paraId="5A2370C0" w14:textId="77777777" w:rsidR="00C9081A" w:rsidRPr="00F3571B" w:rsidRDefault="00C9081A" w:rsidP="001A388C">
            <w:pPr>
              <w:rPr>
                <w:rFonts w:cstheme="minorHAnsi"/>
                <w:sz w:val="18"/>
                <w:szCs w:val="18"/>
                <w:lang w:val="en-US"/>
              </w:rPr>
            </w:pPr>
            <w:r w:rsidRPr="00F3571B">
              <w:rPr>
                <w:rFonts w:cstheme="minorHAnsi"/>
                <w:sz w:val="18"/>
                <w:szCs w:val="18"/>
                <w:lang w:val="en-US"/>
              </w:rPr>
              <w:t>[EuQ</w:t>
            </w:r>
            <w:r w:rsidRPr="00F3571B">
              <w:rPr>
                <w:rFonts w:cstheme="minorHAnsi"/>
                <w:sz w:val="18"/>
                <w:szCs w:val="18"/>
                <w:vertAlign w:val="superscript"/>
                <w:lang w:val="en-US"/>
              </w:rPr>
              <w:t>s</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w:t>
            </w:r>
          </w:p>
        </w:tc>
        <w:tc>
          <w:tcPr>
            <w:tcW w:w="1276" w:type="dxa"/>
          </w:tcPr>
          <w:p w14:paraId="1CA94A92" w14:textId="00A1A90F" w:rsidR="00C9081A" w:rsidRPr="00F3571B" w:rsidRDefault="004932AC" w:rsidP="001A388C">
            <w:pPr>
              <w:rPr>
                <w:rFonts w:cstheme="minorHAnsi"/>
                <w:sz w:val="18"/>
                <w:szCs w:val="18"/>
                <w:lang w:val="en-US"/>
              </w:rPr>
            </w:pPr>
            <w:r w:rsidRPr="00F3571B">
              <w:rPr>
                <w:rFonts w:cstheme="minorHAnsi"/>
                <w:sz w:val="18"/>
                <w:szCs w:val="18"/>
                <w:lang w:val="en-US"/>
              </w:rPr>
              <w:t>8</w:t>
            </w:r>
          </w:p>
        </w:tc>
        <w:tc>
          <w:tcPr>
            <w:tcW w:w="1843" w:type="dxa"/>
          </w:tcPr>
          <w:p w14:paraId="259E8E32"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134" w:type="dxa"/>
          </w:tcPr>
          <w:p w14:paraId="4EC1CEC2" w14:textId="7AD91D31" w:rsidR="00C9081A" w:rsidRPr="00F3571B" w:rsidRDefault="00093C33" w:rsidP="001A388C">
            <w:pPr>
              <w:rPr>
                <w:rFonts w:cstheme="minorHAnsi"/>
                <w:sz w:val="18"/>
                <w:szCs w:val="18"/>
              </w:rPr>
            </w:pPr>
            <w:r w:rsidRPr="00F3571B">
              <w:rPr>
                <w:rFonts w:cstheme="minorHAnsi"/>
                <w:sz w:val="18"/>
                <w:szCs w:val="18"/>
              </w:rPr>
              <w:t>1</w:t>
            </w:r>
          </w:p>
        </w:tc>
        <w:tc>
          <w:tcPr>
            <w:tcW w:w="709" w:type="dxa"/>
          </w:tcPr>
          <w:p w14:paraId="7C25C3F6" w14:textId="04C7AECA" w:rsidR="00C9081A" w:rsidRPr="00F3571B" w:rsidRDefault="00C9081A" w:rsidP="001A388C">
            <w:pPr>
              <w:rPr>
                <w:rFonts w:cstheme="minorHAnsi"/>
                <w:sz w:val="18"/>
                <w:szCs w:val="18"/>
              </w:rPr>
            </w:pPr>
            <w:r w:rsidRPr="00F3571B">
              <w:rPr>
                <w:rFonts w:cstheme="minorHAnsi"/>
                <w:sz w:val="18"/>
                <w:szCs w:val="18"/>
              </w:rPr>
              <w:fldChar w:fldCharType="begin" w:fldLock="1"/>
            </w:r>
            <w:r w:rsidR="00E03E99" w:rsidRPr="00F3571B">
              <w:rPr>
                <w:rFonts w:cstheme="minorHAnsi"/>
                <w:sz w:val="18"/>
                <w:szCs w:val="18"/>
              </w:rPr>
              <w:instrText>ADDIN CSL_CITATION {"citationItems":[{"id":"ITEM-1","itemData":{"DOI":"10.1016/S1387-7003(02)00678-0","ISSN":"13877003","abstract":"A series of fH 3 O þ g½MQ s 4 Š À (M ¼ Tb, Eu, Lu; HQ s ¼ 1-phenyl-3-methyl-4-thenoylpyrazole-5-one) complexes have been prepared and characterized; the presence of the fH 3 O þ g cation stabilized by H-bonding to the pyridinic nitrogen of Q s has been confirmed by X-ray and spectroscopic (NMR, IR) investigations.","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i","non-dropping-particle":"","parse-names":false,"suffix":""},{"dropping-particle":"","family":"Troyanov","given":"Sergei","non-dropping-particle":"","parse-names":false,"suffix":""},{"dropping-particle":"","family":"Timokhin","given":"Ivan","non-dropping-particle":"","parse-names":false,"suffix":""},{"dropping-particle":"","family":"Vertlib","given":"Vyacheslav","non-dropping-particle":"","parse-names":false,"suffix":""}],"container-title":"Inorganic Chemistry Communications","id":"ITEM-1","issue":"1","issued":{"date-parts":[["2003","1"]]},"page":"48-51","title":"Lanthanide metal complexes containing the first structurally characterized β-diketonate acid stabilized by hydrogen bonding","type":"article-journal","volume":"6"},"uris":["http://www.mendeley.com/documents/?uuid=3548d4b0-6d80-36a3-8080-874201c225a1"]}],"mendeley":{"formattedCitation":"[111]","plainTextFormattedCitation":"[111]","previouslyFormattedCitation":"[109]"},"properties":{"noteIndex":0},"schema":"https://github.com/citation-style-language/schema/raw/master/csl-citation.json"}</w:instrText>
            </w:r>
            <w:r w:rsidRPr="00F3571B">
              <w:rPr>
                <w:rFonts w:cstheme="minorHAnsi"/>
                <w:sz w:val="18"/>
                <w:szCs w:val="18"/>
              </w:rPr>
              <w:fldChar w:fldCharType="separate"/>
            </w:r>
            <w:r w:rsidR="00E03E99" w:rsidRPr="00F3571B">
              <w:rPr>
                <w:rFonts w:cstheme="minorHAnsi"/>
                <w:noProof/>
                <w:sz w:val="18"/>
                <w:szCs w:val="18"/>
              </w:rPr>
              <w:t>[111]</w:t>
            </w:r>
            <w:r w:rsidRPr="00F3571B">
              <w:rPr>
                <w:rFonts w:cstheme="minorHAnsi"/>
                <w:sz w:val="18"/>
                <w:szCs w:val="18"/>
              </w:rPr>
              <w:fldChar w:fldCharType="end"/>
            </w:r>
          </w:p>
        </w:tc>
        <w:tc>
          <w:tcPr>
            <w:tcW w:w="986" w:type="dxa"/>
          </w:tcPr>
          <w:p w14:paraId="3EDD1962" w14:textId="65740BC8" w:rsidR="00C9081A" w:rsidRPr="00F3571B" w:rsidRDefault="00093C33" w:rsidP="001A388C">
            <w:pPr>
              <w:rPr>
                <w:rFonts w:cstheme="minorHAnsi"/>
                <w:sz w:val="18"/>
                <w:szCs w:val="18"/>
                <w:lang w:val="en-US"/>
              </w:rPr>
            </w:pPr>
            <w:r w:rsidRPr="00F3571B">
              <w:rPr>
                <w:rFonts w:cstheme="minorHAnsi"/>
                <w:sz w:val="18"/>
                <w:szCs w:val="18"/>
                <w:lang w:val="en-US"/>
              </w:rPr>
              <w:t>2003</w:t>
            </w:r>
          </w:p>
        </w:tc>
      </w:tr>
      <w:tr w:rsidR="00C9081A" w:rsidRPr="00E03E99" w14:paraId="46E421D2" w14:textId="43239453" w:rsidTr="00F3571B">
        <w:tc>
          <w:tcPr>
            <w:tcW w:w="3397" w:type="dxa"/>
          </w:tcPr>
          <w:p w14:paraId="396C0511" w14:textId="77777777" w:rsidR="00C9081A" w:rsidRPr="00F3571B" w:rsidRDefault="00C9081A" w:rsidP="001A388C">
            <w:pPr>
              <w:rPr>
                <w:rFonts w:cstheme="minorHAnsi"/>
                <w:sz w:val="18"/>
                <w:szCs w:val="18"/>
                <w:lang w:val="en-US"/>
              </w:rPr>
            </w:pPr>
            <w:r w:rsidRPr="00F3571B">
              <w:rPr>
                <w:rFonts w:cstheme="minorHAnsi"/>
                <w:sz w:val="18"/>
                <w:szCs w:val="18"/>
                <w:lang w:val="en-US"/>
              </w:rPr>
              <w:t>[</w:t>
            </w:r>
            <w:proofErr w:type="gramStart"/>
            <w:r w:rsidRPr="00F3571B">
              <w:rPr>
                <w:rFonts w:cstheme="minorHAnsi"/>
                <w:sz w:val="18"/>
                <w:szCs w:val="18"/>
                <w:lang w:val="en-US"/>
              </w:rPr>
              <w:t>YbQ</w:t>
            </w:r>
            <w:r w:rsidRPr="00F3571B">
              <w:rPr>
                <w:rFonts w:cstheme="minorHAnsi"/>
                <w:sz w:val="18"/>
                <w:szCs w:val="18"/>
                <w:vertAlign w:val="superscript"/>
                <w:lang w:val="en-US"/>
              </w:rPr>
              <w:t>Ph,Ph</w:t>
            </w:r>
            <w:proofErr w:type="gramEnd"/>
            <w:r w:rsidRPr="00F3571B">
              <w:rPr>
                <w:rFonts w:cstheme="minorHAnsi"/>
                <w:sz w:val="18"/>
                <w:szCs w:val="18"/>
                <w:vertAlign w:val="superscript"/>
                <w:lang w:val="en-US"/>
              </w:rPr>
              <w:t>,Me</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]*3EtOH</w:t>
            </w:r>
          </w:p>
        </w:tc>
        <w:tc>
          <w:tcPr>
            <w:tcW w:w="1276" w:type="dxa"/>
          </w:tcPr>
          <w:p w14:paraId="000B33A6" w14:textId="77777777" w:rsidR="00C9081A" w:rsidRPr="00F3571B" w:rsidRDefault="00C9081A" w:rsidP="001A388C">
            <w:pPr>
              <w:rPr>
                <w:rFonts w:cstheme="minorHAnsi"/>
                <w:sz w:val="18"/>
                <w:szCs w:val="18"/>
                <w:lang w:val="en-US"/>
              </w:rPr>
            </w:pPr>
            <w:r w:rsidRPr="00F3571B">
              <w:rPr>
                <w:rFonts w:cstheme="minorHAnsi"/>
                <w:sz w:val="18"/>
                <w:szCs w:val="18"/>
                <w:lang w:val="en-US"/>
              </w:rPr>
              <w:t>8</w:t>
            </w:r>
          </w:p>
        </w:tc>
        <w:tc>
          <w:tcPr>
            <w:tcW w:w="1843" w:type="dxa"/>
          </w:tcPr>
          <w:p w14:paraId="48C90BF2"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134" w:type="dxa"/>
          </w:tcPr>
          <w:p w14:paraId="63DC15EF" w14:textId="5889F34C" w:rsidR="00C9081A" w:rsidRPr="00F3571B" w:rsidRDefault="00093C33" w:rsidP="001A388C">
            <w:pPr>
              <w:rPr>
                <w:rFonts w:cstheme="minorHAnsi"/>
                <w:sz w:val="18"/>
                <w:szCs w:val="18"/>
                <w:lang w:val="en-US"/>
              </w:rPr>
            </w:pPr>
            <w:r w:rsidRPr="00F3571B">
              <w:rPr>
                <w:rFonts w:cstheme="minorHAnsi"/>
                <w:sz w:val="18"/>
                <w:szCs w:val="18"/>
              </w:rPr>
              <w:t>1</w:t>
            </w:r>
          </w:p>
        </w:tc>
        <w:tc>
          <w:tcPr>
            <w:tcW w:w="709" w:type="dxa"/>
          </w:tcPr>
          <w:p w14:paraId="0D426332" w14:textId="6E5334E7"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{"citationItems":[{"id":"ITEM-1","itemData":{"DOI":"10.1016/S0020-1693(00)81753-3","ISSN":"00201693","abstract":"Reaction of YbCl3 with NH4DPAP (HDPAP= 1,3-diphenyl-4-acetylpyrazol-5-one) in a 1:3 molar ratio results in the formation of the complex Yb(DPAP)3·(H2O)2·3EtOH, the crystal structure of which has been determined. The compound crystallizes in the monoclinic system, space group P21/n with Z= 4, unit cell parameters a= 16.067(2), b=22.254(3), c= 15.297(2) Å and β= 99.46(3)°. The structure has been refined to R = 0.0501 (Rw = 0.057) for 7201 indepedent reflections. The coordination polyhedron about the eight- coordinate ytterbium atom is a square antiprism. The three DPAP ligands are bidentate to the central metal ion, where two water molecules are also coordinated. The average bonding distances are YbO(DPAP) = 2.31(1) Å, YbO(water) = 2.36(1) Å. The complex has been further characterized by elemental analysis, TGA, DTA and IR spectroscopy. © 1987.","author":[{"dropping-particle":"","family":"Bombiere","given":"G.","non-dropping-particle":"","parse-names":false,"suffix":""},{"dropping-particle":"","family":"Polo","given":"A.","non-dropping-particle":"","parse-names":false,"suffix":""},{"dropping-particle":"","family":"Jia-Fu","given":"Wang","non-dropping-particle":"","parse-names":false,"suffix":""},{"dropping-particle":"","family":"Jinguang","given":"Wu","non-dropping-particle":"","parse-names":false,"suffix":""},{"dropping-particle":"","family":"Guang-Xian","given":"Xu","non-dropping-particle":"","parse-names":false,"suffix":""}],"container-title":"Inorganica Chimica Acta","id":"ITEM-1","issue":"2","issued":{"date-parts":[["1987","9"]]},"page":"263-271","title":"Synthesis and characterization of a ytterbium complex with diphenylacetylpyrazolone Yb(DPAP)3·(H2O)2·3EtOH","type":"article-journal","volume":"132"},"uris":["http://www.mendeley.com/documents/?uuid=68b18738-09c1-41d5-8bbd-b39687930b87"]}],"mendeley":{"formattedCitation":"[117]","plainTextFormattedCitation":"[117]","previouslyFormattedCitation":"[115]"},"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[117]</w:t>
            </w:r>
            <w:r w:rsidRPr="00F3571B">
              <w:rPr>
                <w:rFonts w:cstheme="minorHAnsi"/>
                <w:sz w:val="18"/>
                <w:szCs w:val="18"/>
                <w:lang w:val="en-US"/>
              </w:rPr>
              <w:fldChar w:fldCharType="end"/>
            </w:r>
          </w:p>
        </w:tc>
        <w:tc>
          <w:tcPr>
            <w:tcW w:w="986" w:type="dxa"/>
          </w:tcPr>
          <w:p w14:paraId="46FE182E" w14:textId="1DA680AB" w:rsidR="00C9081A" w:rsidRPr="00F3571B" w:rsidRDefault="00093C33" w:rsidP="001A388C">
            <w:pPr>
              <w:rPr>
                <w:rFonts w:cstheme="minorHAnsi"/>
                <w:sz w:val="18"/>
                <w:szCs w:val="18"/>
                <w:lang w:val="en-US"/>
              </w:rPr>
            </w:pPr>
            <w:r w:rsidRPr="00F3571B">
              <w:rPr>
                <w:rFonts w:cstheme="minorHAnsi"/>
                <w:sz w:val="18"/>
                <w:szCs w:val="18"/>
                <w:lang w:val="en-US"/>
              </w:rPr>
              <w:t>1987</w:t>
            </w:r>
          </w:p>
        </w:tc>
      </w:tr>
      <w:tr w:rsidR="00C9081A" w:rsidRPr="00E03E99" w14:paraId="05F3F236" w14:textId="1CF2895C" w:rsidTr="00F3571B">
        <w:tc>
          <w:tcPr>
            <w:tcW w:w="3397" w:type="dxa"/>
          </w:tcPr>
          <w:p w14:paraId="38F25905" w14:textId="77777777" w:rsidR="00C9081A" w:rsidRPr="00F3571B" w:rsidRDefault="00C9081A" w:rsidP="001A388C">
            <w:pPr>
              <w:rPr>
                <w:rFonts w:cstheme="minorHAnsi"/>
                <w:sz w:val="18"/>
                <w:szCs w:val="18"/>
                <w:lang w:val="it-IT"/>
              </w:rPr>
            </w:pPr>
            <w:r w:rsidRPr="00F3571B">
              <w:rPr>
                <w:rFonts w:cstheme="minorHAnsi"/>
                <w:sz w:val="18"/>
                <w:szCs w:val="18"/>
                <w:lang w:val="it-IT"/>
              </w:rPr>
              <w:t>[LnQ</w:t>
            </w:r>
            <w:r w:rsidRPr="00F3571B">
              <w:rPr>
                <w:rFonts w:cstheme="minorHAnsi"/>
                <w:sz w:val="18"/>
                <w:szCs w:val="18"/>
                <w:vertAlign w:val="superscript"/>
                <w:lang w:val="it-IT"/>
              </w:rPr>
              <w:t>CH2Ph</w:t>
            </w:r>
            <w:r w:rsidRPr="00F3571B">
              <w:rPr>
                <w:rFonts w:cstheme="minorHAnsi"/>
                <w:sz w:val="18"/>
                <w:szCs w:val="18"/>
                <w:vertAlign w:val="subscript"/>
                <w:lang w:val="it-IT"/>
              </w:rPr>
              <w:t>3</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O)(EtOH)], Ln=La,Pr, Nd, Sm-Yb</w:t>
            </w:r>
          </w:p>
        </w:tc>
        <w:tc>
          <w:tcPr>
            <w:tcW w:w="1276" w:type="dxa"/>
          </w:tcPr>
          <w:p w14:paraId="444DE597" w14:textId="77777777" w:rsidR="00C9081A" w:rsidRPr="00F3571B" w:rsidRDefault="00C9081A" w:rsidP="001A388C">
            <w:pPr>
              <w:rPr>
                <w:rFonts w:cstheme="minorHAnsi"/>
                <w:sz w:val="18"/>
                <w:szCs w:val="18"/>
                <w:lang w:val="en-US"/>
              </w:rPr>
            </w:pPr>
            <w:r w:rsidRPr="00F3571B">
              <w:rPr>
                <w:rFonts w:cstheme="minorHAnsi"/>
                <w:sz w:val="18"/>
                <w:szCs w:val="18"/>
                <w:lang w:val="en-US"/>
              </w:rPr>
              <w:t>8</w:t>
            </w:r>
          </w:p>
        </w:tc>
        <w:tc>
          <w:tcPr>
            <w:tcW w:w="1843" w:type="dxa"/>
          </w:tcPr>
          <w:p w14:paraId="7B6DA459" w14:textId="77777777" w:rsidR="00C9081A" w:rsidRPr="00F3571B" w:rsidRDefault="00C9081A" w:rsidP="001A388C">
            <w:pPr>
              <w:rPr>
                <w:rFonts w:cstheme="minorHAnsi"/>
                <w:sz w:val="18"/>
                <w:szCs w:val="18"/>
                <w:lang w:val="en-US"/>
              </w:rPr>
            </w:pPr>
          </w:p>
        </w:tc>
        <w:tc>
          <w:tcPr>
            <w:tcW w:w="1134" w:type="dxa"/>
          </w:tcPr>
          <w:p w14:paraId="3846EA03" w14:textId="3F479E13" w:rsidR="00C9081A" w:rsidRPr="00F3571B" w:rsidRDefault="00093C33" w:rsidP="001A388C">
            <w:pPr>
              <w:rPr>
                <w:rFonts w:cstheme="minorHAnsi"/>
                <w:sz w:val="18"/>
                <w:szCs w:val="18"/>
                <w:lang w:val="en-US"/>
              </w:rPr>
            </w:pPr>
            <w:r w:rsidRPr="00F3571B">
              <w:rPr>
                <w:rFonts w:cstheme="minorHAnsi"/>
                <w:sz w:val="18"/>
                <w:szCs w:val="18"/>
              </w:rPr>
              <w:t>1</w:t>
            </w:r>
          </w:p>
        </w:tc>
        <w:tc>
          <w:tcPr>
            <w:tcW w:w="709" w:type="dxa"/>
          </w:tcPr>
          <w:p w14:paraId="138C3C5A" w14:textId="1582B03D"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[89]</w:t>
            </w:r>
            <w:r w:rsidRPr="00F3571B">
              <w:rPr>
                <w:rFonts w:cstheme="minorHAnsi"/>
                <w:sz w:val="18"/>
                <w:szCs w:val="18"/>
                <w:lang w:val="en-US"/>
              </w:rPr>
              <w:fldChar w:fldCharType="end"/>
            </w:r>
          </w:p>
        </w:tc>
        <w:tc>
          <w:tcPr>
            <w:tcW w:w="986" w:type="dxa"/>
          </w:tcPr>
          <w:p w14:paraId="1F8C5070" w14:textId="51D8F84C" w:rsidR="00C9081A" w:rsidRPr="00F3571B" w:rsidRDefault="00093C33" w:rsidP="001A388C">
            <w:pPr>
              <w:rPr>
                <w:rFonts w:cstheme="minorHAnsi"/>
                <w:sz w:val="18"/>
                <w:szCs w:val="18"/>
                <w:lang w:val="en-US"/>
              </w:rPr>
            </w:pPr>
            <w:r w:rsidRPr="00F3571B">
              <w:rPr>
                <w:rFonts w:cstheme="minorHAnsi"/>
                <w:sz w:val="18"/>
                <w:szCs w:val="18"/>
                <w:lang w:val="en-US"/>
              </w:rPr>
              <w:t>2002</w:t>
            </w:r>
          </w:p>
        </w:tc>
      </w:tr>
      <w:tr w:rsidR="00C9081A" w:rsidRPr="00E03E99" w14:paraId="4E9099E1" w14:textId="64F68D23" w:rsidTr="00F3571B">
        <w:tc>
          <w:tcPr>
            <w:tcW w:w="3397" w:type="dxa"/>
          </w:tcPr>
          <w:p w14:paraId="7A9FA6DA" w14:textId="77777777" w:rsidR="00C9081A" w:rsidRPr="004552AC" w:rsidRDefault="00C9081A" w:rsidP="001A388C">
            <w:pPr>
              <w:rPr>
                <w:rFonts w:cstheme="minorHAnsi"/>
                <w:sz w:val="18"/>
                <w:szCs w:val="18"/>
                <w:lang w:val="it-IT"/>
                <w:rPrChange w:id="328" w:author="Yury Belousov" w:date="2024-08-30T17:56:00Z">
                  <w:rPr>
                    <w:rFonts w:cstheme="minorHAnsi"/>
                    <w:sz w:val="18"/>
                    <w:szCs w:val="18"/>
                    <w:highlight w:val="yellow"/>
                    <w:lang w:val="it-IT"/>
                  </w:rPr>
                </w:rPrChange>
              </w:rPr>
            </w:pPr>
            <w:r w:rsidRPr="004552AC">
              <w:rPr>
                <w:rFonts w:cstheme="minorHAnsi"/>
                <w:sz w:val="18"/>
                <w:szCs w:val="18"/>
                <w:lang w:val="it-IT"/>
                <w:rPrChange w:id="329" w:author="Yury Belousov" w:date="2024-08-30T17:56:00Z">
                  <w:rPr>
                    <w:rFonts w:cstheme="minorHAnsi"/>
                    <w:sz w:val="18"/>
                    <w:szCs w:val="18"/>
                    <w:highlight w:val="yellow"/>
                    <w:lang w:val="it-IT"/>
                  </w:rPr>
                </w:rPrChange>
              </w:rPr>
              <w:t>[LnQ</w:t>
            </w:r>
            <w:r w:rsidRPr="004552AC">
              <w:rPr>
                <w:rFonts w:cstheme="minorHAnsi"/>
                <w:sz w:val="18"/>
                <w:szCs w:val="18"/>
                <w:vertAlign w:val="superscript"/>
                <w:lang w:val="it-IT"/>
                <w:rPrChange w:id="330" w:author="Yury Belousov" w:date="2024-08-30T17:56:00Z">
                  <w:rPr>
                    <w:rFonts w:cstheme="minorHAnsi"/>
                    <w:sz w:val="18"/>
                    <w:szCs w:val="18"/>
                    <w:highlight w:val="yellow"/>
                    <w:vertAlign w:val="superscript"/>
                    <w:lang w:val="it-IT"/>
                  </w:rPr>
                </w:rPrChange>
              </w:rPr>
              <w:t>CH2Ph</w:t>
            </w:r>
            <w:r w:rsidRPr="004552AC">
              <w:rPr>
                <w:rFonts w:cstheme="minorHAnsi"/>
                <w:sz w:val="18"/>
                <w:szCs w:val="18"/>
                <w:vertAlign w:val="subscript"/>
                <w:lang w:val="it-IT"/>
                <w:rPrChange w:id="331" w:author="Yury Belousov" w:date="2024-08-30T17:56:00Z">
                  <w:rPr>
                    <w:rFonts w:cstheme="minorHAnsi"/>
                    <w:sz w:val="18"/>
                    <w:szCs w:val="18"/>
                    <w:highlight w:val="yellow"/>
                    <w:vertAlign w:val="subscript"/>
                    <w:lang w:val="it-IT"/>
                  </w:rPr>
                </w:rPrChange>
              </w:rPr>
              <w:t>3</w:t>
            </w:r>
            <w:r w:rsidRPr="004552AC">
              <w:rPr>
                <w:rFonts w:cstheme="minorHAnsi"/>
                <w:sz w:val="18"/>
                <w:szCs w:val="18"/>
                <w:lang w:val="it-IT"/>
                <w:rPrChange w:id="332" w:author="Yury Belousov" w:date="2024-08-30T17:56:00Z">
                  <w:rPr>
                    <w:rFonts w:cstheme="minorHAnsi"/>
                    <w:sz w:val="18"/>
                    <w:szCs w:val="18"/>
                    <w:highlight w:val="yellow"/>
                    <w:lang w:val="it-IT"/>
                  </w:rPr>
                </w:rPrChange>
              </w:rPr>
              <w:t>(H</w:t>
            </w:r>
            <w:r w:rsidRPr="004552AC">
              <w:rPr>
                <w:rFonts w:cstheme="minorHAnsi"/>
                <w:sz w:val="18"/>
                <w:szCs w:val="18"/>
                <w:vertAlign w:val="subscript"/>
                <w:lang w:val="it-IT"/>
                <w:rPrChange w:id="333" w:author="Yury Belousov" w:date="2024-08-30T17:56:00Z">
                  <w:rPr>
                    <w:rFonts w:cstheme="minorHAnsi"/>
                    <w:sz w:val="18"/>
                    <w:szCs w:val="18"/>
                    <w:highlight w:val="yellow"/>
                    <w:vertAlign w:val="subscript"/>
                    <w:lang w:val="it-IT"/>
                  </w:rPr>
                </w:rPrChange>
              </w:rPr>
              <w:t>2</w:t>
            </w:r>
            <w:r w:rsidRPr="004552AC">
              <w:rPr>
                <w:rFonts w:cstheme="minorHAnsi"/>
                <w:sz w:val="18"/>
                <w:szCs w:val="18"/>
                <w:lang w:val="it-IT"/>
                <w:rPrChange w:id="334" w:author="Yury Belousov" w:date="2024-08-30T17:56:00Z">
                  <w:rPr>
                    <w:rFonts w:cstheme="minorHAnsi"/>
                    <w:sz w:val="18"/>
                    <w:szCs w:val="18"/>
                    <w:highlight w:val="yellow"/>
                    <w:lang w:val="it-IT"/>
                  </w:rPr>
                </w:rPrChange>
              </w:rPr>
              <w:t>O)</w:t>
            </w:r>
            <w:r w:rsidRPr="004552AC">
              <w:rPr>
                <w:rFonts w:cstheme="minorHAnsi"/>
                <w:sz w:val="18"/>
                <w:szCs w:val="18"/>
                <w:vertAlign w:val="subscript"/>
                <w:lang w:val="it-IT"/>
                <w:rPrChange w:id="335" w:author="Yury Belousov" w:date="2024-08-30T17:56:00Z">
                  <w:rPr>
                    <w:rFonts w:cstheme="minorHAnsi"/>
                    <w:sz w:val="18"/>
                    <w:szCs w:val="18"/>
                    <w:highlight w:val="yellow"/>
                    <w:vertAlign w:val="subscript"/>
                    <w:lang w:val="it-IT"/>
                  </w:rPr>
                </w:rPrChange>
              </w:rPr>
              <w:t>2</w:t>
            </w:r>
            <w:r w:rsidRPr="004552AC">
              <w:rPr>
                <w:rFonts w:cstheme="minorHAnsi"/>
                <w:sz w:val="18"/>
                <w:szCs w:val="18"/>
                <w:lang w:val="it-IT"/>
                <w:rPrChange w:id="336" w:author="Yury Belousov" w:date="2024-08-30T17:56:00Z">
                  <w:rPr>
                    <w:rFonts w:cstheme="minorHAnsi"/>
                    <w:sz w:val="18"/>
                    <w:szCs w:val="18"/>
                    <w:highlight w:val="yellow"/>
                    <w:lang w:val="it-IT"/>
                  </w:rPr>
                </w:rPrChange>
              </w:rPr>
              <w:t>], Ln=La, Lu</w:t>
            </w:r>
          </w:p>
        </w:tc>
        <w:tc>
          <w:tcPr>
            <w:tcW w:w="1276" w:type="dxa"/>
          </w:tcPr>
          <w:p w14:paraId="59D103F6" w14:textId="77777777" w:rsidR="00C9081A" w:rsidRPr="004552AC" w:rsidRDefault="00C9081A" w:rsidP="001A388C">
            <w:pPr>
              <w:rPr>
                <w:rFonts w:cstheme="minorHAnsi"/>
                <w:sz w:val="18"/>
                <w:szCs w:val="18"/>
                <w:lang w:val="en-US"/>
                <w:rPrChange w:id="337" w:author="Yury Belousov" w:date="2024-08-30T17:56:00Z">
                  <w:rPr>
                    <w:rFonts w:cstheme="minorHAnsi"/>
                    <w:sz w:val="18"/>
                    <w:szCs w:val="18"/>
                    <w:highlight w:val="yellow"/>
                    <w:lang w:val="en-US"/>
                  </w:rPr>
                </w:rPrChange>
              </w:rPr>
            </w:pPr>
            <w:r w:rsidRPr="004552AC">
              <w:rPr>
                <w:rFonts w:cstheme="minorHAnsi"/>
                <w:sz w:val="18"/>
                <w:szCs w:val="18"/>
                <w:lang w:val="en-US"/>
                <w:rPrChange w:id="338" w:author="Yury Belousov" w:date="2024-08-30T17:56:00Z">
                  <w:rPr>
                    <w:rFonts w:cstheme="minorHAnsi"/>
                    <w:sz w:val="18"/>
                    <w:szCs w:val="18"/>
                    <w:highlight w:val="yellow"/>
                    <w:lang w:val="en-US"/>
                  </w:rPr>
                </w:rPrChange>
              </w:rPr>
              <w:t>8</w:t>
            </w:r>
          </w:p>
        </w:tc>
        <w:tc>
          <w:tcPr>
            <w:tcW w:w="1843" w:type="dxa"/>
          </w:tcPr>
          <w:p w14:paraId="7DB9825E" w14:textId="77777777" w:rsidR="00F3571B" w:rsidRPr="004552AC" w:rsidRDefault="00C9081A" w:rsidP="001A388C">
            <w:pPr>
              <w:rPr>
                <w:rFonts w:cstheme="minorHAnsi"/>
                <w:sz w:val="18"/>
                <w:szCs w:val="18"/>
                <w:lang w:val="en-US"/>
                <w:rPrChange w:id="339" w:author="Yury Belousov" w:date="2024-08-30T17:56:00Z">
                  <w:rPr>
                    <w:rFonts w:cstheme="minorHAnsi"/>
                    <w:sz w:val="18"/>
                    <w:szCs w:val="18"/>
                    <w:highlight w:val="yellow"/>
                    <w:lang w:val="en-US"/>
                  </w:rPr>
                </w:rPrChange>
              </w:rPr>
            </w:pPr>
            <w:r w:rsidRPr="004552AC">
              <w:rPr>
                <w:rFonts w:cstheme="minorHAnsi"/>
                <w:sz w:val="18"/>
                <w:szCs w:val="18"/>
                <w:lang w:val="en-US"/>
                <w:rPrChange w:id="340" w:author="Yury Belousov" w:date="2024-08-30T17:56:00Z">
                  <w:rPr>
                    <w:rFonts w:cstheme="minorHAnsi"/>
                    <w:sz w:val="18"/>
                    <w:szCs w:val="18"/>
                    <w:highlight w:val="yellow"/>
                    <w:lang w:val="en-US"/>
                  </w:rPr>
                </w:rPrChange>
              </w:rPr>
              <w:t xml:space="preserve">Ln=Eu PLQY 0.02%, </w:t>
            </w:r>
          </w:p>
          <w:p w14:paraId="4291DD7E" w14:textId="183D2B79" w:rsidR="00C9081A" w:rsidRPr="004552AC" w:rsidRDefault="00C9081A" w:rsidP="001A388C">
            <w:pPr>
              <w:rPr>
                <w:rFonts w:cstheme="minorHAnsi"/>
                <w:sz w:val="18"/>
                <w:szCs w:val="18"/>
                <w:lang w:val="en-US"/>
                <w:rPrChange w:id="341" w:author="Yury Belousov" w:date="2024-08-30T17:56:00Z">
                  <w:rPr>
                    <w:rFonts w:cstheme="minorHAnsi"/>
                    <w:sz w:val="18"/>
                    <w:szCs w:val="18"/>
                    <w:highlight w:val="yellow"/>
                    <w:lang w:val="en-US"/>
                  </w:rPr>
                </w:rPrChange>
              </w:rPr>
            </w:pPr>
            <w:r w:rsidRPr="004552AC">
              <w:rPr>
                <w:rFonts w:cstheme="minorHAnsi"/>
                <w:sz w:val="18"/>
                <w:szCs w:val="18"/>
                <w:lang w:val="en-US"/>
                <w:rPrChange w:id="342" w:author="Yury Belousov" w:date="2024-08-30T17:56:00Z">
                  <w:rPr>
                    <w:rFonts w:cstheme="minorHAnsi"/>
                    <w:sz w:val="18"/>
                    <w:szCs w:val="18"/>
                    <w:highlight w:val="yellow"/>
                    <w:lang w:val="en-US"/>
                  </w:rPr>
                </w:rPrChange>
              </w:rPr>
              <w:t>τ 95µs</w:t>
            </w:r>
          </w:p>
          <w:p w14:paraId="70EAFE8A" w14:textId="77777777" w:rsidR="00C9081A" w:rsidRPr="004552AC" w:rsidRDefault="00C9081A" w:rsidP="001A388C">
            <w:pPr>
              <w:rPr>
                <w:rFonts w:cstheme="minorHAnsi"/>
                <w:sz w:val="18"/>
                <w:szCs w:val="18"/>
                <w:lang w:val="en-US"/>
                <w:rPrChange w:id="343" w:author="Yury Belousov" w:date="2024-08-30T17:56:00Z">
                  <w:rPr>
                    <w:rFonts w:cstheme="minorHAnsi"/>
                    <w:sz w:val="18"/>
                    <w:szCs w:val="18"/>
                    <w:highlight w:val="yellow"/>
                    <w:lang w:val="en-US"/>
                  </w:rPr>
                </w:rPrChange>
              </w:rPr>
            </w:pPr>
            <w:proofErr w:type="spellStart"/>
            <w:r w:rsidRPr="004552AC">
              <w:rPr>
                <w:rFonts w:cstheme="minorHAnsi"/>
                <w:sz w:val="18"/>
                <w:szCs w:val="18"/>
                <w:lang w:val="en-US"/>
                <w:rPrChange w:id="344" w:author="Yury Belousov" w:date="2024-08-30T17:56:00Z">
                  <w:rPr>
                    <w:rFonts w:cstheme="minorHAnsi"/>
                    <w:sz w:val="18"/>
                    <w:szCs w:val="18"/>
                    <w:highlight w:val="yellow"/>
                    <w:lang w:val="en-US"/>
                  </w:rPr>
                </w:rPrChange>
              </w:rPr>
              <w:t>Sm</w:t>
            </w:r>
            <w:proofErr w:type="spellEnd"/>
            <w:r w:rsidRPr="004552AC">
              <w:rPr>
                <w:rFonts w:cstheme="minorHAnsi"/>
                <w:sz w:val="18"/>
                <w:szCs w:val="18"/>
                <w:lang w:val="en-US"/>
                <w:rPrChange w:id="345" w:author="Yury Belousov" w:date="2024-08-30T17:56:00Z">
                  <w:rPr>
                    <w:rFonts w:cstheme="minorHAnsi"/>
                    <w:sz w:val="18"/>
                    <w:szCs w:val="18"/>
                    <w:highlight w:val="yellow"/>
                    <w:lang w:val="en-US"/>
                  </w:rPr>
                </w:rPrChange>
              </w:rPr>
              <w:t xml:space="preserve"> PLQY 0.12%</w:t>
            </w:r>
          </w:p>
          <w:p w14:paraId="0233F730" w14:textId="77777777" w:rsidR="00C9081A" w:rsidRPr="004552AC" w:rsidRDefault="00C9081A" w:rsidP="001A388C">
            <w:pPr>
              <w:rPr>
                <w:rFonts w:cstheme="minorHAnsi"/>
                <w:sz w:val="18"/>
                <w:szCs w:val="18"/>
                <w:lang w:val="en-US"/>
                <w:rPrChange w:id="346" w:author="Yury Belousov" w:date="2024-08-30T17:56:00Z">
                  <w:rPr>
                    <w:rFonts w:cstheme="minorHAnsi"/>
                    <w:sz w:val="18"/>
                    <w:szCs w:val="18"/>
                    <w:highlight w:val="yellow"/>
                    <w:lang w:val="en-US"/>
                  </w:rPr>
                </w:rPrChange>
              </w:rPr>
            </w:pPr>
          </w:p>
        </w:tc>
        <w:tc>
          <w:tcPr>
            <w:tcW w:w="1134" w:type="dxa"/>
          </w:tcPr>
          <w:p w14:paraId="1E9E9414" w14:textId="39881538" w:rsidR="00C9081A" w:rsidRPr="004552AC" w:rsidRDefault="00093C33" w:rsidP="001A388C">
            <w:pPr>
              <w:rPr>
                <w:rFonts w:cstheme="minorHAnsi"/>
                <w:sz w:val="18"/>
                <w:szCs w:val="18"/>
                <w:lang w:val="en-US"/>
                <w:rPrChange w:id="347" w:author="Yury Belousov" w:date="2024-08-30T17:56:00Z">
                  <w:rPr>
                    <w:rFonts w:cstheme="minorHAnsi"/>
                    <w:sz w:val="18"/>
                    <w:szCs w:val="18"/>
                    <w:highlight w:val="yellow"/>
                    <w:lang w:val="en-US"/>
                  </w:rPr>
                </w:rPrChange>
              </w:rPr>
            </w:pPr>
            <w:r w:rsidRPr="004552AC">
              <w:rPr>
                <w:rFonts w:cstheme="minorHAnsi"/>
                <w:sz w:val="18"/>
                <w:szCs w:val="18"/>
                <w:rPrChange w:id="348" w:author="Yury Belousov" w:date="2024-08-30T17:56:00Z">
                  <w:rPr>
                    <w:rFonts w:cstheme="minorHAnsi"/>
                    <w:sz w:val="18"/>
                    <w:szCs w:val="18"/>
                    <w:highlight w:val="yellow"/>
                  </w:rPr>
                </w:rPrChange>
              </w:rPr>
              <w:t>1</w:t>
            </w:r>
          </w:p>
        </w:tc>
        <w:bookmarkStart w:id="349" w:name="_Hlk172572032"/>
        <w:tc>
          <w:tcPr>
            <w:tcW w:w="709" w:type="dxa"/>
          </w:tcPr>
          <w:p w14:paraId="44A37A1E" w14:textId="7182222F" w:rsidR="00C9081A" w:rsidRPr="004552AC" w:rsidRDefault="00C9081A" w:rsidP="001A388C">
            <w:pPr>
              <w:rPr>
                <w:rFonts w:cstheme="minorHAnsi"/>
                <w:sz w:val="18"/>
                <w:szCs w:val="18"/>
                <w:lang w:val="en-US"/>
                <w:rPrChange w:id="350" w:author="Yury Belousov" w:date="2024-08-30T17:56:00Z">
                  <w:rPr>
                    <w:rFonts w:cstheme="minorHAnsi"/>
                    <w:sz w:val="18"/>
                    <w:szCs w:val="18"/>
                    <w:highlight w:val="yellow"/>
                    <w:lang w:val="en-US"/>
                  </w:rPr>
                </w:rPrChange>
              </w:rPr>
            </w:pPr>
            <w:r w:rsidRPr="004552AC">
              <w:rPr>
                <w:rFonts w:cstheme="minorHAnsi"/>
                <w:sz w:val="18"/>
                <w:szCs w:val="18"/>
                <w:lang w:val="en-US"/>
                <w:rPrChange w:id="351" w:author="Yury Belousov" w:date="2024-08-30T17:56:00Z">
                  <w:rPr>
                    <w:rFonts w:cstheme="minorHAnsi"/>
                    <w:sz w:val="18"/>
                    <w:szCs w:val="18"/>
                    <w:highlight w:val="yellow"/>
                    <w:lang w:val="en-US"/>
                  </w:rPr>
                </w:rPrChange>
              </w:rPr>
              <w:fldChar w:fldCharType="begin" w:fldLock="1"/>
            </w:r>
            <w:r w:rsidR="00E03E99" w:rsidRPr="004552AC">
              <w:rPr>
                <w:rFonts w:cstheme="minorHAnsi"/>
                <w:sz w:val="18"/>
                <w:szCs w:val="18"/>
                <w:lang w:val="en-US"/>
                <w:rPrChange w:id="352" w:author="Yury Belousov" w:date="2024-08-30T17:56:00Z">
                  <w:rPr>
                    <w:rFonts w:cstheme="minorHAnsi"/>
                    <w:sz w:val="18"/>
                    <w:szCs w:val="18"/>
                    <w:highlight w:val="yellow"/>
                    <w:lang w:val="en-US"/>
                  </w:rPr>
                </w:rPrChange>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4552AC">
              <w:rPr>
                <w:rFonts w:cstheme="minorHAnsi"/>
                <w:sz w:val="18"/>
                <w:szCs w:val="18"/>
                <w:lang w:val="en-US"/>
                <w:rPrChange w:id="353" w:author="Yury Belousov" w:date="2024-08-30T17:56:00Z">
                  <w:rPr>
                    <w:rFonts w:cstheme="minorHAnsi"/>
                    <w:sz w:val="18"/>
                    <w:szCs w:val="18"/>
                    <w:highlight w:val="yellow"/>
                    <w:lang w:val="en-US"/>
                  </w:rPr>
                </w:rPrChange>
              </w:rPr>
              <w:fldChar w:fldCharType="separate"/>
            </w:r>
            <w:r w:rsidR="00E03E99" w:rsidRPr="004552AC">
              <w:rPr>
                <w:rFonts w:cstheme="minorHAnsi"/>
                <w:noProof/>
                <w:sz w:val="18"/>
                <w:szCs w:val="18"/>
                <w:lang w:val="en-US"/>
                <w:rPrChange w:id="354" w:author="Yury Belousov" w:date="2024-08-30T17:56:00Z">
                  <w:rPr>
                    <w:rFonts w:cstheme="minorHAnsi"/>
                    <w:noProof/>
                    <w:sz w:val="18"/>
                    <w:szCs w:val="18"/>
                    <w:highlight w:val="yellow"/>
                    <w:lang w:val="en-US"/>
                  </w:rPr>
                </w:rPrChange>
              </w:rPr>
              <w:t>[89]</w:t>
            </w:r>
            <w:r w:rsidRPr="004552AC">
              <w:rPr>
                <w:rFonts w:cstheme="minorHAnsi"/>
                <w:sz w:val="18"/>
                <w:szCs w:val="18"/>
                <w:lang w:val="en-US"/>
                <w:rPrChange w:id="355" w:author="Yury Belousov" w:date="2024-08-30T17:56:00Z">
                  <w:rPr>
                    <w:rFonts w:cstheme="minorHAnsi"/>
                    <w:sz w:val="18"/>
                    <w:szCs w:val="18"/>
                    <w:highlight w:val="yellow"/>
                    <w:lang w:val="en-US"/>
                  </w:rPr>
                </w:rPrChange>
              </w:rPr>
              <w:fldChar w:fldCharType="end"/>
            </w:r>
            <w:bookmarkEnd w:id="349"/>
          </w:p>
        </w:tc>
        <w:tc>
          <w:tcPr>
            <w:tcW w:w="986" w:type="dxa"/>
          </w:tcPr>
          <w:p w14:paraId="6191573F" w14:textId="5CC6E947" w:rsidR="00C9081A" w:rsidRPr="00C65DA0" w:rsidRDefault="00093C33" w:rsidP="001A388C">
            <w:pPr>
              <w:rPr>
                <w:rFonts w:cstheme="minorHAnsi"/>
                <w:sz w:val="18"/>
                <w:szCs w:val="18"/>
                <w:lang w:val="en-US"/>
              </w:rPr>
            </w:pPr>
            <w:r w:rsidRPr="004552AC">
              <w:rPr>
                <w:rFonts w:cstheme="minorHAnsi"/>
                <w:sz w:val="18"/>
                <w:szCs w:val="18"/>
                <w:lang w:val="en-US"/>
                <w:rPrChange w:id="356" w:author="Yury Belousov" w:date="2024-08-30T17:56:00Z">
                  <w:rPr>
                    <w:rFonts w:cstheme="minorHAnsi"/>
                    <w:sz w:val="18"/>
                    <w:szCs w:val="18"/>
                    <w:highlight w:val="yellow"/>
                    <w:lang w:val="en-US"/>
                  </w:rPr>
                </w:rPrChange>
              </w:rPr>
              <w:t>2002</w:t>
            </w:r>
          </w:p>
        </w:tc>
      </w:tr>
      <w:tr w:rsidR="00C9081A" w:rsidRPr="00E03E99" w14:paraId="73E7CBD6" w14:textId="1FCCFC6E" w:rsidTr="00F3571B">
        <w:tc>
          <w:tcPr>
            <w:tcW w:w="3397" w:type="dxa"/>
          </w:tcPr>
          <w:p w14:paraId="1C6C236F" w14:textId="77777777" w:rsidR="00C9081A" w:rsidRPr="00F3571B" w:rsidRDefault="00C9081A" w:rsidP="001A388C">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S</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 Ln=Eu, Tb</w:t>
            </w:r>
          </w:p>
        </w:tc>
        <w:tc>
          <w:tcPr>
            <w:tcW w:w="1276" w:type="dxa"/>
          </w:tcPr>
          <w:p w14:paraId="7B9812DE" w14:textId="77777777" w:rsidR="00C9081A" w:rsidRPr="00F3571B" w:rsidRDefault="00C9081A" w:rsidP="001A388C">
            <w:pPr>
              <w:rPr>
                <w:rFonts w:cstheme="minorHAnsi"/>
                <w:sz w:val="18"/>
                <w:szCs w:val="18"/>
                <w:lang w:val="en-US"/>
              </w:rPr>
            </w:pPr>
            <w:r w:rsidRPr="00F3571B">
              <w:rPr>
                <w:rFonts w:cstheme="minorHAnsi"/>
                <w:sz w:val="18"/>
                <w:szCs w:val="18"/>
                <w:lang w:val="en-US"/>
              </w:rPr>
              <w:t>8</w:t>
            </w:r>
          </w:p>
        </w:tc>
        <w:tc>
          <w:tcPr>
            <w:tcW w:w="1843" w:type="dxa"/>
          </w:tcPr>
          <w:p w14:paraId="1418BBAC" w14:textId="77777777" w:rsidR="00C9081A" w:rsidRPr="00F3571B" w:rsidRDefault="00C9081A" w:rsidP="001A388C">
            <w:pPr>
              <w:rPr>
                <w:rFonts w:cstheme="minorHAnsi"/>
                <w:sz w:val="18"/>
                <w:szCs w:val="18"/>
              </w:rPr>
            </w:pPr>
            <w:r w:rsidRPr="00F3571B">
              <w:rPr>
                <w:rFonts w:cstheme="minorHAnsi"/>
                <w:sz w:val="18"/>
                <w:szCs w:val="18"/>
                <w:lang w:val="en-US"/>
              </w:rPr>
              <w:t>n/a</w:t>
            </w:r>
          </w:p>
        </w:tc>
        <w:tc>
          <w:tcPr>
            <w:tcW w:w="1134" w:type="dxa"/>
          </w:tcPr>
          <w:p w14:paraId="13E4740D" w14:textId="34A2E8C6" w:rsidR="00C9081A" w:rsidRPr="00F3571B" w:rsidRDefault="00093C33" w:rsidP="001A388C">
            <w:pPr>
              <w:rPr>
                <w:rFonts w:cstheme="minorHAnsi"/>
                <w:sz w:val="18"/>
                <w:szCs w:val="18"/>
                <w:lang w:val="en-US"/>
              </w:rPr>
            </w:pPr>
            <w:r w:rsidRPr="00F3571B">
              <w:rPr>
                <w:rFonts w:cstheme="minorHAnsi"/>
                <w:sz w:val="18"/>
                <w:szCs w:val="18"/>
              </w:rPr>
              <w:t>1</w:t>
            </w:r>
          </w:p>
        </w:tc>
        <w:tc>
          <w:tcPr>
            <w:tcW w:w="709" w:type="dxa"/>
          </w:tcPr>
          <w:p w14:paraId="3E44E3E6" w14:textId="2F95DF8D"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[89]</w:t>
            </w:r>
            <w:r w:rsidRPr="00F3571B">
              <w:rPr>
                <w:rFonts w:cstheme="minorHAnsi"/>
                <w:sz w:val="18"/>
                <w:szCs w:val="18"/>
                <w:lang w:val="en-US"/>
              </w:rPr>
              <w:fldChar w:fldCharType="end"/>
            </w:r>
          </w:p>
        </w:tc>
        <w:tc>
          <w:tcPr>
            <w:tcW w:w="986" w:type="dxa"/>
          </w:tcPr>
          <w:p w14:paraId="15FCDB0F" w14:textId="6276F18E" w:rsidR="00C9081A" w:rsidRPr="00F3571B" w:rsidRDefault="00093C33" w:rsidP="001A388C">
            <w:pPr>
              <w:rPr>
                <w:rFonts w:cstheme="minorHAnsi"/>
                <w:sz w:val="18"/>
                <w:szCs w:val="18"/>
                <w:lang w:val="en-US"/>
              </w:rPr>
            </w:pPr>
            <w:r w:rsidRPr="00F3571B">
              <w:rPr>
                <w:rFonts w:cstheme="minorHAnsi"/>
                <w:sz w:val="18"/>
                <w:szCs w:val="18"/>
                <w:lang w:val="en-US"/>
              </w:rPr>
              <w:t>2002</w:t>
            </w:r>
          </w:p>
        </w:tc>
      </w:tr>
      <w:tr w:rsidR="00093C33" w:rsidRPr="00E03E99" w14:paraId="067B3138" w14:textId="206C92C9" w:rsidTr="00F3571B">
        <w:tc>
          <w:tcPr>
            <w:tcW w:w="3397" w:type="dxa"/>
          </w:tcPr>
          <w:p w14:paraId="1E83D66B" w14:textId="77777777"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0</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w:t>
            </w:r>
          </w:p>
        </w:tc>
        <w:tc>
          <w:tcPr>
            <w:tcW w:w="1276" w:type="dxa"/>
          </w:tcPr>
          <w:p w14:paraId="42C57C25"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2D3876E7" w14:textId="77777777" w:rsidR="00093C33" w:rsidRPr="00F3571B" w:rsidRDefault="00093C33" w:rsidP="00093C33">
            <w:pPr>
              <w:rPr>
                <w:rFonts w:cstheme="minorHAnsi"/>
                <w:sz w:val="18"/>
                <w:szCs w:val="18"/>
                <w:lang w:val="en-US"/>
              </w:rPr>
            </w:pPr>
          </w:p>
        </w:tc>
        <w:tc>
          <w:tcPr>
            <w:tcW w:w="1134" w:type="dxa"/>
          </w:tcPr>
          <w:p w14:paraId="6A363F20" w14:textId="6F16C143"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3E20AC35" w14:textId="4A8B42BD"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[89]</w:t>
            </w:r>
            <w:r w:rsidRPr="00F3571B">
              <w:rPr>
                <w:rFonts w:cstheme="minorHAnsi"/>
                <w:sz w:val="18"/>
                <w:szCs w:val="18"/>
                <w:lang w:val="en-US"/>
              </w:rPr>
              <w:fldChar w:fldCharType="end"/>
            </w:r>
          </w:p>
        </w:tc>
        <w:tc>
          <w:tcPr>
            <w:tcW w:w="986" w:type="dxa"/>
          </w:tcPr>
          <w:p w14:paraId="0047F5AD" w14:textId="074E8218" w:rsidR="00093C33" w:rsidRPr="00F3571B" w:rsidRDefault="00093C33" w:rsidP="00093C33">
            <w:pPr>
              <w:rPr>
                <w:rFonts w:cstheme="minorHAnsi"/>
                <w:sz w:val="18"/>
                <w:szCs w:val="18"/>
                <w:lang w:val="en-US"/>
              </w:rPr>
            </w:pPr>
            <w:r w:rsidRPr="00F3571B">
              <w:rPr>
                <w:rFonts w:cstheme="minorHAnsi"/>
                <w:sz w:val="18"/>
                <w:szCs w:val="18"/>
                <w:lang w:val="en-US"/>
              </w:rPr>
              <w:t>2002</w:t>
            </w:r>
          </w:p>
        </w:tc>
      </w:tr>
      <w:tr w:rsidR="00093C33" w:rsidRPr="00E03E99" w14:paraId="236D4C7D" w14:textId="63A89A5A" w:rsidTr="00F3571B">
        <w:tc>
          <w:tcPr>
            <w:tcW w:w="3397" w:type="dxa"/>
          </w:tcPr>
          <w:p w14:paraId="3F1BDB27" w14:textId="77777777" w:rsidR="00093C33" w:rsidRPr="00F3571B" w:rsidRDefault="00093C33" w:rsidP="00093C33">
            <w:pPr>
              <w:rPr>
                <w:rFonts w:cstheme="minorHAnsi"/>
                <w:sz w:val="18"/>
                <w:szCs w:val="18"/>
                <w:lang w:val="en-US"/>
              </w:rPr>
            </w:pPr>
            <w:r w:rsidRPr="00F3571B">
              <w:rPr>
                <w:rFonts w:cstheme="minorHAnsi"/>
                <w:sz w:val="18"/>
                <w:szCs w:val="18"/>
                <w:lang w:val="en-US"/>
              </w:rPr>
              <w:lastRenderedPageBreak/>
              <w:t>[TbQ</w:t>
            </w:r>
            <w:r w:rsidRPr="00F3571B">
              <w:rPr>
                <w:rFonts w:cstheme="minorHAnsi"/>
                <w:sz w:val="18"/>
                <w:szCs w:val="18"/>
                <w:vertAlign w:val="superscript"/>
                <w:lang w:val="en-US"/>
              </w:rPr>
              <w:t>CF3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w:t>
            </w:r>
          </w:p>
        </w:tc>
        <w:tc>
          <w:tcPr>
            <w:tcW w:w="1276" w:type="dxa"/>
          </w:tcPr>
          <w:p w14:paraId="2AB34EA5"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3BDCE3DD" w14:textId="77777777" w:rsidR="00093C33" w:rsidRPr="00F3571B" w:rsidRDefault="00093C33" w:rsidP="00093C33">
            <w:pPr>
              <w:rPr>
                <w:rFonts w:cstheme="minorHAnsi"/>
                <w:sz w:val="18"/>
                <w:szCs w:val="18"/>
                <w:lang w:val="en-US"/>
              </w:rPr>
            </w:pPr>
          </w:p>
        </w:tc>
        <w:tc>
          <w:tcPr>
            <w:tcW w:w="1134" w:type="dxa"/>
          </w:tcPr>
          <w:p w14:paraId="241E598C" w14:textId="570121BC"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3B5E158B" w14:textId="08CFE33D"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[89]</w:t>
            </w:r>
            <w:r w:rsidRPr="00F3571B">
              <w:rPr>
                <w:rFonts w:cstheme="minorHAnsi"/>
                <w:sz w:val="18"/>
                <w:szCs w:val="18"/>
                <w:lang w:val="en-US"/>
              </w:rPr>
              <w:fldChar w:fldCharType="end"/>
            </w:r>
          </w:p>
        </w:tc>
        <w:tc>
          <w:tcPr>
            <w:tcW w:w="986" w:type="dxa"/>
          </w:tcPr>
          <w:p w14:paraId="56366ADA" w14:textId="16F283AB" w:rsidR="00093C33" w:rsidRPr="00F3571B" w:rsidRDefault="00093C33" w:rsidP="00093C33">
            <w:pPr>
              <w:rPr>
                <w:rFonts w:cstheme="minorHAnsi"/>
                <w:sz w:val="18"/>
                <w:szCs w:val="18"/>
                <w:lang w:val="en-US"/>
              </w:rPr>
            </w:pPr>
            <w:r w:rsidRPr="00F3571B">
              <w:rPr>
                <w:rFonts w:cstheme="minorHAnsi"/>
                <w:sz w:val="18"/>
                <w:szCs w:val="18"/>
                <w:lang w:val="en-US"/>
              </w:rPr>
              <w:t>2002</w:t>
            </w:r>
          </w:p>
        </w:tc>
      </w:tr>
      <w:tr w:rsidR="00093C33" w:rsidRPr="00E03E99" w14:paraId="4A0F8E75" w14:textId="00AE149A" w:rsidTr="00F3571B">
        <w:tc>
          <w:tcPr>
            <w:tcW w:w="3397" w:type="dxa"/>
          </w:tcPr>
          <w:p w14:paraId="331C2CD4" w14:textId="77777777" w:rsidR="00093C33" w:rsidRPr="00F3571B" w:rsidRDefault="00093C33" w:rsidP="00093C33">
            <w:pPr>
              <w:rPr>
                <w:rFonts w:cstheme="minorHAnsi"/>
                <w:sz w:val="18"/>
                <w:szCs w:val="18"/>
                <w:lang w:val="en-US"/>
              </w:rPr>
            </w:pPr>
            <w:bookmarkStart w:id="357" w:name="_Hlk172737156"/>
            <w:r w:rsidRPr="00F3571B">
              <w:rPr>
                <w:rFonts w:cstheme="minorHAnsi"/>
                <w:sz w:val="18"/>
                <w:szCs w:val="18"/>
                <w:lang w:val="en-US"/>
              </w:rPr>
              <w:t>[DyQ</w:t>
            </w:r>
            <w:r w:rsidRPr="00F3571B">
              <w:rPr>
                <w:rFonts w:cstheme="minorHAnsi"/>
                <w:sz w:val="18"/>
                <w:szCs w:val="18"/>
                <w:vertAlign w:val="superscript"/>
                <w:lang w:val="en-US"/>
              </w:rPr>
              <w:t>CH3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Start"/>
            <w:r w:rsidRPr="00F3571B">
              <w:rPr>
                <w:rFonts w:cstheme="minorHAnsi"/>
                <w:sz w:val="18"/>
                <w:szCs w:val="18"/>
                <w:vertAlign w:val="subscript"/>
                <w:lang w:val="en-US"/>
              </w:rPr>
              <w:t>2</w:t>
            </w:r>
            <w:r w:rsidRPr="00F3571B">
              <w:rPr>
                <w:rFonts w:cstheme="minorHAnsi"/>
                <w:sz w:val="18"/>
                <w:szCs w:val="18"/>
                <w:lang w:val="en-US"/>
              </w:rPr>
              <w:t>]*</w:t>
            </w:r>
            <w:proofErr w:type="gramEnd"/>
            <w:r w:rsidRPr="00F3571B">
              <w:rPr>
                <w:rFonts w:cstheme="minorHAnsi"/>
                <w:sz w:val="18"/>
                <w:szCs w:val="18"/>
                <w:lang w:val="en-US"/>
              </w:rPr>
              <w:t>0.375CH</w:t>
            </w:r>
            <w:r w:rsidRPr="00F3571B">
              <w:rPr>
                <w:rFonts w:cstheme="minorHAnsi"/>
                <w:sz w:val="18"/>
                <w:szCs w:val="18"/>
                <w:vertAlign w:val="subscript"/>
                <w:lang w:val="en-US"/>
              </w:rPr>
              <w:t>3</w:t>
            </w:r>
            <w:r w:rsidRPr="00F3571B">
              <w:rPr>
                <w:rFonts w:cstheme="minorHAnsi"/>
                <w:sz w:val="18"/>
                <w:szCs w:val="18"/>
                <w:lang w:val="en-US"/>
              </w:rPr>
              <w:t>COOC</w:t>
            </w:r>
            <w:r w:rsidRPr="00F3571B">
              <w:rPr>
                <w:rFonts w:cstheme="minorHAnsi"/>
                <w:sz w:val="18"/>
                <w:szCs w:val="18"/>
                <w:vertAlign w:val="subscript"/>
                <w:lang w:val="en-US"/>
              </w:rPr>
              <w:t>2</w:t>
            </w:r>
            <w:r w:rsidRPr="00F3571B">
              <w:rPr>
                <w:rFonts w:cstheme="minorHAnsi"/>
                <w:sz w:val="18"/>
                <w:szCs w:val="18"/>
                <w:lang w:val="en-US"/>
              </w:rPr>
              <w:t>H</w:t>
            </w:r>
            <w:r w:rsidRPr="00F3571B">
              <w:rPr>
                <w:rFonts w:cstheme="minorHAnsi"/>
                <w:sz w:val="18"/>
                <w:szCs w:val="18"/>
                <w:vertAlign w:val="subscript"/>
                <w:lang w:val="en-US"/>
              </w:rPr>
              <w:t>5</w:t>
            </w:r>
            <w:bookmarkEnd w:id="357"/>
          </w:p>
        </w:tc>
        <w:tc>
          <w:tcPr>
            <w:tcW w:w="1276" w:type="dxa"/>
          </w:tcPr>
          <w:p w14:paraId="5AF09D8D"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5BD91093" w14:textId="77777777" w:rsidR="00093C33" w:rsidRPr="00F3571B" w:rsidRDefault="00093C33" w:rsidP="00093C33">
            <w:pPr>
              <w:rPr>
                <w:rFonts w:cstheme="minorHAnsi"/>
                <w:sz w:val="18"/>
                <w:szCs w:val="18"/>
                <w:lang w:val="en-US"/>
              </w:rPr>
            </w:pPr>
            <w:bookmarkStart w:id="358" w:name="_Hlk172737138"/>
            <w:r w:rsidRPr="00F3571B">
              <w:rPr>
                <w:rFonts w:cstheme="minorHAnsi"/>
                <w:sz w:val="18"/>
                <w:szCs w:val="18"/>
                <w:lang w:val="en-US"/>
              </w:rPr>
              <w:t>PLQY 1.2%,</w:t>
            </w:r>
          </w:p>
          <w:p w14:paraId="315DB5E3" w14:textId="77777777" w:rsidR="00093C33" w:rsidRPr="00F3571B" w:rsidRDefault="00093C33" w:rsidP="00093C33">
            <w:pPr>
              <w:rPr>
                <w:rFonts w:cstheme="minorHAnsi"/>
                <w:sz w:val="18"/>
                <w:szCs w:val="18"/>
                <w:lang w:val="en-US"/>
              </w:rPr>
            </w:pPr>
            <w:r w:rsidRPr="00F3571B">
              <w:rPr>
                <w:rFonts w:cstheme="minorHAnsi"/>
                <w:sz w:val="18"/>
                <w:szCs w:val="18"/>
                <w:lang w:val="en-US"/>
              </w:rPr>
              <w:t>τ 12.75 µs</w:t>
            </w:r>
            <w:bookmarkEnd w:id="358"/>
          </w:p>
        </w:tc>
        <w:tc>
          <w:tcPr>
            <w:tcW w:w="1134" w:type="dxa"/>
          </w:tcPr>
          <w:p w14:paraId="7317A12D" w14:textId="61780B3A" w:rsidR="00093C33" w:rsidRPr="00F3571B" w:rsidRDefault="00093C33" w:rsidP="00093C33">
            <w:pPr>
              <w:rPr>
                <w:rFonts w:cstheme="minorHAnsi"/>
                <w:sz w:val="18"/>
                <w:szCs w:val="18"/>
                <w:lang w:val="en-US"/>
              </w:rPr>
            </w:pPr>
            <w:r w:rsidRPr="00F3571B">
              <w:rPr>
                <w:rFonts w:cstheme="minorHAnsi"/>
                <w:sz w:val="18"/>
                <w:szCs w:val="18"/>
              </w:rPr>
              <w:t>1</w:t>
            </w:r>
          </w:p>
        </w:tc>
        <w:bookmarkStart w:id="359" w:name="_Hlk172737148"/>
        <w:tc>
          <w:tcPr>
            <w:tcW w:w="709" w:type="dxa"/>
          </w:tcPr>
          <w:p w14:paraId="6C8F21C6" w14:textId="45C56A12"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{"citationItems":[{"id":"ITEM-1","itemData":{"DOI":"10.1039/c8nj03345e","ISSN":"13699261","abstract":"A new Dy(iii) complex formulated as [Dy(pmap)3(H2O)2]·0.375CH3COOC2H5 (1) (pmap- = 1-phenyl-3-methyl-4-acetyl-5-pyrazolonate) has been synthesized and characterized. Single crystal X-ray analysis revealed that 1 crystallizes in the triclinic space group P1 with two crystallographically independent mononuclear molecules (denoted as Dy1 and Dy2 moieties, respectively) in its unit cell. The investigation of photophysical properties showed that 1 displays intense yellow-light emission of Dy(iii) ions with a notable lifetime value of 12.75 μs. Magnetic measurement demonstrated that 1 exhibits single ion magnet (SIM) behavior with two slow magnetic relaxation processes under a 2 kOe direct-current (dc) field. Two distinct slow magnetic relaxation processes can be attributed to the presence of two Dy(iii) centers with different coordination geometries (square antiprism for Dy1 and triangular dodecahedron for Dy2). Moreover, the assignment of two relaxation processes to Dy1 and Dy2, respectively, was elucidated. All these features suggest that 1 is a potential bifunctional material combining luminescent and SIM properties within one molecule. Moreover, 1 represents the first SIM with an intense luminescent property based on the acylpyrazolonate ligand.","author":[{"dropping-particle":"","family":"Li","given":"Xi Li","non-dropping-particle":"","parse-names":false,"suffix":""},{"dropping-particle":"","family":"Li","given":"Junfeng","non-dropping-particle":"","parse-names":false,"suffix":""},{"dropping-particle":"","family":"Zhu","given":"Cancan","non-dropping-particle":"","parse-names":false,"suffix":""},{"dropping-particle":"","family":"Han","given":"Bing","non-dropping-particle":"","parse-names":false,"suffix":""},{"dropping-particle":"","family":"Liu","given":"Yingfan","non-dropping-particle":"","parse-names":false,"suffix":""},{"dropping-particle":"","family":"Yin","given":"Zhigang","non-dropping-particle":"","parse-names":false,"suffix":""},{"dropping-particle":"","family":"Li","given":"Fengcai","non-dropping-particle":"","parse-names":false,"suffix":""},{"dropping-particle":"","family":"Liu","given":"Cai Ming","non-dropping-particle":"","parse-names":false,"suffix":""}],"container-title":"New Journal of Chemistry","id":"ITEM-1","issue":"20","issued":{"date-parts":[["2018"]]},"page":"16992-16998","title":"An intense luminescent Dy(iii) single-ion magnet with the acylpyrazolonate ligand showing two slow magnetic relaxation processes","type":"article-journal","volume":"42"},"uris":["http://www.mendeley.com/documents/?uuid=9332b75e-953c-4954-bd47-00993bb15fe3"]}],"mendeley":{"formattedCitation":"[38]","plainTextFormattedCitation":"[38]","previouslyFormattedCitation":"[38]"},"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[38]</w:t>
            </w:r>
            <w:r w:rsidRPr="00F3571B">
              <w:rPr>
                <w:rFonts w:cstheme="minorHAnsi"/>
                <w:sz w:val="18"/>
                <w:szCs w:val="18"/>
                <w:lang w:val="en-US"/>
              </w:rPr>
              <w:fldChar w:fldCharType="end"/>
            </w:r>
            <w:bookmarkEnd w:id="359"/>
          </w:p>
        </w:tc>
        <w:tc>
          <w:tcPr>
            <w:tcW w:w="986" w:type="dxa"/>
          </w:tcPr>
          <w:p w14:paraId="3158FE89" w14:textId="1AF12925" w:rsidR="00093C33" w:rsidRPr="00F3571B" w:rsidRDefault="00093C33" w:rsidP="00093C33">
            <w:pPr>
              <w:rPr>
                <w:rFonts w:cstheme="minorHAnsi"/>
                <w:sz w:val="18"/>
                <w:szCs w:val="18"/>
                <w:lang w:val="en-US"/>
              </w:rPr>
            </w:pPr>
            <w:r w:rsidRPr="00F3571B">
              <w:rPr>
                <w:rFonts w:cstheme="minorHAnsi"/>
                <w:sz w:val="18"/>
                <w:szCs w:val="18"/>
                <w:lang w:val="en-US"/>
              </w:rPr>
              <w:t>2018</w:t>
            </w:r>
          </w:p>
        </w:tc>
      </w:tr>
      <w:tr w:rsidR="00093C33" w:rsidRPr="00E03E99" w14:paraId="36FB387D" w14:textId="3E299627" w:rsidTr="00F3571B">
        <w:tc>
          <w:tcPr>
            <w:tcW w:w="3397" w:type="dxa"/>
          </w:tcPr>
          <w:p w14:paraId="51D8FD23" w14:textId="77777777" w:rsidR="00093C33" w:rsidRPr="00F3571B" w:rsidRDefault="00093C33" w:rsidP="00093C33">
            <w:pPr>
              <w:rPr>
                <w:rFonts w:cstheme="minorHAnsi"/>
                <w:sz w:val="18"/>
                <w:szCs w:val="18"/>
                <w:lang w:val="en-US"/>
              </w:rPr>
            </w:pPr>
            <w:r w:rsidRPr="00F3571B">
              <w:rPr>
                <w:rFonts w:cstheme="minorHAnsi"/>
                <w:sz w:val="18"/>
                <w:szCs w:val="18"/>
                <w:lang w:val="en-US"/>
              </w:rPr>
              <w:t>[DyQ</w:t>
            </w:r>
            <w:r w:rsidRPr="00F3571B">
              <w:rPr>
                <w:rFonts w:cstheme="minorHAnsi"/>
                <w:sz w:val="18"/>
                <w:szCs w:val="18"/>
                <w:vertAlign w:val="superscript"/>
                <w:lang w:val="en-US"/>
              </w:rPr>
              <w:t>Ph</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Start"/>
            <w:r w:rsidRPr="00F3571B">
              <w:rPr>
                <w:rFonts w:cstheme="minorHAnsi"/>
                <w:sz w:val="18"/>
                <w:szCs w:val="18"/>
                <w:vertAlign w:val="subscript"/>
                <w:lang w:val="en-US"/>
              </w:rPr>
              <w:t>2</w:t>
            </w:r>
            <w:r w:rsidRPr="00F3571B">
              <w:rPr>
                <w:rFonts w:cstheme="minorHAnsi"/>
                <w:sz w:val="18"/>
                <w:szCs w:val="18"/>
                <w:lang w:val="en-US"/>
              </w:rPr>
              <w:t>]*</w:t>
            </w:r>
            <w:proofErr w:type="gramEnd"/>
            <w:r w:rsidRPr="00F3571B">
              <w:rPr>
                <w:rFonts w:cstheme="minorHAnsi"/>
                <w:sz w:val="18"/>
                <w:szCs w:val="18"/>
                <w:lang w:val="en-US"/>
              </w:rPr>
              <w:t>CH</w:t>
            </w:r>
            <w:r w:rsidRPr="00F3571B">
              <w:rPr>
                <w:rFonts w:cstheme="minorHAnsi"/>
                <w:sz w:val="18"/>
                <w:szCs w:val="18"/>
                <w:vertAlign w:val="subscript"/>
                <w:lang w:val="en-US"/>
              </w:rPr>
              <w:t>3</w:t>
            </w:r>
            <w:r w:rsidRPr="00F3571B">
              <w:rPr>
                <w:rFonts w:cstheme="minorHAnsi"/>
                <w:sz w:val="18"/>
                <w:szCs w:val="18"/>
                <w:lang w:val="en-US"/>
              </w:rPr>
              <w:t>CN</w:t>
            </w:r>
          </w:p>
        </w:tc>
        <w:tc>
          <w:tcPr>
            <w:tcW w:w="1276" w:type="dxa"/>
          </w:tcPr>
          <w:p w14:paraId="0C74115E"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5BCAFAF8" w14:textId="77777777" w:rsidR="00093C33" w:rsidRPr="00F3571B" w:rsidRDefault="00093C33" w:rsidP="00093C33">
            <w:pPr>
              <w:rPr>
                <w:rFonts w:cstheme="minorHAnsi"/>
                <w:sz w:val="18"/>
                <w:szCs w:val="18"/>
                <w:lang w:val="en-US"/>
              </w:rPr>
            </w:pPr>
          </w:p>
        </w:tc>
        <w:tc>
          <w:tcPr>
            <w:tcW w:w="1134" w:type="dxa"/>
          </w:tcPr>
          <w:p w14:paraId="150AE24D" w14:textId="5553996B"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5D984E28" w14:textId="46B495BC" w:rsidR="00093C33" w:rsidRPr="00F3571B" w:rsidRDefault="00093C33" w:rsidP="00093C33">
            <w:pPr>
              <w:rPr>
                <w:rFonts w:cstheme="minorHAnsi"/>
                <w:sz w:val="18"/>
                <w:szCs w:val="18"/>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{"citationItems":[{"id":"ITEM-1","itemData":{"DOI":"10.11862/CJIC.2021.082","author":[{"dropping-particle":"","family":"Jia</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Hui","given":"JING","non-dropping-particle":"","parse-names":false,"suffix":""},{"dropping-particle":"","family":"Bin","given":"LIU","non-dropping-particle":"","parse-names":false,"suffix":""},{"dropping-particle":"","family":"Yin</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Shan","given":"MENG","non-dropping-particle":"","parse-names":false,"suffix":""},{"dropping-particle":"","family":"Yi</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Quan","given":"ZHANG","non-dropping-particle":"","parse-names":false,"suffix":""},{"dropping-particle":"","family":"Hai</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Quan","given":"LU","non-dropping-particle":"","parse-names":false,"suffix":""},{"dropping-particle":"","family":"Shan</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Shan","given":"LIU","non-dropping-particle":"","parse-names":false,"suffix":""}],"container-title":"CHINESE JOURNAL OF INORGANIC CHEMISTRY","id":"ITEM-1","issue":"4","issued":{"date-parts":[["2021"]]},"page":"623-628","title":"Crystal Structure, Magnetic Properties and Theoretical Investigation of a Dysprsoium Complex Based on 1</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Phenyl</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3</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methyl</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4</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benzoyl</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pyrazol</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5</w:instrText>
            </w:r>
            <w:r w:rsidR="00E03E99" w:rsidRPr="00F3571B">
              <w:rPr>
                <w:rFonts w:ascii="Segoe UI Symbol" w:hAnsi="Segoe UI Symbol" w:cs="Segoe UI Symbol"/>
                <w:sz w:val="18"/>
                <w:szCs w:val="18"/>
                <w:lang w:val="en-US"/>
              </w:rPr>
              <w:instrText>⁃</w:instrText>
            </w:r>
            <w:r w:rsidR="00E03E99" w:rsidRPr="00F3571B">
              <w:rPr>
                <w:rFonts w:cstheme="minorHAnsi"/>
                <w:sz w:val="18"/>
                <w:szCs w:val="18"/>
                <w:lang w:val="en-US"/>
              </w:rPr>
              <w:instrText>one","type":"article-journal","volume":"37"},"uris":["http://www.mendeley.com/documents/?uuid=50d7a096-346f-4c4f-9299-4614c428b651"]}],"mendeley":{"formattedCitation":"[97]","plainTextFormattedCitation":"[97]","previouslyFormattedCitation":"[95]"},"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[97]</w:t>
            </w:r>
            <w:r w:rsidRPr="00F3571B">
              <w:rPr>
                <w:rFonts w:cstheme="minorHAnsi"/>
                <w:sz w:val="18"/>
                <w:szCs w:val="18"/>
                <w:lang w:val="en-US"/>
              </w:rPr>
              <w:fldChar w:fldCharType="end"/>
            </w:r>
          </w:p>
        </w:tc>
        <w:tc>
          <w:tcPr>
            <w:tcW w:w="986" w:type="dxa"/>
          </w:tcPr>
          <w:p w14:paraId="5C7226FA" w14:textId="00F01449" w:rsidR="00093C33" w:rsidRPr="00F3571B" w:rsidRDefault="00093C33" w:rsidP="00093C33">
            <w:pPr>
              <w:rPr>
                <w:rFonts w:cstheme="minorHAnsi"/>
                <w:sz w:val="18"/>
                <w:szCs w:val="18"/>
                <w:lang w:val="en-US"/>
              </w:rPr>
            </w:pPr>
            <w:r w:rsidRPr="00F3571B">
              <w:rPr>
                <w:rFonts w:cstheme="minorHAnsi"/>
                <w:sz w:val="18"/>
                <w:szCs w:val="18"/>
                <w:lang w:val="en-US"/>
              </w:rPr>
              <w:t>2021</w:t>
            </w:r>
          </w:p>
        </w:tc>
      </w:tr>
      <w:tr w:rsidR="00093C33" w:rsidRPr="00E03E99" w14:paraId="53541473" w14:textId="224E2E06" w:rsidTr="00F3571B">
        <w:tc>
          <w:tcPr>
            <w:tcW w:w="3397" w:type="dxa"/>
          </w:tcPr>
          <w:p w14:paraId="5EB2D2B9" w14:textId="77777777" w:rsidR="00093C33" w:rsidRPr="00F3571B" w:rsidRDefault="00093C33" w:rsidP="00093C33">
            <w:pPr>
              <w:rPr>
                <w:rFonts w:cstheme="minorHAnsi"/>
                <w:sz w:val="18"/>
                <w:szCs w:val="18"/>
                <w:lang w:val="it-IT"/>
              </w:rPr>
            </w:pPr>
            <w:r w:rsidRPr="00F3571B">
              <w:rPr>
                <w:rFonts w:cstheme="minorHAnsi"/>
                <w:sz w:val="18"/>
                <w:szCs w:val="18"/>
                <w:lang w:val="it-IT"/>
              </w:rPr>
              <w:t>[GdQ</w:t>
            </w:r>
            <w:r w:rsidRPr="00F3571B">
              <w:rPr>
                <w:rFonts w:cstheme="minorHAnsi"/>
                <w:sz w:val="18"/>
                <w:szCs w:val="18"/>
                <w:vertAlign w:val="superscript"/>
                <w:lang w:val="it-IT"/>
              </w:rPr>
              <w:t>iPr</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w:t>
            </w:r>
            <w:r w:rsidRPr="00F3571B">
              <w:rPr>
                <w:rFonts w:cstheme="minorHAnsi"/>
                <w:sz w:val="18"/>
                <w:szCs w:val="18"/>
                <w:vertAlign w:val="subscript"/>
                <w:lang w:val="it-IT"/>
              </w:rPr>
              <w:t>2</w:t>
            </w:r>
            <w:r w:rsidRPr="00F3571B">
              <w:rPr>
                <w:rFonts w:cstheme="minorHAnsi"/>
                <w:sz w:val="18"/>
                <w:szCs w:val="18"/>
                <w:lang w:val="it-IT"/>
              </w:rPr>
              <w:t>GdQ</w:t>
            </w:r>
            <w:r w:rsidRPr="00F3571B">
              <w:rPr>
                <w:rFonts w:cstheme="minorHAnsi"/>
                <w:sz w:val="18"/>
                <w:szCs w:val="18"/>
                <w:vertAlign w:val="superscript"/>
                <w:lang w:val="it-IT"/>
              </w:rPr>
              <w:t>iPr</w:t>
            </w:r>
            <w:r w:rsidRPr="00F3571B">
              <w:rPr>
                <w:rFonts w:cstheme="minorHAnsi"/>
                <w:sz w:val="18"/>
                <w:szCs w:val="18"/>
                <w:vertAlign w:val="subscript"/>
                <w:lang w:val="it-IT"/>
              </w:rPr>
              <w:t>3</w:t>
            </w:r>
            <w:r w:rsidRPr="00F3571B">
              <w:rPr>
                <w:rFonts w:cstheme="minorHAnsi"/>
                <w:sz w:val="18"/>
                <w:szCs w:val="18"/>
                <w:lang w:val="it-IT"/>
              </w:rPr>
              <w:t>(C</w:t>
            </w:r>
            <w:r w:rsidRPr="00F3571B">
              <w:rPr>
                <w:rFonts w:cstheme="minorHAnsi"/>
                <w:sz w:val="18"/>
                <w:szCs w:val="18"/>
                <w:vertAlign w:val="subscript"/>
                <w:lang w:val="it-IT"/>
              </w:rPr>
              <w:t>2</w:t>
            </w:r>
            <w:r w:rsidRPr="00F3571B">
              <w:rPr>
                <w:rFonts w:cstheme="minorHAnsi"/>
                <w:sz w:val="18"/>
                <w:szCs w:val="18"/>
                <w:lang w:val="it-IT"/>
              </w:rPr>
              <w:t>H</w:t>
            </w:r>
            <w:r w:rsidRPr="00F3571B">
              <w:rPr>
                <w:rFonts w:cstheme="minorHAnsi"/>
                <w:sz w:val="18"/>
                <w:szCs w:val="18"/>
                <w:vertAlign w:val="subscript"/>
                <w:lang w:val="it-IT"/>
              </w:rPr>
              <w:t>5</w:t>
            </w:r>
            <w:r w:rsidRPr="00F3571B">
              <w:rPr>
                <w:rFonts w:cstheme="minorHAnsi"/>
                <w:sz w:val="18"/>
                <w:szCs w:val="18"/>
                <w:lang w:val="it-IT"/>
              </w:rPr>
              <w:t>OH)(H</w:t>
            </w:r>
            <w:r w:rsidRPr="00F3571B">
              <w:rPr>
                <w:rFonts w:cstheme="minorHAnsi"/>
                <w:sz w:val="18"/>
                <w:szCs w:val="18"/>
                <w:vertAlign w:val="subscript"/>
                <w:lang w:val="it-IT"/>
              </w:rPr>
              <w:t>2</w:t>
            </w:r>
            <w:r w:rsidRPr="00F3571B">
              <w:rPr>
                <w:rFonts w:cstheme="minorHAnsi"/>
                <w:sz w:val="18"/>
                <w:szCs w:val="18"/>
                <w:lang w:val="it-IT"/>
              </w:rPr>
              <w:t>O)]</w:t>
            </w:r>
          </w:p>
        </w:tc>
        <w:tc>
          <w:tcPr>
            <w:tcW w:w="1276" w:type="dxa"/>
          </w:tcPr>
          <w:p w14:paraId="0D4AEFB5" w14:textId="77777777" w:rsidR="00093C33" w:rsidRPr="00F3571B" w:rsidRDefault="00093C33" w:rsidP="00093C33">
            <w:pPr>
              <w:rPr>
                <w:rFonts w:cstheme="minorHAnsi"/>
                <w:sz w:val="18"/>
                <w:szCs w:val="18"/>
                <w:lang w:val="it-IT"/>
              </w:rPr>
            </w:pPr>
          </w:p>
        </w:tc>
        <w:tc>
          <w:tcPr>
            <w:tcW w:w="1843" w:type="dxa"/>
          </w:tcPr>
          <w:p w14:paraId="0EDAA6D5" w14:textId="77777777" w:rsidR="00093C33" w:rsidRPr="00F3571B" w:rsidRDefault="00093C33" w:rsidP="00093C33">
            <w:pPr>
              <w:rPr>
                <w:rFonts w:cstheme="minorHAnsi"/>
                <w:sz w:val="18"/>
                <w:szCs w:val="18"/>
                <w:lang w:val="it-IT"/>
              </w:rPr>
            </w:pPr>
          </w:p>
        </w:tc>
        <w:tc>
          <w:tcPr>
            <w:tcW w:w="1134" w:type="dxa"/>
          </w:tcPr>
          <w:p w14:paraId="753EF611" w14:textId="0331868D"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0B72EF54" w14:textId="24872998"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{"citationItems":[{"id":"ITEM-1","itemData":{"DOI":"10.1002/ejic.200501064","ISSN":"10990682","abstract":"A terbium complex Tb(PMIP)3(PhCN), namely tris(1-phenyl-3- methyl-4-isobutyl-5-pyrazolone)-terbium-(pyrazino[2,3-f][1,10]phenanthroline-2, 3-dicarbonitrile), was synthesized as a reagent for anions. Compared with Tb(PMIP)3(H2O)2, the fluorescent quantum yield of Tb(PMIP)3(PhCN) was reduced because the triplet energy level of PhCN (20920 cm-1) is a little higher than that of 5D 4 of Tb3+ (20400 cm-1) and lower than that of PMIP (23000 cm-1). This resulted in a back-energy transfer from Tb3+ to PhCN. Interestingly, the photo-luminescent properties of Tb(PMIP)3(PhCN) drastically depend on the nature of the anions added into the solution. When apropos equivalents of fluoride (or acetate) anions were added into the CH3CN solution of Tb(PMIP)3(PhCN), the replacement of PhCN with fluoride (or acetate) anions took place and the above back-energy transfer was prohibited, which resulted in a fluorescence enhancement of the terbium complex. After excessive equivalents of fluoride (or acetate) anions were added, the replacement of PMIP with fluoride (or acetate) anions prohibited the ligand PMIP sensitized energy transfer of the terbium complex, resulting in the fluorescence quenching of the system. However, in the aqueous solution, the terbium complex shows a remarkable selectivity of fluoride anions over the other anions. As a reagent, its sensitivity is about 10 -8 mol·L-1 for the fluoride anions. © Wiley-VCH Verlag GmbH &amp; Co. KGaA, 2006.","author":[{"dropping-particle":"","family":"Zhang","given":"Dengqing","non-dropping-particle":"","parse-names":false,"suffix":""},{"dropping-particle":"","family":"Shi","given":"Mei","non-dropping-particle":"","parse-names":false,"suffix":""},{"dropping-particle":"","family":"Liu","given":"Zhiqiang","non-dropping-particle":"","parse-names":false,"suffix":""},{"dropping-particle":"","family":"Li","given":"Fuyou","non-dropping-particle":"","parse-names":false,"suffix":""},{"dropping-particle":"","family":"Yi","given":"Tao","non-dropping-particle":"","parse-names":false,"suffix":""},{"dropping-particle":"","family":"Huang","given":"Chunhui","non-dropping-particle":"","parse-names":false,"suffix":""}],"container-title":"European Journal of Inorganic Chemistry","id":"ITEM-1","issue":"11","issued":{"date-parts":[["2006"]]},"page":"2277-2284","title":"Luminescence modulation of a terbium complex with anions and its application as a reagent","type":"article-journal","volume":"3"},"uris":["http://www.mendeley.com/documents/?uuid=108c09a8-1585-474f-8813-e6b62ace9dcc"]}],"mendeley":{"formattedCitation":"[41]","plainTextFormattedCitation":"[41]","previouslyFormattedCitation":"[41]"},"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[41]</w:t>
            </w:r>
            <w:r w:rsidRPr="00F3571B">
              <w:rPr>
                <w:rFonts w:cstheme="minorHAnsi"/>
                <w:sz w:val="18"/>
                <w:szCs w:val="18"/>
                <w:lang w:val="en-US"/>
              </w:rPr>
              <w:fldChar w:fldCharType="end"/>
            </w:r>
          </w:p>
        </w:tc>
        <w:tc>
          <w:tcPr>
            <w:tcW w:w="986" w:type="dxa"/>
          </w:tcPr>
          <w:p w14:paraId="2C48508E" w14:textId="71F25DBA" w:rsidR="00093C33" w:rsidRPr="00F3571B" w:rsidRDefault="00093C33" w:rsidP="00093C33">
            <w:pPr>
              <w:rPr>
                <w:rFonts w:cstheme="minorHAnsi"/>
                <w:sz w:val="18"/>
                <w:szCs w:val="18"/>
                <w:lang w:val="en-US"/>
              </w:rPr>
            </w:pPr>
            <w:r w:rsidRPr="00F3571B">
              <w:rPr>
                <w:rFonts w:cstheme="minorHAnsi"/>
                <w:sz w:val="18"/>
                <w:szCs w:val="18"/>
                <w:lang w:val="en-US"/>
              </w:rPr>
              <w:t>2006</w:t>
            </w:r>
          </w:p>
        </w:tc>
      </w:tr>
      <w:tr w:rsidR="00093C33" w:rsidRPr="00E03E99" w14:paraId="4F50C285" w14:textId="6D473026" w:rsidTr="00F3571B">
        <w:tc>
          <w:tcPr>
            <w:tcW w:w="3397" w:type="dxa"/>
          </w:tcPr>
          <w:p w14:paraId="5BA15CB0" w14:textId="77777777"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CP</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w:t>
            </w:r>
          </w:p>
        </w:tc>
        <w:tc>
          <w:tcPr>
            <w:tcW w:w="1276" w:type="dxa"/>
          </w:tcPr>
          <w:p w14:paraId="586DAEC4"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02D68573" w14:textId="77777777"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134" w:type="dxa"/>
          </w:tcPr>
          <w:p w14:paraId="7ACA43FF" w14:textId="1E03792F"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3C9F88D2" w14:textId="7C87C914"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[72]</w:t>
            </w:r>
            <w:r w:rsidRPr="00F3571B">
              <w:rPr>
                <w:rFonts w:cstheme="minorHAnsi"/>
                <w:sz w:val="18"/>
                <w:szCs w:val="18"/>
                <w:lang w:val="en-US"/>
              </w:rPr>
              <w:fldChar w:fldCharType="end"/>
            </w:r>
          </w:p>
        </w:tc>
        <w:tc>
          <w:tcPr>
            <w:tcW w:w="986" w:type="dxa"/>
          </w:tcPr>
          <w:p w14:paraId="5F0F1677" w14:textId="70CFC6DE" w:rsidR="00093C33" w:rsidRPr="00F3571B" w:rsidRDefault="00093C33" w:rsidP="00093C33">
            <w:pPr>
              <w:rPr>
                <w:rFonts w:cstheme="minorHAnsi"/>
                <w:sz w:val="18"/>
                <w:szCs w:val="18"/>
                <w:lang w:val="en-US"/>
              </w:rPr>
            </w:pPr>
            <w:r w:rsidRPr="00F3571B">
              <w:rPr>
                <w:rFonts w:cstheme="minorHAnsi"/>
                <w:sz w:val="18"/>
                <w:szCs w:val="18"/>
                <w:lang w:val="en-US"/>
              </w:rPr>
              <w:t>2003</w:t>
            </w:r>
          </w:p>
        </w:tc>
      </w:tr>
      <w:tr w:rsidR="00093C33" w:rsidRPr="00E03E99" w14:paraId="5A2916C4" w14:textId="60DDCC63" w:rsidTr="00F3571B">
        <w:tc>
          <w:tcPr>
            <w:tcW w:w="3397" w:type="dxa"/>
          </w:tcPr>
          <w:p w14:paraId="6843472C" w14:textId="77777777"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EtCP</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EtOH)]*2EtOH</w:t>
            </w:r>
          </w:p>
        </w:tc>
        <w:tc>
          <w:tcPr>
            <w:tcW w:w="1276" w:type="dxa"/>
          </w:tcPr>
          <w:p w14:paraId="780E6189"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5AC0BCF4" w14:textId="77777777"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134" w:type="dxa"/>
          </w:tcPr>
          <w:p w14:paraId="2F1DC3F8" w14:textId="064CCF21"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23F3C714" w14:textId="2F8AA209"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[72]</w:t>
            </w:r>
            <w:r w:rsidRPr="00F3571B">
              <w:rPr>
                <w:rFonts w:cstheme="minorHAnsi"/>
                <w:sz w:val="18"/>
                <w:szCs w:val="18"/>
                <w:lang w:val="en-US"/>
              </w:rPr>
              <w:fldChar w:fldCharType="end"/>
            </w:r>
          </w:p>
        </w:tc>
        <w:tc>
          <w:tcPr>
            <w:tcW w:w="986" w:type="dxa"/>
          </w:tcPr>
          <w:p w14:paraId="37F6E727" w14:textId="5B0B9C77" w:rsidR="00093C33" w:rsidRPr="00F3571B" w:rsidRDefault="00093C33" w:rsidP="00093C33">
            <w:pPr>
              <w:rPr>
                <w:rFonts w:cstheme="minorHAnsi"/>
                <w:sz w:val="18"/>
                <w:szCs w:val="18"/>
                <w:lang w:val="en-US"/>
              </w:rPr>
            </w:pPr>
            <w:r w:rsidRPr="00F3571B">
              <w:rPr>
                <w:rFonts w:cstheme="minorHAnsi"/>
                <w:sz w:val="18"/>
                <w:szCs w:val="18"/>
                <w:lang w:val="en-US"/>
              </w:rPr>
              <w:t>2003</w:t>
            </w:r>
          </w:p>
        </w:tc>
      </w:tr>
      <w:tr w:rsidR="00C9081A" w:rsidRPr="00E03E99" w14:paraId="1C18F356" w14:textId="160EA04F" w:rsidTr="00F3571B">
        <w:tc>
          <w:tcPr>
            <w:tcW w:w="3397" w:type="dxa"/>
          </w:tcPr>
          <w:p w14:paraId="755B487F" w14:textId="77777777" w:rsidR="00C9081A" w:rsidRPr="00F3571B" w:rsidRDefault="00C9081A" w:rsidP="001A388C">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CP</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
        </w:tc>
        <w:tc>
          <w:tcPr>
            <w:tcW w:w="1276" w:type="dxa"/>
          </w:tcPr>
          <w:p w14:paraId="49F93489" w14:textId="77777777" w:rsidR="00C9081A" w:rsidRPr="00F3571B" w:rsidRDefault="00C9081A" w:rsidP="001A388C">
            <w:pPr>
              <w:rPr>
                <w:rFonts w:cstheme="minorHAnsi"/>
                <w:sz w:val="18"/>
                <w:szCs w:val="18"/>
                <w:lang w:val="en-US"/>
              </w:rPr>
            </w:pPr>
            <w:r w:rsidRPr="00F3571B">
              <w:rPr>
                <w:rFonts w:cstheme="minorHAnsi"/>
                <w:sz w:val="18"/>
                <w:szCs w:val="18"/>
                <w:lang w:val="en-US"/>
              </w:rPr>
              <w:t>7</w:t>
            </w:r>
          </w:p>
        </w:tc>
        <w:tc>
          <w:tcPr>
            <w:tcW w:w="1843" w:type="dxa"/>
          </w:tcPr>
          <w:p w14:paraId="7861441B"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134" w:type="dxa"/>
          </w:tcPr>
          <w:p w14:paraId="467EC5EE" w14:textId="59BFFED7" w:rsidR="00C9081A" w:rsidRPr="00F3571B" w:rsidRDefault="000C1BFC" w:rsidP="001A388C">
            <w:pPr>
              <w:rPr>
                <w:rFonts w:cstheme="minorHAnsi"/>
                <w:sz w:val="18"/>
                <w:szCs w:val="18"/>
                <w:lang w:val="en-US"/>
              </w:rPr>
            </w:pPr>
            <w:r w:rsidRPr="00F3571B">
              <w:rPr>
                <w:rFonts w:cstheme="minorHAnsi"/>
                <w:sz w:val="18"/>
                <w:szCs w:val="18"/>
                <w:lang w:val="en-US"/>
              </w:rPr>
              <w:t>3</w:t>
            </w:r>
          </w:p>
        </w:tc>
        <w:tc>
          <w:tcPr>
            <w:tcW w:w="709" w:type="dxa"/>
          </w:tcPr>
          <w:p w14:paraId="087C1AB3" w14:textId="19C842F8"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[72]</w:t>
            </w:r>
            <w:r w:rsidRPr="00F3571B">
              <w:rPr>
                <w:rFonts w:cstheme="minorHAnsi"/>
                <w:sz w:val="18"/>
                <w:szCs w:val="18"/>
                <w:lang w:val="en-US"/>
              </w:rPr>
              <w:fldChar w:fldCharType="end"/>
            </w:r>
          </w:p>
        </w:tc>
        <w:tc>
          <w:tcPr>
            <w:tcW w:w="986" w:type="dxa"/>
          </w:tcPr>
          <w:p w14:paraId="4A28A1B5" w14:textId="4D89E757" w:rsidR="00C9081A" w:rsidRPr="00F3571B" w:rsidRDefault="00093C33" w:rsidP="001A388C">
            <w:pPr>
              <w:rPr>
                <w:rFonts w:cstheme="minorHAnsi"/>
                <w:sz w:val="18"/>
                <w:szCs w:val="18"/>
                <w:lang w:val="en-US"/>
              </w:rPr>
            </w:pPr>
            <w:r w:rsidRPr="00F3571B">
              <w:rPr>
                <w:rFonts w:cstheme="minorHAnsi"/>
                <w:sz w:val="18"/>
                <w:szCs w:val="18"/>
                <w:lang w:val="en-US"/>
              </w:rPr>
              <w:t>2003</w:t>
            </w:r>
          </w:p>
        </w:tc>
      </w:tr>
      <w:tr w:rsidR="00C9081A" w:rsidRPr="00E03E99" w14:paraId="6E99522F" w14:textId="13D080A3" w:rsidTr="00F3571B">
        <w:tc>
          <w:tcPr>
            <w:tcW w:w="3397" w:type="dxa"/>
          </w:tcPr>
          <w:p w14:paraId="043BE776" w14:textId="77777777" w:rsidR="00C9081A" w:rsidRPr="00F3571B" w:rsidRDefault="00C9081A" w:rsidP="001A388C">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EtCP</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
        </w:tc>
        <w:tc>
          <w:tcPr>
            <w:tcW w:w="1276" w:type="dxa"/>
          </w:tcPr>
          <w:p w14:paraId="092B5CB5"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843" w:type="dxa"/>
          </w:tcPr>
          <w:p w14:paraId="5F904021"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134" w:type="dxa"/>
          </w:tcPr>
          <w:p w14:paraId="3BF90A8E" w14:textId="35A06A87" w:rsidR="00C9081A" w:rsidRPr="00F3571B" w:rsidRDefault="000C1BFC" w:rsidP="001A388C">
            <w:pPr>
              <w:rPr>
                <w:rFonts w:cstheme="minorHAnsi"/>
                <w:sz w:val="18"/>
                <w:szCs w:val="18"/>
                <w:lang w:val="en-US"/>
              </w:rPr>
            </w:pPr>
            <w:r w:rsidRPr="00F3571B">
              <w:rPr>
                <w:rFonts w:cstheme="minorHAnsi"/>
                <w:sz w:val="18"/>
                <w:szCs w:val="18"/>
                <w:lang w:val="en-US"/>
              </w:rPr>
              <w:t>3</w:t>
            </w:r>
          </w:p>
        </w:tc>
        <w:tc>
          <w:tcPr>
            <w:tcW w:w="709" w:type="dxa"/>
          </w:tcPr>
          <w:p w14:paraId="5C16B7E2" w14:textId="6FAFD19E"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{"citationItems":[{"id":"ITEM-1","itemData":{"DOI":"10.1016/j.inoche.2003.08.028","ISSN":"13877003","abstract":"[Tb(Q)3(H2O)] and [Tb(Q)3(H 2O)(EtOH)] derivatives of novel 1-phenyl-3-methyl-4-R-pyrazol-5-one (HQ=HQCP: R=cyclopentylcarbonyl, HQETCP: R = cyclopentylpropionyl) have been prepared and shown to be seven- and eight-coordinate, respectively, by IR, X-ray and elemental analyses. The role of the reaction medium on the coordination number of Tb is discussed. © 2003 Elsevier B.V. All rights reserved.","author":[{"dropping-particle":"","family":"Pettinari","given":"Claudio","non-dropping-particle":"","parse-names":false,"suffix":""},{"dropping-particle":"","family":"Pettinari","given":"Riccardo","non-dropping-particle":"","parse-names":false,"suffix":""},{"dropping-particle":"","family":"Marchetti","given":"Fabio","non-dropping-particle":"","parse-names":false,"suffix":""},{"dropping-particle":"","family":"Drozdov","given":"Andrey","non-dropping-particle":"","parse-names":false,"suffix":""},{"dropping-particle":"","family":"Timokhin","given":"Ivan","non-dropping-particle":"","parse-names":false,"suffix":""},{"dropping-particle":"","family":"Semenov","given":"Sergey","non-dropping-particle":"","parse-names":false,"suffix":""},{"dropping-particle":"","family":"Troyanov","given":"Sergey I.","non-dropping-particle":"","parse-names":false,"suffix":""}],"container-title":"Inorganic Chemistry Communications","id":"ITEM-1","issue":"12","issued":{"date-parts":[["2003"]]},"page":"1423-1425","publisher":"Elsevier","title":"The role of reaction medium on the coordination environment of terbium in complexes with 4-acylpyrazol-5-ones","type":"article-journal","volume":"6"},"uris":["http://www.mendeley.com/documents/?uuid=c6ec1b2b-2929-3b71-8477-5e6da538cb02"]}],"mendeley":{"formattedCitation":"[72]","plainTextFormattedCitation":"[72]","previouslyFormattedCitation":"[72]"},"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[72]</w:t>
            </w:r>
            <w:r w:rsidRPr="00F3571B">
              <w:rPr>
                <w:rFonts w:cstheme="minorHAnsi"/>
                <w:sz w:val="18"/>
                <w:szCs w:val="18"/>
                <w:lang w:val="en-US"/>
              </w:rPr>
              <w:fldChar w:fldCharType="end"/>
            </w:r>
          </w:p>
        </w:tc>
        <w:tc>
          <w:tcPr>
            <w:tcW w:w="986" w:type="dxa"/>
          </w:tcPr>
          <w:p w14:paraId="40E3A590" w14:textId="6CD55169" w:rsidR="00C9081A" w:rsidRPr="00F3571B" w:rsidRDefault="00093C33" w:rsidP="001A388C">
            <w:pPr>
              <w:rPr>
                <w:rFonts w:cstheme="minorHAnsi"/>
                <w:sz w:val="18"/>
                <w:szCs w:val="18"/>
                <w:lang w:val="en-US"/>
              </w:rPr>
            </w:pPr>
            <w:r w:rsidRPr="00F3571B">
              <w:rPr>
                <w:rFonts w:cstheme="minorHAnsi"/>
                <w:sz w:val="18"/>
                <w:szCs w:val="18"/>
                <w:lang w:val="en-US"/>
              </w:rPr>
              <w:t>2003</w:t>
            </w:r>
          </w:p>
        </w:tc>
      </w:tr>
      <w:tr w:rsidR="00093C33" w:rsidRPr="00E03E99" w14:paraId="78CFA98E" w14:textId="78534F90" w:rsidTr="00F3571B">
        <w:tc>
          <w:tcPr>
            <w:tcW w:w="3397" w:type="dxa"/>
          </w:tcPr>
          <w:p w14:paraId="0AF2C34C" w14:textId="77777777"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p-</w:t>
            </w:r>
            <w:proofErr w:type="gramStart"/>
            <w:r w:rsidRPr="00F3571B">
              <w:rPr>
                <w:rFonts w:cstheme="minorHAnsi"/>
                <w:sz w:val="18"/>
                <w:szCs w:val="18"/>
                <w:vertAlign w:val="superscript"/>
                <w:lang w:val="en-US"/>
              </w:rPr>
              <w:t>NCPh,Me</w:t>
            </w:r>
            <w:proofErr w:type="gramEnd"/>
            <w:r w:rsidRPr="00F3571B">
              <w:rPr>
                <w:rFonts w:cstheme="minorHAnsi"/>
                <w:sz w:val="18"/>
                <w:szCs w:val="18"/>
                <w:vertAlign w:val="superscript"/>
                <w:lang w:val="en-US"/>
              </w:rPr>
              <w:t>,iPr</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O)(EtOH)]</w:t>
            </w:r>
          </w:p>
        </w:tc>
        <w:tc>
          <w:tcPr>
            <w:tcW w:w="1276" w:type="dxa"/>
          </w:tcPr>
          <w:p w14:paraId="1E3AF595" w14:textId="77777777"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56EC06BB" w14:textId="2A120DA7" w:rsidR="00093C33" w:rsidRPr="00F3571B" w:rsidRDefault="006C7A88" w:rsidP="00093C33">
            <w:pPr>
              <w:rPr>
                <w:rFonts w:cstheme="minorHAnsi"/>
                <w:sz w:val="18"/>
                <w:szCs w:val="18"/>
                <w:lang w:val="en-US"/>
              </w:rPr>
            </w:pPr>
            <w:r w:rsidRPr="00F3571B">
              <w:rPr>
                <w:rFonts w:cstheme="minorHAnsi"/>
                <w:sz w:val="18"/>
                <w:szCs w:val="18"/>
                <w:lang w:val="en-US"/>
              </w:rPr>
              <w:t>n/a</w:t>
            </w:r>
          </w:p>
        </w:tc>
        <w:tc>
          <w:tcPr>
            <w:tcW w:w="1134" w:type="dxa"/>
          </w:tcPr>
          <w:p w14:paraId="37CB1737" w14:textId="718630A6"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0546664F" w14:textId="5DDFAE04"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[114]</w:t>
            </w:r>
            <w:r w:rsidRPr="00F3571B">
              <w:rPr>
                <w:rFonts w:cstheme="minorHAnsi"/>
                <w:sz w:val="18"/>
                <w:szCs w:val="18"/>
                <w:lang w:val="en-US"/>
              </w:rPr>
              <w:fldChar w:fldCharType="end"/>
            </w:r>
          </w:p>
        </w:tc>
        <w:tc>
          <w:tcPr>
            <w:tcW w:w="986" w:type="dxa"/>
          </w:tcPr>
          <w:p w14:paraId="2F2047BE" w14:textId="2AED597E" w:rsidR="00093C33" w:rsidRPr="00F3571B" w:rsidRDefault="006C7A88" w:rsidP="00093C33">
            <w:pPr>
              <w:rPr>
                <w:rFonts w:cstheme="minorHAnsi"/>
                <w:sz w:val="18"/>
                <w:szCs w:val="18"/>
                <w:lang w:val="en-US"/>
              </w:rPr>
            </w:pPr>
            <w:r w:rsidRPr="00F3571B">
              <w:rPr>
                <w:rFonts w:cstheme="minorHAnsi"/>
                <w:sz w:val="18"/>
                <w:szCs w:val="18"/>
                <w:lang w:val="en-US"/>
              </w:rPr>
              <w:t>2021</w:t>
            </w:r>
          </w:p>
        </w:tc>
      </w:tr>
      <w:tr w:rsidR="00093C33" w:rsidRPr="00E03E99" w14:paraId="356EC812" w14:textId="046D0464" w:rsidTr="00F3571B">
        <w:tc>
          <w:tcPr>
            <w:tcW w:w="3397" w:type="dxa"/>
          </w:tcPr>
          <w:p w14:paraId="51A8AA04"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C17</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 Ln=Eu, Gd, Tb</w:t>
            </w:r>
          </w:p>
        </w:tc>
        <w:tc>
          <w:tcPr>
            <w:tcW w:w="1276" w:type="dxa"/>
          </w:tcPr>
          <w:p w14:paraId="4E8F37FD"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6763CB43" w14:textId="77777777" w:rsidR="00093C33" w:rsidRPr="00F3571B" w:rsidRDefault="00093C33" w:rsidP="00093C33">
            <w:pPr>
              <w:rPr>
                <w:rFonts w:cstheme="minorHAnsi"/>
                <w:sz w:val="18"/>
                <w:szCs w:val="18"/>
                <w:lang w:val="en-US"/>
              </w:rPr>
            </w:pPr>
            <w:r w:rsidRPr="00F3571B">
              <w:rPr>
                <w:rFonts w:cstheme="minorHAnsi"/>
                <w:sz w:val="18"/>
                <w:szCs w:val="18"/>
                <w:lang w:val="en-US"/>
              </w:rPr>
              <w:t>Eu – only at 77K, τ 332 µs</w:t>
            </w:r>
          </w:p>
          <w:p w14:paraId="7A79A7D2" w14:textId="77777777" w:rsidR="00093C33" w:rsidRPr="00F3571B" w:rsidRDefault="00093C33" w:rsidP="00093C33">
            <w:pPr>
              <w:rPr>
                <w:rFonts w:cstheme="minorHAnsi"/>
                <w:sz w:val="18"/>
                <w:szCs w:val="18"/>
                <w:lang w:val="en-US"/>
              </w:rPr>
            </w:pPr>
            <w:r w:rsidRPr="00F3571B">
              <w:rPr>
                <w:rFonts w:cstheme="minorHAnsi"/>
                <w:sz w:val="18"/>
                <w:szCs w:val="18"/>
                <w:lang w:val="en-US"/>
              </w:rPr>
              <w:t>Tb τ 610 µs (77K and 300K)</w:t>
            </w:r>
          </w:p>
        </w:tc>
        <w:tc>
          <w:tcPr>
            <w:tcW w:w="1134" w:type="dxa"/>
          </w:tcPr>
          <w:p w14:paraId="2828255E" w14:textId="1B6157CE"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272E4737" w14:textId="491D21D5" w:rsidR="00093C33" w:rsidRPr="00F3571B" w:rsidRDefault="00093C33" w:rsidP="00093C33">
            <w:pPr>
              <w:rPr>
                <w:rFonts w:cstheme="minorHAnsi"/>
                <w:sz w:val="18"/>
                <w:szCs w:val="18"/>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{"citationItems":[{"id":"ITEM-1","itemData":{"DOI":"10.1134/S1070328414090024","ISSN":"10703284","abstract":"Ligand 3-methyl-1-phenyl-4-stearoylpyrazol-5-one (HQ) is synthesized and used to obtain new complexes of rare-earth metals (Eu, Gd, and Tb) of the composition [Ln(Q)3(H2O)(EtOH)]. The crystal structure of the terbium complex is determined by X-ray diffraction analysis (CIF file CCDC 975286). In a molecule of the complex, three aliphatic fragments n-C 17H35 are codirected, which results in the formation of layers bound according to the fastener-sticker principle. The molecules of the complex are joined by a hydrogen bond network involving the pyrazolone rings and oxygen atoms of the inner-sphere solvent molecules (H2O and EtOH). The terbium complex is luminescent at room temperature, whereas the luminescence of the europium complex is very weak at room temperature and increases by 60 times at lowered temperatures. This makes it possible to consider these compounds as a new class of \"luminescent thermometers.\" © 2014 Pleiades Publishing, Ltd.","author":[{"dropping-particle":"","family":"Belousov","given":"Yu A.","non-dropping-particle":"","parse-names":false,"suffix":""},{"dropping-particle":"V.","family":"Utochnikova","given":"V.","non-dropping-particle":"","parse-names":false,"suffix":""},{"dropping-particle":"","family":"Kuznetsov","given":"S. S.","non-dropping-particle":"","parse-names":false,"suffix":""},{"dropping-particle":"","family":"Andreev","given":"M. N.","non-dropping-particle":"","parse-names":false,"suffix":""},{"dropping-particle":"","family":"Dolzhenko","given":"V. D.","non-dropping-particle":"","parse-names":false,"suffix":""},{"dropping-particle":"","family":"Drozdov","given":"A. A.","non-dropping-particle":"","parse-names":false,"suffix":""}],"container-title":"Russian Journal of Coordination Chemistry/Koordinatsionnaya Khimiya","id":"ITEM-1","issue":"9","issued":{"date-parts":[["2014"]]},"page":"627-633","title":"New rare-earth metal acyl pyrazolonates: Synthesis, crystals structures, and luminescence properties","type":"article-journal","volume":"40"},"uris":["http://www.mendeley.com/documents/?uuid=e5e11c11-bb14-4591-b68f-0274c5f39f22"]}],"mendeley":{"formattedCitation":"[87]","plainTextFormattedCitation":"[87]","previouslyFormattedCitation":"[87]"},"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[87]</w:t>
            </w:r>
            <w:r w:rsidRPr="00F3571B">
              <w:rPr>
                <w:rFonts w:cstheme="minorHAnsi"/>
                <w:sz w:val="18"/>
                <w:szCs w:val="18"/>
                <w:lang w:val="en-US"/>
              </w:rPr>
              <w:fldChar w:fldCharType="end"/>
            </w:r>
          </w:p>
        </w:tc>
        <w:tc>
          <w:tcPr>
            <w:tcW w:w="986" w:type="dxa"/>
          </w:tcPr>
          <w:p w14:paraId="654E24ED" w14:textId="66A03DCC" w:rsidR="00093C33" w:rsidRPr="00F3571B" w:rsidRDefault="009D0286" w:rsidP="00093C33">
            <w:pPr>
              <w:rPr>
                <w:rFonts w:cstheme="minorHAnsi"/>
                <w:sz w:val="18"/>
                <w:szCs w:val="18"/>
                <w:lang w:val="en-US"/>
              </w:rPr>
            </w:pPr>
            <w:r w:rsidRPr="00F3571B">
              <w:rPr>
                <w:rFonts w:cstheme="minorHAnsi"/>
                <w:sz w:val="18"/>
                <w:szCs w:val="18"/>
                <w:lang w:val="en-US"/>
              </w:rPr>
              <w:t>2014</w:t>
            </w:r>
          </w:p>
        </w:tc>
      </w:tr>
      <w:tr w:rsidR="00093C33" w:rsidRPr="004552AC" w14:paraId="38F19F7E" w14:textId="01EB8592" w:rsidTr="00F3571B">
        <w:tc>
          <w:tcPr>
            <w:tcW w:w="3397" w:type="dxa"/>
          </w:tcPr>
          <w:p w14:paraId="75FE3221" w14:textId="77777777" w:rsidR="00093C33" w:rsidRPr="00F3571B" w:rsidRDefault="00093C33" w:rsidP="00093C33">
            <w:pPr>
              <w:rPr>
                <w:rFonts w:cstheme="minorHAnsi"/>
                <w:sz w:val="18"/>
                <w:szCs w:val="18"/>
                <w:lang w:val="it-IT"/>
              </w:rPr>
            </w:pPr>
            <w:r w:rsidRPr="00F3571B">
              <w:rPr>
                <w:rFonts w:cstheme="minorHAnsi"/>
                <w:sz w:val="18"/>
                <w:szCs w:val="18"/>
                <w:lang w:val="it-IT"/>
              </w:rPr>
              <w:t>[YQ</w:t>
            </w:r>
            <w:r w:rsidRPr="00F3571B">
              <w:rPr>
                <w:rFonts w:cstheme="minorHAnsi"/>
                <w:sz w:val="18"/>
                <w:szCs w:val="18"/>
                <w:vertAlign w:val="superscript"/>
                <w:lang w:val="it-IT"/>
              </w:rPr>
              <w:t>C17</w:t>
            </w:r>
            <w:r w:rsidRPr="00F3571B">
              <w:rPr>
                <w:rFonts w:cstheme="minorHAnsi"/>
                <w:sz w:val="18"/>
                <w:szCs w:val="18"/>
                <w:vertAlign w:val="subscript"/>
                <w:lang w:val="it-IT"/>
              </w:rPr>
              <w:t>3</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w:t>
            </w:r>
            <w:r w:rsidRPr="00F3571B">
              <w:rPr>
                <w:rFonts w:cstheme="minorHAnsi"/>
                <w:sz w:val="18"/>
                <w:szCs w:val="18"/>
                <w:vertAlign w:val="subscript"/>
                <w:lang w:val="it-IT"/>
              </w:rPr>
              <w:t>2</w:t>
            </w:r>
            <w:r w:rsidRPr="00F3571B">
              <w:rPr>
                <w:rFonts w:cstheme="minorHAnsi"/>
                <w:sz w:val="18"/>
                <w:szCs w:val="18"/>
                <w:lang w:val="it-IT"/>
              </w:rPr>
              <w:t>]</w:t>
            </w:r>
          </w:p>
          <w:p w14:paraId="33D602CA" w14:textId="77777777" w:rsidR="00093C33" w:rsidRPr="00F3571B" w:rsidRDefault="00093C33" w:rsidP="00093C33">
            <w:pPr>
              <w:rPr>
                <w:rFonts w:cstheme="minorHAnsi"/>
                <w:sz w:val="18"/>
                <w:szCs w:val="18"/>
                <w:lang w:val="it-IT"/>
              </w:rPr>
            </w:pPr>
            <w:r w:rsidRPr="00F3571B">
              <w:rPr>
                <w:rFonts w:cstheme="minorHAnsi"/>
                <w:sz w:val="18"/>
                <w:szCs w:val="18"/>
                <w:lang w:val="it-IT"/>
              </w:rPr>
              <w:t>[TbQ</w:t>
            </w:r>
            <w:r w:rsidRPr="00F3571B">
              <w:rPr>
                <w:rFonts w:cstheme="minorHAnsi"/>
                <w:sz w:val="18"/>
                <w:szCs w:val="18"/>
                <w:vertAlign w:val="superscript"/>
                <w:lang w:val="it-IT"/>
              </w:rPr>
              <w:t>C17</w:t>
            </w:r>
            <w:r w:rsidRPr="00F3571B">
              <w:rPr>
                <w:rFonts w:cstheme="minorHAnsi"/>
                <w:sz w:val="18"/>
                <w:szCs w:val="18"/>
                <w:vertAlign w:val="subscript"/>
                <w:lang w:val="it-IT"/>
              </w:rPr>
              <w:t>3</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O)(EtOH)]</w:t>
            </w:r>
          </w:p>
        </w:tc>
        <w:tc>
          <w:tcPr>
            <w:tcW w:w="1276" w:type="dxa"/>
          </w:tcPr>
          <w:p w14:paraId="3435E151"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1211A36A" w14:textId="77777777" w:rsidR="00093C33" w:rsidRPr="00F3571B" w:rsidRDefault="00093C33" w:rsidP="00093C33">
            <w:pPr>
              <w:rPr>
                <w:rFonts w:cstheme="minorHAnsi"/>
                <w:sz w:val="18"/>
                <w:szCs w:val="18"/>
                <w:lang w:val="en-US"/>
              </w:rPr>
            </w:pPr>
            <w:r w:rsidRPr="00F3571B">
              <w:rPr>
                <w:rFonts w:cstheme="minorHAnsi"/>
                <w:sz w:val="18"/>
                <w:szCs w:val="18"/>
                <w:lang w:val="en-US"/>
              </w:rPr>
              <w:t>Tb τ 897 µs (solid state)</w:t>
            </w:r>
          </w:p>
          <w:p w14:paraId="49B6DBD2" w14:textId="77777777" w:rsidR="00093C33" w:rsidRPr="00F3571B" w:rsidRDefault="00093C33" w:rsidP="00093C33">
            <w:pPr>
              <w:rPr>
                <w:rFonts w:cstheme="minorHAnsi"/>
                <w:sz w:val="18"/>
                <w:szCs w:val="18"/>
                <w:lang w:val="en-US"/>
              </w:rPr>
            </w:pPr>
            <w:r w:rsidRPr="00F3571B">
              <w:rPr>
                <w:rFonts w:cstheme="minorHAnsi"/>
                <w:sz w:val="18"/>
                <w:szCs w:val="18"/>
                <w:lang w:val="en-US"/>
              </w:rPr>
              <w:t>τ 498-583 µs (hybrid materials)</w:t>
            </w:r>
          </w:p>
          <w:p w14:paraId="071BD79E" w14:textId="77777777" w:rsidR="00093C33" w:rsidRPr="00F3571B" w:rsidRDefault="00093C33" w:rsidP="00093C33">
            <w:pPr>
              <w:rPr>
                <w:rFonts w:cstheme="minorHAnsi"/>
                <w:sz w:val="18"/>
                <w:szCs w:val="18"/>
                <w:lang w:val="en-US"/>
              </w:rPr>
            </w:pPr>
            <w:r w:rsidRPr="00F3571B">
              <w:rPr>
                <w:rFonts w:cstheme="minorHAnsi"/>
                <w:sz w:val="18"/>
                <w:szCs w:val="18"/>
                <w:lang w:val="en-US"/>
              </w:rPr>
              <w:t>τ 601 µs (grafted film)</w:t>
            </w:r>
          </w:p>
        </w:tc>
        <w:tc>
          <w:tcPr>
            <w:tcW w:w="1134" w:type="dxa"/>
          </w:tcPr>
          <w:p w14:paraId="522B7115" w14:textId="36865024"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679E24AB" w14:textId="12ADCAA7"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{"citationItems":[{"id":"ITEM-1","itemData":{"DOI":"10.1039/c5dt01964h","ISSN":"14779234","PMID":"26225470","abstract":"Five new complexes Ln(Q&lt;sup&gt;C17&lt;/sup&gt;)&lt;inf&gt;3&lt;/inf&gt;(H&lt;inf&gt;2&lt;/inf&gt;O)(Solv) (Ln = Y, Solv = H&lt;inf&gt;2&lt;/inf&gt;O, Ln = Tb, Dy, Sm or Eu, Solv = EtOH) were synthesized with the acylpyrazolonato ligand Q&lt;sup&gt;C17&lt;/sup&gt; bearing a long aliphatic C&lt;inf&gt;17&lt;/inf&gt;H&lt;inf&gt;35&lt;/inf&gt; chain in the acyl moiety, and the crystal structure of Y(Q&lt;sup&gt;C17&lt;/sup&gt;)&lt;inf&gt;3&lt;/inf&gt;(H&lt;inf&gt;2&lt;/inf&gt;O)&lt;inf&gt;2&lt;/inf&gt; shows the three aliphatic chains from the coordinated ligands positioned in the same direction, affording plane layers built by Y(Q&lt;sup&gt;C17&lt;/sup&gt;)&lt;inf&gt;3&lt;/inf&gt;(H&lt;inf&gt;2&lt;/inf&gt;O)&lt;inf&gt;2&lt;/inf&gt; molecules connected through H-bonding interactions. The layers are stitched to each other like in \"hook &amp; loop\" tapes. Luminescence of complexes was determined and the complex Tb(Q&lt;sup&gt;C17&lt;/sup&gt;)&lt;inf&gt;3&lt;/inf&gt;(H&lt;inf&gt;2&lt;/inf&gt;O)(EtOH) was immobilized on the surface of silica preprocessed using a C&lt;inf&gt;17&lt;/inf&gt;H&lt;inf&gt;35&lt;/inf&gt;CONH(CH&lt;inf&gt;2&lt;/inf&gt;)&lt;inf&gt;3&lt;/inf&gt;Si(OEt)&lt;inf&gt;3&lt;/inf&gt; reagent via hydrophobic interactions of long aliphatic chains. Luminescent properties and micromorphology of the obtained hybrid particles and hybrid films were investigated. Intensive green emission of the complex retains after grafting onto the silica surface. Inclusion of the complex on the surface of silica materials occurs as separate molecules, after the disruption of the H-bonding network present in the crystalline phase of the pure terbium sample.","author":[{"dropping-particle":"","family":"Pettinari","given":"C.","non-dropping-particle":"","parse-names":false,"suffix":""},{"dropping-particle":"","family":"Marchetti","given":"F.","non-dropping-particle":"","parse-names":false,"suffix":""},{"dropping-particle":"","family":"Pettinari","given":"R.","non-dropping-particle":"","parse-names":false,"suffix":""},{"dropping-particle":"","family":"Belousov","given":"Y. A.","non-dropping-particle":"","parse-names":false,"suffix":""},{"dropping-particle":"V.","family":"Taydakov","given":"I.","non-dropping-particle":"","parse-names":false,"suffix":""},{"dropping-particle":"","family":"Krasnobrov","given":"V. D.","non-dropping-particle":"","parse-names":false,"suffix":""},{"dropping-particle":"","family":"Petukhov","given":"D. I.","non-dropping-particle":"","parse-names":false,"suffix":""},{"dropping-particle":"","family":"Drozdov","given":"A. A.","non-dropping-particle":"","parse-names":false,"suffix":""}],"container-title":"Dalton Transactions","id":"ITEM-1","issue":"33","issued":{"date-parts":[["2015","7","13"]]},"page":"14887-14895","publisher":"Royal Society of Chemistry","title":"Synthesis of novel lanthanide acylpyrazolonato ligands with long aliphatic chains and immobilization of the Tb complex on the surface of silica pre-modified via hydrophobic interactions","type":"article-journal","volume":"44"},"uris":["http://www.mendeley.com/documents/?uuid=3e526e7e-0afe-3458-b33e-1a38dd3db725"]}],"mendeley":{"formattedCitation":"[88]","plainTextFormattedCitation":"[88]","previouslyFormattedCitation":"[88]"},"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[88]</w:t>
            </w:r>
            <w:r w:rsidRPr="00F3571B">
              <w:rPr>
                <w:rFonts w:cstheme="minorHAnsi"/>
                <w:sz w:val="18"/>
                <w:szCs w:val="18"/>
                <w:lang w:val="en-US"/>
              </w:rPr>
              <w:fldChar w:fldCharType="end"/>
            </w:r>
          </w:p>
        </w:tc>
        <w:tc>
          <w:tcPr>
            <w:tcW w:w="986" w:type="dxa"/>
          </w:tcPr>
          <w:p w14:paraId="436FF3FA" w14:textId="699110B7" w:rsidR="00093C33" w:rsidRPr="00F3571B" w:rsidRDefault="009D0286" w:rsidP="00093C33">
            <w:pPr>
              <w:rPr>
                <w:rFonts w:cstheme="minorHAnsi"/>
                <w:sz w:val="18"/>
                <w:szCs w:val="18"/>
                <w:lang w:val="en-US"/>
              </w:rPr>
            </w:pPr>
            <w:r w:rsidRPr="00F3571B">
              <w:rPr>
                <w:rFonts w:cstheme="minorHAnsi"/>
                <w:sz w:val="18"/>
                <w:szCs w:val="18"/>
                <w:lang w:val="en-US"/>
              </w:rPr>
              <w:t>2015</w:t>
            </w:r>
          </w:p>
        </w:tc>
      </w:tr>
      <w:tr w:rsidR="00093C33" w:rsidRPr="00E03E99" w14:paraId="2EDE7B91" w14:textId="77777777" w:rsidTr="00F3571B">
        <w:tc>
          <w:tcPr>
            <w:tcW w:w="3397" w:type="dxa"/>
          </w:tcPr>
          <w:p w14:paraId="4E5FC848" w14:textId="0631B62C"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C17</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Start"/>
            <w:r w:rsidRPr="00F3571B">
              <w:rPr>
                <w:rFonts w:cstheme="minorHAnsi"/>
                <w:sz w:val="18"/>
                <w:szCs w:val="18"/>
                <w:vertAlign w:val="subscript"/>
                <w:lang w:val="en-US"/>
              </w:rPr>
              <w:t>2</w:t>
            </w:r>
            <w:r w:rsidRPr="00F3571B">
              <w:rPr>
                <w:rFonts w:cstheme="minorHAnsi"/>
                <w:sz w:val="18"/>
                <w:szCs w:val="18"/>
                <w:lang w:val="en-US"/>
              </w:rPr>
              <w:t>](</w:t>
            </w:r>
            <w:proofErr w:type="gramEnd"/>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3</w:t>
            </w:r>
          </w:p>
        </w:tc>
        <w:tc>
          <w:tcPr>
            <w:tcW w:w="1276" w:type="dxa"/>
          </w:tcPr>
          <w:p w14:paraId="4B935EA7" w14:textId="19E51B68"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274143FF" w14:textId="77777777" w:rsidR="00093C33" w:rsidRPr="00F3571B" w:rsidRDefault="00093C33" w:rsidP="00093C33">
            <w:pPr>
              <w:rPr>
                <w:rFonts w:cstheme="minorHAnsi"/>
                <w:sz w:val="18"/>
                <w:szCs w:val="18"/>
                <w:lang w:val="en-US"/>
              </w:rPr>
            </w:pPr>
            <w:r w:rsidRPr="00F3571B">
              <w:rPr>
                <w:rFonts w:cstheme="minorHAnsi"/>
                <w:sz w:val="18"/>
                <w:szCs w:val="18"/>
                <w:lang w:val="en-US"/>
              </w:rPr>
              <w:t>626 µs (solid state)</w:t>
            </w:r>
          </w:p>
          <w:p w14:paraId="6FA3071B" w14:textId="0EB696EA" w:rsidR="00093C33" w:rsidRPr="00F3571B" w:rsidRDefault="00093C33" w:rsidP="00093C33">
            <w:pPr>
              <w:rPr>
                <w:rFonts w:cstheme="minorHAnsi"/>
                <w:sz w:val="18"/>
                <w:szCs w:val="18"/>
                <w:lang w:val="en-US"/>
              </w:rPr>
            </w:pPr>
            <w:r w:rsidRPr="00F3571B">
              <w:rPr>
                <w:rFonts w:cstheme="minorHAnsi"/>
                <w:sz w:val="18"/>
                <w:szCs w:val="18"/>
                <w:lang w:val="en-US"/>
              </w:rPr>
              <w:t>LB films also studied</w:t>
            </w:r>
          </w:p>
        </w:tc>
        <w:tc>
          <w:tcPr>
            <w:tcW w:w="1134" w:type="dxa"/>
          </w:tcPr>
          <w:p w14:paraId="5C5479DD" w14:textId="4E5E4C72" w:rsidR="00093C33" w:rsidRPr="00F3571B" w:rsidRDefault="00093C33" w:rsidP="00093C33">
            <w:pPr>
              <w:rPr>
                <w:rFonts w:cstheme="minorHAnsi"/>
                <w:sz w:val="18"/>
                <w:szCs w:val="18"/>
                <w:lang w:val="en-US"/>
              </w:rPr>
            </w:pPr>
            <w:r w:rsidRPr="00F3571B">
              <w:rPr>
                <w:rFonts w:cstheme="minorHAnsi"/>
                <w:sz w:val="18"/>
                <w:szCs w:val="18"/>
                <w:lang w:val="en-US"/>
              </w:rPr>
              <w:t>1</w:t>
            </w:r>
          </w:p>
        </w:tc>
        <w:tc>
          <w:tcPr>
            <w:tcW w:w="709" w:type="dxa"/>
          </w:tcPr>
          <w:p w14:paraId="2FD3F238" w14:textId="40AF6EDF"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[37]</w:t>
            </w:r>
            <w:r w:rsidRPr="00F3571B">
              <w:rPr>
                <w:rFonts w:cstheme="minorHAnsi"/>
                <w:sz w:val="18"/>
                <w:szCs w:val="18"/>
                <w:lang w:val="en-US"/>
              </w:rPr>
              <w:fldChar w:fldCharType="end"/>
            </w:r>
          </w:p>
        </w:tc>
        <w:tc>
          <w:tcPr>
            <w:tcW w:w="986" w:type="dxa"/>
          </w:tcPr>
          <w:p w14:paraId="71002D80" w14:textId="3379243F" w:rsidR="00093C33" w:rsidRPr="00F3571B" w:rsidRDefault="00093C33" w:rsidP="00093C33">
            <w:pPr>
              <w:rPr>
                <w:rFonts w:cstheme="minorHAnsi"/>
                <w:sz w:val="18"/>
                <w:szCs w:val="18"/>
                <w:lang w:val="en-US"/>
              </w:rPr>
            </w:pPr>
            <w:r w:rsidRPr="00F3571B">
              <w:rPr>
                <w:rFonts w:cstheme="minorHAnsi"/>
                <w:sz w:val="18"/>
                <w:szCs w:val="18"/>
                <w:lang w:val="en-US"/>
              </w:rPr>
              <w:t>2018</w:t>
            </w:r>
          </w:p>
        </w:tc>
      </w:tr>
      <w:tr w:rsidR="00093C33" w:rsidRPr="004552AC" w14:paraId="48876969" w14:textId="38EF91AB" w:rsidTr="00F3571B">
        <w:tc>
          <w:tcPr>
            <w:tcW w:w="3397" w:type="dxa"/>
          </w:tcPr>
          <w:p w14:paraId="288089C7"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CH2tBu</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 Ln=Tb, Gd</w:t>
            </w:r>
          </w:p>
        </w:tc>
        <w:tc>
          <w:tcPr>
            <w:tcW w:w="1276" w:type="dxa"/>
          </w:tcPr>
          <w:p w14:paraId="66326B6F"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375080DA" w14:textId="2BAA9D06" w:rsidR="00093C33" w:rsidRPr="00F3571B" w:rsidRDefault="00093C33" w:rsidP="00093C33">
            <w:pPr>
              <w:rPr>
                <w:rFonts w:cstheme="minorHAnsi"/>
                <w:sz w:val="18"/>
                <w:szCs w:val="18"/>
                <w:lang w:val="en-US"/>
              </w:rPr>
            </w:pPr>
            <w:r w:rsidRPr="00F3571B">
              <w:rPr>
                <w:rFonts w:cstheme="minorHAnsi"/>
                <w:sz w:val="18"/>
                <w:szCs w:val="18"/>
                <w:lang w:val="en-US"/>
              </w:rPr>
              <w:t>Tb-centered</w:t>
            </w:r>
          </w:p>
        </w:tc>
        <w:tc>
          <w:tcPr>
            <w:tcW w:w="1134" w:type="dxa"/>
          </w:tcPr>
          <w:p w14:paraId="266C0AE1" w14:textId="42D4F46C"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19EA31DB" w14:textId="7D41FC84"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dd20153c-cc9b-4b24-ad83-8cb96c2ac0c7"]}],"mendeley":{"formattedCitation":"[65]","plainTextFormattedCitation":"[65]","previouslyFormattedCitation":"[65]"},"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[65]</w:t>
            </w:r>
            <w:r w:rsidRPr="00F3571B">
              <w:rPr>
                <w:rFonts w:cstheme="minorHAnsi"/>
                <w:sz w:val="18"/>
                <w:szCs w:val="18"/>
                <w:lang w:val="en-US"/>
              </w:rPr>
              <w:fldChar w:fldCharType="end"/>
            </w:r>
          </w:p>
        </w:tc>
        <w:tc>
          <w:tcPr>
            <w:tcW w:w="986" w:type="dxa"/>
          </w:tcPr>
          <w:p w14:paraId="59B4216A" w14:textId="75E09F25" w:rsidR="00093C33" w:rsidRPr="00F3571B" w:rsidRDefault="009D0286" w:rsidP="00093C33">
            <w:pPr>
              <w:rPr>
                <w:rFonts w:cstheme="minorHAnsi"/>
                <w:sz w:val="18"/>
                <w:szCs w:val="18"/>
                <w:lang w:val="en-US"/>
              </w:rPr>
            </w:pPr>
            <w:r w:rsidRPr="00F3571B">
              <w:rPr>
                <w:rFonts w:cstheme="minorHAnsi"/>
                <w:sz w:val="18"/>
                <w:szCs w:val="18"/>
                <w:lang w:val="en-US"/>
              </w:rPr>
              <w:t>2004</w:t>
            </w:r>
          </w:p>
        </w:tc>
      </w:tr>
      <w:tr w:rsidR="00093C33" w:rsidRPr="004552AC" w14:paraId="39894F9F" w14:textId="6E72C69B" w:rsidTr="00F3571B">
        <w:tc>
          <w:tcPr>
            <w:tcW w:w="3397" w:type="dxa"/>
          </w:tcPr>
          <w:p w14:paraId="0DE3CC98"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EtOH)](EtOH), Ln=</w:t>
            </w:r>
            <w:proofErr w:type="spellStart"/>
            <w:r w:rsidRPr="00F3571B">
              <w:rPr>
                <w:rFonts w:cstheme="minorHAnsi"/>
                <w:sz w:val="18"/>
                <w:szCs w:val="18"/>
                <w:lang w:val="en-US"/>
              </w:rPr>
              <w:t>Sm</w:t>
            </w:r>
            <w:proofErr w:type="spellEnd"/>
            <w:r w:rsidRPr="00F3571B">
              <w:rPr>
                <w:rFonts w:cstheme="minorHAnsi"/>
                <w:sz w:val="18"/>
                <w:szCs w:val="18"/>
                <w:lang w:val="en-US"/>
              </w:rPr>
              <w:t xml:space="preserve">, </w:t>
            </w:r>
            <w:proofErr w:type="spellStart"/>
            <w:r w:rsidRPr="00F3571B">
              <w:rPr>
                <w:rFonts w:cstheme="minorHAnsi"/>
                <w:sz w:val="18"/>
                <w:szCs w:val="18"/>
                <w:lang w:val="en-US"/>
              </w:rPr>
              <w:t>Pr</w:t>
            </w:r>
            <w:proofErr w:type="spellEnd"/>
            <w:r w:rsidRPr="00F3571B">
              <w:rPr>
                <w:rFonts w:cstheme="minorHAnsi"/>
                <w:sz w:val="18"/>
                <w:szCs w:val="18"/>
                <w:lang w:val="en-US"/>
              </w:rPr>
              <w:t>, Nd</w:t>
            </w:r>
          </w:p>
        </w:tc>
        <w:tc>
          <w:tcPr>
            <w:tcW w:w="1276" w:type="dxa"/>
          </w:tcPr>
          <w:p w14:paraId="772CA8D3"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07559D0B" w14:textId="77777777" w:rsidR="00093C33" w:rsidRPr="00F3571B" w:rsidRDefault="00093C33" w:rsidP="00093C33">
            <w:pPr>
              <w:rPr>
                <w:rFonts w:cstheme="minorHAnsi"/>
                <w:sz w:val="18"/>
                <w:szCs w:val="18"/>
                <w:lang w:val="en-US"/>
              </w:rPr>
            </w:pPr>
            <w:proofErr w:type="spellStart"/>
            <w:r w:rsidRPr="00F3571B">
              <w:rPr>
                <w:rFonts w:cstheme="minorHAnsi"/>
                <w:sz w:val="18"/>
                <w:szCs w:val="18"/>
                <w:lang w:val="en-US"/>
              </w:rPr>
              <w:t>Pr</w:t>
            </w:r>
            <w:proofErr w:type="spellEnd"/>
            <w:r w:rsidRPr="00F3571B">
              <w:rPr>
                <w:rFonts w:cstheme="minorHAnsi"/>
                <w:sz w:val="18"/>
                <w:szCs w:val="18"/>
                <w:lang w:val="en-US"/>
              </w:rPr>
              <w:t xml:space="preserve"> 0.4% (IR)</w:t>
            </w:r>
          </w:p>
          <w:p w14:paraId="7A76622B" w14:textId="77777777" w:rsidR="00093C33" w:rsidRPr="00F3571B" w:rsidRDefault="00093C33" w:rsidP="00093C33">
            <w:pPr>
              <w:rPr>
                <w:rFonts w:cstheme="minorHAnsi"/>
                <w:sz w:val="18"/>
                <w:szCs w:val="18"/>
                <w:lang w:val="en-US"/>
              </w:rPr>
            </w:pPr>
            <w:r w:rsidRPr="00F3571B">
              <w:rPr>
                <w:rFonts w:cstheme="minorHAnsi"/>
                <w:sz w:val="18"/>
                <w:szCs w:val="18"/>
                <w:lang w:val="en-US"/>
              </w:rPr>
              <w:t>Nd PLQY 1.3% (IR region)</w:t>
            </w:r>
          </w:p>
          <w:p w14:paraId="2AA10E26" w14:textId="77777777" w:rsidR="00093C33" w:rsidRPr="00F3571B" w:rsidRDefault="00093C33" w:rsidP="00093C33">
            <w:pPr>
              <w:rPr>
                <w:rFonts w:cstheme="minorHAnsi"/>
                <w:sz w:val="18"/>
                <w:szCs w:val="18"/>
                <w:lang w:val="en-US"/>
              </w:rPr>
            </w:pPr>
            <w:proofErr w:type="spellStart"/>
            <w:r w:rsidRPr="00F3571B">
              <w:rPr>
                <w:rFonts w:cstheme="minorHAnsi"/>
                <w:sz w:val="18"/>
                <w:szCs w:val="18"/>
                <w:lang w:val="en-US"/>
              </w:rPr>
              <w:t>Sm</w:t>
            </w:r>
            <w:proofErr w:type="spellEnd"/>
            <w:r w:rsidRPr="00F3571B">
              <w:rPr>
                <w:rFonts w:cstheme="minorHAnsi"/>
                <w:sz w:val="18"/>
                <w:szCs w:val="18"/>
                <w:lang w:val="en-US"/>
              </w:rPr>
              <w:t xml:space="preserve"> 1.3% (visible)+0.5 (IR)</w:t>
            </w:r>
          </w:p>
          <w:p w14:paraId="7FA88B76" w14:textId="77777777" w:rsidR="00093C33" w:rsidRPr="00F3571B" w:rsidRDefault="00093C33" w:rsidP="00093C33">
            <w:pPr>
              <w:rPr>
                <w:rFonts w:cstheme="minorHAnsi"/>
                <w:sz w:val="18"/>
                <w:szCs w:val="18"/>
                <w:lang w:val="en-US"/>
              </w:rPr>
            </w:pPr>
          </w:p>
        </w:tc>
        <w:tc>
          <w:tcPr>
            <w:tcW w:w="1134" w:type="dxa"/>
          </w:tcPr>
          <w:p w14:paraId="7FFB2EE4" w14:textId="7E6F646B" w:rsidR="00093C33" w:rsidRPr="00F3571B" w:rsidRDefault="00093C33" w:rsidP="00093C33">
            <w:pPr>
              <w:rPr>
                <w:rFonts w:cstheme="minorHAnsi"/>
                <w:sz w:val="18"/>
                <w:szCs w:val="18"/>
                <w:lang w:val="en-US"/>
              </w:rPr>
            </w:pPr>
            <w:r w:rsidRPr="00F3571B">
              <w:rPr>
                <w:rFonts w:cstheme="minorHAnsi"/>
                <w:sz w:val="18"/>
                <w:szCs w:val="18"/>
                <w:lang w:val="en-US"/>
              </w:rPr>
              <w:t>1</w:t>
            </w:r>
          </w:p>
        </w:tc>
        <w:tc>
          <w:tcPr>
            <w:tcW w:w="709" w:type="dxa"/>
          </w:tcPr>
          <w:p w14:paraId="6242D8F0" w14:textId="0FDB2966"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mendeley":{"formattedCitation":"[77]","plainTextFormattedCitation":"[77]","previouslyFormattedCitation":"[77]"},"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[77]</w:t>
            </w:r>
            <w:r w:rsidRPr="00F3571B">
              <w:rPr>
                <w:rFonts w:cstheme="minorHAnsi"/>
                <w:sz w:val="18"/>
                <w:szCs w:val="18"/>
                <w:lang w:val="en-US"/>
              </w:rPr>
              <w:fldChar w:fldCharType="end"/>
            </w:r>
          </w:p>
        </w:tc>
        <w:tc>
          <w:tcPr>
            <w:tcW w:w="986" w:type="dxa"/>
          </w:tcPr>
          <w:p w14:paraId="443A261D" w14:textId="6468DC51" w:rsidR="00093C33" w:rsidRPr="00F3571B" w:rsidRDefault="009D0286" w:rsidP="00093C33">
            <w:pPr>
              <w:rPr>
                <w:rFonts w:cstheme="minorHAnsi"/>
                <w:sz w:val="18"/>
                <w:szCs w:val="18"/>
                <w:lang w:val="en-US"/>
              </w:rPr>
            </w:pPr>
            <w:r w:rsidRPr="00F3571B">
              <w:rPr>
                <w:rFonts w:cstheme="minorHAnsi"/>
                <w:sz w:val="18"/>
                <w:szCs w:val="18"/>
                <w:lang w:val="en-US"/>
              </w:rPr>
              <w:t>2023</w:t>
            </w:r>
          </w:p>
        </w:tc>
      </w:tr>
      <w:tr w:rsidR="00093C33" w:rsidRPr="00E03E99" w14:paraId="5F9FC536" w14:textId="05D4FF7B" w:rsidTr="00F3571B">
        <w:tc>
          <w:tcPr>
            <w:tcW w:w="3397" w:type="dxa"/>
          </w:tcPr>
          <w:p w14:paraId="63C057D5"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 Ln=Eu, Gd</w:t>
            </w:r>
          </w:p>
        </w:tc>
        <w:tc>
          <w:tcPr>
            <w:tcW w:w="1276" w:type="dxa"/>
          </w:tcPr>
          <w:p w14:paraId="64F674BF" w14:textId="77777777" w:rsidR="00093C33" w:rsidRPr="00F3571B" w:rsidRDefault="00093C33" w:rsidP="00093C33">
            <w:pPr>
              <w:rPr>
                <w:rFonts w:cstheme="minorHAnsi"/>
                <w:sz w:val="18"/>
                <w:szCs w:val="18"/>
                <w:lang w:val="en-US"/>
              </w:rPr>
            </w:pPr>
            <w:r w:rsidRPr="00F3571B">
              <w:rPr>
                <w:rFonts w:cstheme="minorHAnsi"/>
                <w:sz w:val="18"/>
                <w:szCs w:val="18"/>
                <w:lang w:val="en-US"/>
              </w:rPr>
              <w:t>7</w:t>
            </w:r>
          </w:p>
        </w:tc>
        <w:tc>
          <w:tcPr>
            <w:tcW w:w="1843" w:type="dxa"/>
          </w:tcPr>
          <w:p w14:paraId="5DE9B294" w14:textId="77777777" w:rsidR="00093C33" w:rsidRPr="00F3571B" w:rsidRDefault="00093C33" w:rsidP="00093C33">
            <w:pPr>
              <w:rPr>
                <w:rFonts w:cstheme="minorHAnsi"/>
                <w:sz w:val="18"/>
                <w:szCs w:val="18"/>
                <w:lang w:val="en-US"/>
              </w:rPr>
            </w:pPr>
            <w:r w:rsidRPr="00F3571B">
              <w:rPr>
                <w:rFonts w:cstheme="minorHAnsi"/>
                <w:sz w:val="18"/>
                <w:szCs w:val="18"/>
                <w:lang w:val="en-US"/>
              </w:rPr>
              <w:t>Only at 77K</w:t>
            </w:r>
          </w:p>
          <w:p w14:paraId="6974C6E2" w14:textId="77777777" w:rsidR="00093C33" w:rsidRPr="00F3571B" w:rsidRDefault="00093C33" w:rsidP="00093C33">
            <w:pPr>
              <w:rPr>
                <w:rFonts w:cstheme="minorHAnsi"/>
                <w:sz w:val="18"/>
                <w:szCs w:val="18"/>
                <w:lang w:val="en-US"/>
              </w:rPr>
            </w:pPr>
            <w:r w:rsidRPr="00F3571B">
              <w:rPr>
                <w:rFonts w:cstheme="minorHAnsi"/>
                <w:sz w:val="18"/>
                <w:szCs w:val="18"/>
                <w:lang w:val="en-US"/>
              </w:rPr>
              <w:t>τ 90 µs</w:t>
            </w:r>
          </w:p>
        </w:tc>
        <w:tc>
          <w:tcPr>
            <w:tcW w:w="1134" w:type="dxa"/>
          </w:tcPr>
          <w:p w14:paraId="3FFEB441" w14:textId="63CDE18B" w:rsidR="00093C33" w:rsidRPr="00F3571B" w:rsidRDefault="00093C33" w:rsidP="00093C33">
            <w:pPr>
              <w:rPr>
                <w:rFonts w:cstheme="minorHAnsi"/>
                <w:sz w:val="18"/>
                <w:szCs w:val="18"/>
                <w:lang w:val="en-US"/>
              </w:rPr>
            </w:pPr>
            <w:r w:rsidRPr="00F3571B">
              <w:rPr>
                <w:rFonts w:cstheme="minorHAnsi"/>
                <w:sz w:val="18"/>
                <w:szCs w:val="18"/>
                <w:lang w:val="en-US"/>
              </w:rPr>
              <w:t>1</w:t>
            </w:r>
          </w:p>
        </w:tc>
        <w:tc>
          <w:tcPr>
            <w:tcW w:w="709" w:type="dxa"/>
          </w:tcPr>
          <w:p w14:paraId="2955E786" w14:textId="26FA1332"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[75]</w:t>
            </w:r>
            <w:r w:rsidRPr="00F3571B">
              <w:rPr>
                <w:rFonts w:cstheme="minorHAnsi"/>
                <w:sz w:val="18"/>
                <w:szCs w:val="18"/>
                <w:lang w:val="en-US"/>
              </w:rPr>
              <w:fldChar w:fldCharType="end"/>
            </w:r>
          </w:p>
        </w:tc>
        <w:tc>
          <w:tcPr>
            <w:tcW w:w="986" w:type="dxa"/>
          </w:tcPr>
          <w:p w14:paraId="5759B619" w14:textId="07381273" w:rsidR="00093C33" w:rsidRPr="00F3571B" w:rsidRDefault="009D0286" w:rsidP="00093C33">
            <w:pPr>
              <w:rPr>
                <w:rFonts w:cstheme="minorHAnsi"/>
                <w:sz w:val="18"/>
                <w:szCs w:val="18"/>
                <w:lang w:val="en-US"/>
              </w:rPr>
            </w:pPr>
            <w:r w:rsidRPr="00F3571B">
              <w:rPr>
                <w:rFonts w:cstheme="minorHAnsi"/>
                <w:sz w:val="18"/>
                <w:szCs w:val="18"/>
                <w:lang w:val="en-US"/>
              </w:rPr>
              <w:t>2021</w:t>
            </w:r>
          </w:p>
        </w:tc>
      </w:tr>
      <w:tr w:rsidR="00093C33" w:rsidRPr="004552AC" w14:paraId="1F0EFDBF" w14:textId="27ABC190" w:rsidTr="00F3571B">
        <w:tc>
          <w:tcPr>
            <w:tcW w:w="3397" w:type="dxa"/>
          </w:tcPr>
          <w:p w14:paraId="0F5D980A" w14:textId="77777777" w:rsidR="00093C33" w:rsidRPr="00F3571B" w:rsidRDefault="00093C33" w:rsidP="00093C33">
            <w:pPr>
              <w:rPr>
                <w:rFonts w:cstheme="minorHAnsi"/>
                <w:sz w:val="18"/>
                <w:szCs w:val="18"/>
                <w:vertAlign w:val="subscript"/>
                <w:lang w:val="en-US"/>
              </w:rPr>
            </w:pPr>
            <w:bookmarkStart w:id="360" w:name="_Hlk172737205"/>
            <w:r w:rsidRPr="00F3571B">
              <w:rPr>
                <w:rFonts w:cstheme="minorHAnsi"/>
                <w:sz w:val="18"/>
                <w:szCs w:val="18"/>
                <w:lang w:val="en-US"/>
              </w:rPr>
              <w:t>[LnQ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 Ln=Dy, Dy</w:t>
            </w:r>
            <w:r w:rsidRPr="00F3571B">
              <w:rPr>
                <w:rFonts w:cstheme="minorHAnsi"/>
                <w:sz w:val="18"/>
                <w:szCs w:val="18"/>
                <w:vertAlign w:val="subscript"/>
                <w:lang w:val="en-US"/>
              </w:rPr>
              <w:t>x</w:t>
            </w:r>
            <w:r w:rsidRPr="00F3571B">
              <w:rPr>
                <w:rFonts w:cstheme="minorHAnsi"/>
                <w:sz w:val="18"/>
                <w:szCs w:val="18"/>
                <w:lang w:val="en-US"/>
              </w:rPr>
              <w:t>Gd</w:t>
            </w:r>
            <w:r w:rsidRPr="00F3571B">
              <w:rPr>
                <w:rFonts w:cstheme="minorHAnsi"/>
                <w:sz w:val="18"/>
                <w:szCs w:val="18"/>
                <w:vertAlign w:val="subscript"/>
                <w:lang w:val="en-US"/>
              </w:rPr>
              <w:t>1-x</w:t>
            </w:r>
          </w:p>
          <w:p w14:paraId="149E6EEF" w14:textId="77777777" w:rsidR="00093C33" w:rsidRPr="00F3571B" w:rsidRDefault="00093C33" w:rsidP="00093C33">
            <w:pPr>
              <w:rPr>
                <w:rFonts w:cstheme="minorHAnsi"/>
                <w:sz w:val="18"/>
                <w:szCs w:val="18"/>
                <w:vertAlign w:val="subscript"/>
                <w:lang w:val="en-US"/>
              </w:rPr>
            </w:pPr>
            <w:r w:rsidRPr="00F3571B">
              <w:rPr>
                <w:rFonts w:cstheme="minorHAnsi"/>
                <w:sz w:val="18"/>
                <w:szCs w:val="18"/>
                <w:lang w:val="en-US"/>
              </w:rPr>
              <w:t>LnQ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(D</w:t>
            </w:r>
            <w:r w:rsidRPr="00F3571B">
              <w:rPr>
                <w:rFonts w:cstheme="minorHAnsi"/>
                <w:sz w:val="18"/>
                <w:szCs w:val="18"/>
                <w:vertAlign w:val="subscript"/>
                <w:lang w:val="en-US"/>
              </w:rPr>
              <w:t>2</w:t>
            </w:r>
            <w:r w:rsidRPr="00F3571B">
              <w:rPr>
                <w:rFonts w:cstheme="minorHAnsi"/>
                <w:sz w:val="18"/>
                <w:szCs w:val="18"/>
                <w:lang w:val="en-US"/>
              </w:rPr>
              <w:t>O)], Ln=Dy, Dy</w:t>
            </w:r>
            <w:r w:rsidRPr="00F3571B">
              <w:rPr>
                <w:rFonts w:cstheme="minorHAnsi"/>
                <w:sz w:val="18"/>
                <w:szCs w:val="18"/>
                <w:vertAlign w:val="subscript"/>
                <w:lang w:val="en-US"/>
              </w:rPr>
              <w:t>x</w:t>
            </w:r>
            <w:r w:rsidRPr="00F3571B">
              <w:rPr>
                <w:rFonts w:cstheme="minorHAnsi"/>
                <w:sz w:val="18"/>
                <w:szCs w:val="18"/>
                <w:lang w:val="en-US"/>
              </w:rPr>
              <w:t>Gd</w:t>
            </w:r>
            <w:r w:rsidRPr="00F3571B">
              <w:rPr>
                <w:rFonts w:cstheme="minorHAnsi"/>
                <w:sz w:val="18"/>
                <w:szCs w:val="18"/>
                <w:vertAlign w:val="subscript"/>
                <w:lang w:val="en-US"/>
              </w:rPr>
              <w:t>1-x</w:t>
            </w:r>
          </w:p>
          <w:p w14:paraId="1D127C40" w14:textId="77777777" w:rsidR="00093C33" w:rsidRPr="00F3571B" w:rsidRDefault="00093C33" w:rsidP="00093C33">
            <w:pPr>
              <w:rPr>
                <w:rFonts w:cstheme="minorHAnsi"/>
                <w:sz w:val="18"/>
                <w:szCs w:val="18"/>
                <w:lang w:val="en-US"/>
              </w:rPr>
            </w:pPr>
          </w:p>
        </w:tc>
        <w:tc>
          <w:tcPr>
            <w:tcW w:w="1276" w:type="dxa"/>
          </w:tcPr>
          <w:p w14:paraId="69356A48" w14:textId="77777777" w:rsidR="00093C33" w:rsidRPr="00F3571B" w:rsidRDefault="00093C33" w:rsidP="00093C33">
            <w:pPr>
              <w:rPr>
                <w:rFonts w:cstheme="minorHAnsi"/>
                <w:sz w:val="18"/>
                <w:szCs w:val="18"/>
                <w:lang w:val="en-US"/>
              </w:rPr>
            </w:pPr>
            <w:r w:rsidRPr="00F3571B">
              <w:rPr>
                <w:rFonts w:cstheme="minorHAnsi"/>
                <w:sz w:val="18"/>
                <w:szCs w:val="18"/>
                <w:lang w:val="en-US"/>
              </w:rPr>
              <w:t>7</w:t>
            </w:r>
          </w:p>
        </w:tc>
        <w:tc>
          <w:tcPr>
            <w:tcW w:w="1843" w:type="dxa"/>
          </w:tcPr>
          <w:p w14:paraId="413B2D7D" w14:textId="77777777" w:rsidR="00093C33" w:rsidRPr="00F3571B" w:rsidRDefault="00093C33" w:rsidP="00093C33">
            <w:pPr>
              <w:rPr>
                <w:rFonts w:cstheme="minorHAnsi"/>
                <w:sz w:val="18"/>
                <w:szCs w:val="18"/>
                <w:lang w:val="en-US"/>
              </w:rPr>
            </w:pPr>
            <w:bookmarkStart w:id="361" w:name="_Hlk172737210"/>
            <w:r w:rsidRPr="00F3571B">
              <w:rPr>
                <w:rFonts w:cstheme="minorHAnsi"/>
                <w:sz w:val="18"/>
                <w:szCs w:val="18"/>
                <w:lang w:val="en-US"/>
              </w:rPr>
              <w:t>1.4% for Ln=Dy, H</w:t>
            </w:r>
            <w:r w:rsidRPr="00F3571B">
              <w:rPr>
                <w:rFonts w:cstheme="minorHAnsi"/>
                <w:sz w:val="18"/>
                <w:szCs w:val="18"/>
                <w:vertAlign w:val="subscript"/>
                <w:lang w:val="en-US"/>
              </w:rPr>
              <w:t>2</w:t>
            </w:r>
            <w:r w:rsidRPr="00F3571B">
              <w:rPr>
                <w:rFonts w:cstheme="minorHAnsi"/>
                <w:sz w:val="18"/>
                <w:szCs w:val="18"/>
                <w:lang w:val="en-US"/>
              </w:rPr>
              <w:t>O</w:t>
            </w:r>
          </w:p>
          <w:p w14:paraId="164CEC61" w14:textId="77777777" w:rsidR="00093C33" w:rsidRPr="00F3571B" w:rsidRDefault="00093C33" w:rsidP="00093C33">
            <w:pPr>
              <w:rPr>
                <w:rFonts w:cstheme="minorHAnsi"/>
                <w:sz w:val="18"/>
                <w:szCs w:val="18"/>
                <w:lang w:val="en-US"/>
              </w:rPr>
            </w:pPr>
            <w:r w:rsidRPr="00F3571B">
              <w:rPr>
                <w:rFonts w:cstheme="minorHAnsi"/>
                <w:sz w:val="18"/>
                <w:szCs w:val="18"/>
                <w:lang w:val="en-US"/>
              </w:rPr>
              <w:t>1.7% for Ln=Dy</w:t>
            </w:r>
            <w:r w:rsidRPr="00F3571B">
              <w:rPr>
                <w:rFonts w:cstheme="minorHAnsi"/>
                <w:sz w:val="18"/>
                <w:szCs w:val="18"/>
                <w:vertAlign w:val="subscript"/>
                <w:lang w:val="en-US"/>
              </w:rPr>
              <w:t>0.25</w:t>
            </w:r>
            <w:r w:rsidRPr="00F3571B">
              <w:rPr>
                <w:rFonts w:cstheme="minorHAnsi"/>
                <w:sz w:val="18"/>
                <w:szCs w:val="18"/>
                <w:vertAlign w:val="subscript"/>
                <w:lang w:val="en-US"/>
              </w:rPr>
              <w:softHyphen/>
            </w:r>
            <w:r w:rsidRPr="00F3571B">
              <w:rPr>
                <w:rFonts w:cstheme="minorHAnsi"/>
                <w:sz w:val="18"/>
                <w:szCs w:val="18"/>
                <w:lang w:val="en-US"/>
              </w:rPr>
              <w:t>Gd</w:t>
            </w:r>
            <w:r w:rsidRPr="00F3571B">
              <w:rPr>
                <w:rFonts w:cstheme="minorHAnsi"/>
                <w:sz w:val="18"/>
                <w:szCs w:val="18"/>
                <w:vertAlign w:val="subscript"/>
                <w:lang w:val="en-US"/>
              </w:rPr>
              <w:t>0.75</w:t>
            </w:r>
            <w:r w:rsidRPr="00F3571B">
              <w:rPr>
                <w:rFonts w:cstheme="minorHAnsi"/>
                <w:sz w:val="18"/>
                <w:szCs w:val="18"/>
                <w:lang w:val="en-US"/>
              </w:rPr>
              <w:t>, H</w:t>
            </w:r>
            <w:r w:rsidRPr="00F3571B">
              <w:rPr>
                <w:rFonts w:cstheme="minorHAnsi"/>
                <w:sz w:val="18"/>
                <w:szCs w:val="18"/>
                <w:vertAlign w:val="subscript"/>
                <w:lang w:val="en-US"/>
              </w:rPr>
              <w:t>2</w:t>
            </w:r>
            <w:r w:rsidRPr="00F3571B">
              <w:rPr>
                <w:rFonts w:cstheme="minorHAnsi"/>
                <w:sz w:val="18"/>
                <w:szCs w:val="18"/>
                <w:lang w:val="en-US"/>
              </w:rPr>
              <w:t>O</w:t>
            </w:r>
          </w:p>
          <w:p w14:paraId="20150228" w14:textId="77777777" w:rsidR="00093C33" w:rsidRPr="00F3571B" w:rsidRDefault="00093C33" w:rsidP="00093C33">
            <w:pPr>
              <w:rPr>
                <w:rFonts w:cstheme="minorHAnsi"/>
                <w:sz w:val="18"/>
                <w:szCs w:val="18"/>
                <w:lang w:val="en-US"/>
              </w:rPr>
            </w:pPr>
            <w:r w:rsidRPr="00F3571B">
              <w:rPr>
                <w:rFonts w:cstheme="minorHAnsi"/>
                <w:sz w:val="18"/>
                <w:szCs w:val="18"/>
                <w:lang w:val="en-US"/>
              </w:rPr>
              <w:t>2.1% for Ln=Dy, D</w:t>
            </w:r>
            <w:r w:rsidRPr="00F3571B">
              <w:rPr>
                <w:rFonts w:cstheme="minorHAnsi"/>
                <w:sz w:val="18"/>
                <w:szCs w:val="18"/>
                <w:vertAlign w:val="subscript"/>
                <w:lang w:val="en-US"/>
              </w:rPr>
              <w:t>2</w:t>
            </w:r>
            <w:r w:rsidRPr="00F3571B">
              <w:rPr>
                <w:rFonts w:cstheme="minorHAnsi"/>
                <w:sz w:val="18"/>
                <w:szCs w:val="18"/>
                <w:lang w:val="en-US"/>
              </w:rPr>
              <w:t>O</w:t>
            </w:r>
          </w:p>
          <w:p w14:paraId="610085DB" w14:textId="77777777" w:rsidR="00093C33" w:rsidRPr="00F3571B" w:rsidRDefault="00093C33" w:rsidP="00093C33">
            <w:pPr>
              <w:rPr>
                <w:rFonts w:cstheme="minorHAnsi"/>
                <w:sz w:val="18"/>
                <w:szCs w:val="18"/>
                <w:lang w:val="en-US"/>
              </w:rPr>
            </w:pPr>
            <w:r w:rsidRPr="00F3571B">
              <w:rPr>
                <w:rFonts w:cstheme="minorHAnsi"/>
                <w:sz w:val="18"/>
                <w:szCs w:val="18"/>
                <w:lang w:val="en-US"/>
              </w:rPr>
              <w:t>2.7% for Ln=Dy</w:t>
            </w:r>
            <w:r w:rsidRPr="00F3571B">
              <w:rPr>
                <w:rFonts w:cstheme="minorHAnsi"/>
                <w:sz w:val="18"/>
                <w:szCs w:val="18"/>
                <w:vertAlign w:val="subscript"/>
                <w:lang w:val="en-US"/>
              </w:rPr>
              <w:t>0.1</w:t>
            </w:r>
            <w:r w:rsidRPr="00F3571B">
              <w:rPr>
                <w:rFonts w:cstheme="minorHAnsi"/>
                <w:sz w:val="18"/>
                <w:szCs w:val="18"/>
                <w:lang w:val="en-US"/>
              </w:rPr>
              <w:t>Gd</w:t>
            </w:r>
            <w:r w:rsidRPr="00F3571B">
              <w:rPr>
                <w:rFonts w:cstheme="minorHAnsi"/>
                <w:sz w:val="18"/>
                <w:szCs w:val="18"/>
                <w:vertAlign w:val="subscript"/>
                <w:lang w:val="en-US"/>
              </w:rPr>
              <w:t>0.9</w:t>
            </w:r>
            <w:r w:rsidRPr="00F3571B">
              <w:rPr>
                <w:rFonts w:cstheme="minorHAnsi"/>
                <w:sz w:val="18"/>
                <w:szCs w:val="18"/>
                <w:lang w:val="en-US"/>
              </w:rPr>
              <w:t>, D</w:t>
            </w:r>
            <w:r w:rsidRPr="00F3571B">
              <w:rPr>
                <w:rFonts w:cstheme="minorHAnsi"/>
                <w:sz w:val="18"/>
                <w:szCs w:val="18"/>
                <w:vertAlign w:val="subscript"/>
                <w:lang w:val="en-US"/>
              </w:rPr>
              <w:t>2</w:t>
            </w:r>
            <w:r w:rsidRPr="00F3571B">
              <w:rPr>
                <w:rFonts w:cstheme="minorHAnsi"/>
                <w:sz w:val="18"/>
                <w:szCs w:val="18"/>
                <w:lang w:val="en-US"/>
              </w:rPr>
              <w:t>O</w:t>
            </w:r>
            <w:bookmarkEnd w:id="361"/>
          </w:p>
        </w:tc>
        <w:tc>
          <w:tcPr>
            <w:tcW w:w="1134" w:type="dxa"/>
          </w:tcPr>
          <w:p w14:paraId="6C1C0DC7" w14:textId="31AD2B40" w:rsidR="00093C33" w:rsidRPr="00F3571B" w:rsidRDefault="00093C33" w:rsidP="00093C33">
            <w:pPr>
              <w:rPr>
                <w:rFonts w:cstheme="minorHAnsi"/>
                <w:sz w:val="18"/>
                <w:szCs w:val="18"/>
                <w:lang w:val="en-US"/>
              </w:rPr>
            </w:pPr>
            <w:r w:rsidRPr="00F3571B">
              <w:rPr>
                <w:rFonts w:cstheme="minorHAnsi"/>
                <w:sz w:val="18"/>
                <w:szCs w:val="18"/>
              </w:rPr>
              <w:t>1</w:t>
            </w:r>
          </w:p>
        </w:tc>
        <w:bookmarkStart w:id="362" w:name="_Hlk172737215"/>
        <w:tc>
          <w:tcPr>
            <w:tcW w:w="709" w:type="dxa"/>
          </w:tcPr>
          <w:p w14:paraId="0B4988BA" w14:textId="16C311B2"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[76]</w:t>
            </w:r>
            <w:r w:rsidRPr="00F3571B">
              <w:rPr>
                <w:rFonts w:cstheme="minorHAnsi"/>
                <w:sz w:val="18"/>
                <w:szCs w:val="18"/>
                <w:lang w:val="en-US"/>
              </w:rPr>
              <w:fldChar w:fldCharType="end"/>
            </w:r>
            <w:bookmarkEnd w:id="362"/>
          </w:p>
        </w:tc>
        <w:tc>
          <w:tcPr>
            <w:tcW w:w="986" w:type="dxa"/>
          </w:tcPr>
          <w:p w14:paraId="032D7B0C" w14:textId="3B49AAC1" w:rsidR="00093C33" w:rsidRPr="00F3571B" w:rsidRDefault="009D0286" w:rsidP="00093C33">
            <w:pPr>
              <w:rPr>
                <w:rFonts w:cstheme="minorHAnsi"/>
                <w:sz w:val="18"/>
                <w:szCs w:val="18"/>
                <w:lang w:val="en-US"/>
              </w:rPr>
            </w:pPr>
            <w:r w:rsidRPr="00F3571B">
              <w:rPr>
                <w:rFonts w:cstheme="minorHAnsi"/>
                <w:sz w:val="18"/>
                <w:szCs w:val="18"/>
                <w:lang w:val="en-US"/>
              </w:rPr>
              <w:t>2022</w:t>
            </w:r>
          </w:p>
        </w:tc>
      </w:tr>
      <w:bookmarkEnd w:id="360"/>
      <w:tr w:rsidR="00093C33" w:rsidRPr="00E03E99" w14:paraId="26840CB1" w14:textId="02D624A6" w:rsidTr="00F3571B">
        <w:tc>
          <w:tcPr>
            <w:tcW w:w="3397" w:type="dxa"/>
          </w:tcPr>
          <w:p w14:paraId="1D294861"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 Ln=Sc, Gd, Lu</w:t>
            </w:r>
          </w:p>
          <w:p w14:paraId="53CA695C" w14:textId="77777777" w:rsidR="00093C33" w:rsidRPr="00F3571B" w:rsidRDefault="00093C33" w:rsidP="00093C33">
            <w:pPr>
              <w:rPr>
                <w:rFonts w:cstheme="minorHAnsi"/>
                <w:sz w:val="18"/>
                <w:szCs w:val="18"/>
                <w:lang w:val="en-US"/>
              </w:rPr>
            </w:pPr>
            <w:r w:rsidRPr="00F3571B">
              <w:rPr>
                <w:rFonts w:cstheme="minorHAnsi"/>
                <w:sz w:val="18"/>
                <w:szCs w:val="18"/>
                <w:lang w:val="en-US"/>
              </w:rPr>
              <w:t>[LuQ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(DMSO)]</w:t>
            </w:r>
          </w:p>
          <w:p w14:paraId="1738CA23" w14:textId="77777777" w:rsidR="00093C33" w:rsidRPr="00F3571B" w:rsidRDefault="00093C33" w:rsidP="00093C33">
            <w:pPr>
              <w:rPr>
                <w:rFonts w:cstheme="minorHAnsi"/>
                <w:sz w:val="18"/>
                <w:szCs w:val="18"/>
                <w:lang w:val="en-US"/>
              </w:rPr>
            </w:pPr>
            <w:r w:rsidRPr="00F3571B">
              <w:rPr>
                <w:rFonts w:cstheme="minorHAnsi"/>
                <w:sz w:val="18"/>
                <w:szCs w:val="18"/>
                <w:lang w:val="en-US"/>
              </w:rPr>
              <w:t>[LaQ</w:t>
            </w:r>
            <w:r w:rsidRPr="00F3571B">
              <w:rPr>
                <w:rFonts w:cstheme="minorHAnsi"/>
                <w:sz w:val="18"/>
                <w:szCs w:val="18"/>
                <w:vertAlign w:val="superscript"/>
                <w:lang w:val="en-US"/>
              </w:rPr>
              <w:t>CY</w:t>
            </w:r>
            <w:r w:rsidRPr="00F3571B">
              <w:rPr>
                <w:rFonts w:cstheme="minorHAnsi"/>
                <w:sz w:val="18"/>
                <w:szCs w:val="18"/>
                <w:vertAlign w:val="subscript"/>
                <w:lang w:val="en-US"/>
              </w:rPr>
              <w:t>3</w:t>
            </w:r>
            <w:r w:rsidRPr="00F3571B">
              <w:rPr>
                <w:rFonts w:cstheme="minorHAnsi"/>
                <w:sz w:val="18"/>
                <w:szCs w:val="18"/>
                <w:lang w:val="en-US"/>
              </w:rPr>
              <w:t>(</w:t>
            </w:r>
            <w:proofErr w:type="gramStart"/>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proofErr w:type="gramEnd"/>
            <w:r w:rsidRPr="00F3571B">
              <w:rPr>
                <w:rFonts w:cstheme="minorHAnsi"/>
                <w:sz w:val="18"/>
                <w:szCs w:val="18"/>
                <w:lang w:val="en-US"/>
              </w:rPr>
              <w:t>EtOH)]</w:t>
            </w:r>
          </w:p>
        </w:tc>
        <w:tc>
          <w:tcPr>
            <w:tcW w:w="1276" w:type="dxa"/>
          </w:tcPr>
          <w:p w14:paraId="78AF60C7" w14:textId="77777777" w:rsidR="00093C33" w:rsidRPr="00F3571B" w:rsidRDefault="00093C33" w:rsidP="00093C33">
            <w:pPr>
              <w:rPr>
                <w:rFonts w:cstheme="minorHAnsi"/>
                <w:sz w:val="18"/>
                <w:szCs w:val="18"/>
                <w:lang w:val="en-US"/>
              </w:rPr>
            </w:pPr>
            <w:r w:rsidRPr="00F3571B">
              <w:rPr>
                <w:rFonts w:cstheme="minorHAnsi"/>
                <w:sz w:val="18"/>
                <w:szCs w:val="18"/>
                <w:lang w:val="en-US"/>
              </w:rPr>
              <w:t>7</w:t>
            </w:r>
          </w:p>
          <w:p w14:paraId="7B2097BE" w14:textId="77777777" w:rsidR="00093C33" w:rsidRPr="00F3571B" w:rsidRDefault="00093C33" w:rsidP="00093C33">
            <w:pPr>
              <w:rPr>
                <w:rFonts w:cstheme="minorHAnsi"/>
                <w:sz w:val="18"/>
                <w:szCs w:val="18"/>
                <w:lang w:val="en-US"/>
              </w:rPr>
            </w:pPr>
            <w:r w:rsidRPr="00F3571B">
              <w:rPr>
                <w:rFonts w:cstheme="minorHAnsi"/>
                <w:sz w:val="18"/>
                <w:szCs w:val="18"/>
                <w:lang w:val="en-US"/>
              </w:rPr>
              <w:t>7</w:t>
            </w:r>
          </w:p>
          <w:p w14:paraId="2C6A5221" w14:textId="77777777" w:rsidR="00093C33" w:rsidRPr="00F3571B" w:rsidRDefault="00093C33" w:rsidP="00093C33">
            <w:pPr>
              <w:rPr>
                <w:rFonts w:cstheme="minorHAnsi"/>
                <w:sz w:val="18"/>
                <w:szCs w:val="18"/>
                <w:lang w:val="en-US"/>
              </w:rPr>
            </w:pPr>
            <w:r w:rsidRPr="00F3571B">
              <w:rPr>
                <w:rFonts w:cstheme="minorHAnsi"/>
                <w:sz w:val="18"/>
                <w:szCs w:val="18"/>
                <w:lang w:val="en-US"/>
              </w:rPr>
              <w:t>8</w:t>
            </w:r>
          </w:p>
        </w:tc>
        <w:tc>
          <w:tcPr>
            <w:tcW w:w="1843" w:type="dxa"/>
          </w:tcPr>
          <w:p w14:paraId="05DD8A71" w14:textId="77777777" w:rsidR="00093C33" w:rsidRPr="00F3571B" w:rsidRDefault="00093C33" w:rsidP="00093C33">
            <w:pPr>
              <w:rPr>
                <w:rFonts w:cstheme="minorHAnsi"/>
                <w:sz w:val="18"/>
                <w:szCs w:val="18"/>
                <w:lang w:val="en-US"/>
              </w:rPr>
            </w:pPr>
            <w:r w:rsidRPr="00F3571B">
              <w:rPr>
                <w:rFonts w:cstheme="minorHAnsi"/>
                <w:sz w:val="18"/>
                <w:szCs w:val="18"/>
                <w:lang w:val="en-US"/>
              </w:rPr>
              <w:t>Greenish phosphorescence of Gd complex and blue fluorescence of all other compounds</w:t>
            </w:r>
          </w:p>
        </w:tc>
        <w:tc>
          <w:tcPr>
            <w:tcW w:w="1134" w:type="dxa"/>
          </w:tcPr>
          <w:p w14:paraId="7BC9D4F1" w14:textId="348261BD" w:rsidR="00093C33" w:rsidRPr="00F3571B" w:rsidRDefault="00093C33" w:rsidP="00093C33">
            <w:pPr>
              <w:rPr>
                <w:rFonts w:cstheme="minorHAnsi"/>
                <w:sz w:val="18"/>
                <w:szCs w:val="18"/>
                <w:lang w:val="en-US"/>
              </w:rPr>
            </w:pPr>
            <w:r w:rsidRPr="00F3571B">
              <w:rPr>
                <w:rFonts w:cstheme="minorHAnsi"/>
                <w:sz w:val="18"/>
                <w:szCs w:val="18"/>
                <w:lang w:val="en-US"/>
              </w:rPr>
              <w:t>1</w:t>
            </w:r>
          </w:p>
        </w:tc>
        <w:tc>
          <w:tcPr>
            <w:tcW w:w="709" w:type="dxa"/>
          </w:tcPr>
          <w:p w14:paraId="08FB29ED" w14:textId="18A4F888"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{"citationItems":[{"id":"ITEM-1","itemData":{"DOI":"10.3390/ijms24098131","ISSN":"14220067","PMID":"37175836","abstract":"Complexes emitting in the blue spectral region are attractive materials for developing white-colored light sources. Here, we report the luminescence properties of novel coordination compounds based on the trivalent group 3, 13 metals, and the 1-phenyl-3-methyl-4-cyclohexylcarbonyl-pyrazol-5-onate (QCH) ligand. [M(QCH)3] (M = Al, Ga, and In), [M(QCH)3(H2O)] (M = Sc, Gd, and Lu), [Lu(QCH)3(DMSO)], and [La(QCH)3(H2O)(EtOH)] complexes were synthesized and structurally characterized by a single-crystal X-ray diffraction study. It has been found that the luminescence quantum yields of the ligand increase by one order of magnitude upon metal coordination. A significant correspondence between the energies of the ligand’s excited states and the luminescence quantum yields to the metal ion’s atomic numbers was found using molecular spectroscopy techniques. The replacement of the central ion with the heavier one leads to a monotonic increase in singlet state energy, while the energy of the triplet state is similar for all the complexes. Time-resolved measurements allowed us to estimate the intersystem crossing (ISC) rate constants. It was shown that replacing the Al3+ ion with the heavier diamagnetic Ga3+ and In3+ ions decreased the ISC rate, while the replacement with the paramagnetic Gd3+ ion increased the ISC rate, which resulted in a remarkably bright and room-temperature phosphorescence of [Gd(QCH)3(H2O)].","author":[{"dropping-particle":"","family":"Polikovskiy","given":"Trofim","non-dropping-particle":"","parse-names":false,"suffix":""},{"dropping-particle":"","family":"Korshunov","given":"Vladislav","non-dropping-particle":"","parse-names":false,"suffix":""},{"dropping-particle":"","family":"Gontcharenko","given":"Victoria","non-dropping-particle":"","parse-names":false,"suffix":""},{"dropping-particle":"","family":"Kiskin","given":"Mikhail","non-dropping-particle":"","parse-names":false,"suffix":""},{"dropping-particle":"","family":"Belousov","given":"Yuriy","non-dropping-particle":"","parse-names":false,"suffix":""},{"dropping-particle":"","family":"Pettinari","given":"Claudio","non-dropping-particle":"","parse-names":false,"suffix":""},{"dropping-particle":"","family":"Taydakov","given":"Ilya","non-dropping-particle":"","parse-names":false,"suffix":""}],"container-title":"International Journal of Molecular Sciences","id":"ITEM-1","issue":"9","issued":{"date-parts":[["2023"]]},"page":"1-22","title":"Dynamics of the Ligand Excited States Relaxation in Novel β-Diketonates of Non-Luminescent Trivalent Metal Ions","type":"article-journal","volume":"24"},"uris":["http://www.mendeley.com/documents/?uuid=d09b15ba-48ba-4a64-bdb8-4aded91b3f45"]}],"mendeley":{"formattedCitation":"[78]","plainTextFormattedCitation":"[78]","previouslyFormattedCitation":"[78]"},"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[78]</w:t>
            </w:r>
            <w:r w:rsidRPr="00F3571B">
              <w:rPr>
                <w:rFonts w:cstheme="minorHAnsi"/>
                <w:sz w:val="18"/>
                <w:szCs w:val="18"/>
                <w:lang w:val="en-US"/>
              </w:rPr>
              <w:fldChar w:fldCharType="end"/>
            </w:r>
          </w:p>
        </w:tc>
        <w:tc>
          <w:tcPr>
            <w:tcW w:w="986" w:type="dxa"/>
          </w:tcPr>
          <w:p w14:paraId="6C48AB01" w14:textId="08322D95" w:rsidR="00093C33" w:rsidRPr="00F3571B" w:rsidRDefault="009D0286" w:rsidP="00093C33">
            <w:pPr>
              <w:rPr>
                <w:rFonts w:cstheme="minorHAnsi"/>
                <w:sz w:val="18"/>
                <w:szCs w:val="18"/>
                <w:lang w:val="en-US"/>
              </w:rPr>
            </w:pPr>
            <w:r w:rsidRPr="00F3571B">
              <w:rPr>
                <w:rFonts w:cstheme="minorHAnsi"/>
                <w:sz w:val="18"/>
                <w:szCs w:val="18"/>
                <w:lang w:val="en-US"/>
              </w:rPr>
              <w:t>2023</w:t>
            </w:r>
          </w:p>
        </w:tc>
      </w:tr>
      <w:tr w:rsidR="00C9081A" w:rsidRPr="00E03E99" w14:paraId="552138DC" w14:textId="3AD526C4" w:rsidTr="00F3571B">
        <w:tc>
          <w:tcPr>
            <w:tcW w:w="3397" w:type="dxa"/>
          </w:tcPr>
          <w:p w14:paraId="32E7A07E" w14:textId="77777777" w:rsidR="00C9081A" w:rsidRPr="00F3571B" w:rsidRDefault="00C9081A" w:rsidP="001A388C">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C6F5</w:t>
            </w:r>
            <w:r w:rsidRPr="00F3571B">
              <w:rPr>
                <w:rFonts w:cstheme="minorHAnsi"/>
                <w:sz w:val="18"/>
                <w:szCs w:val="18"/>
                <w:vertAlign w:val="subscript"/>
                <w:lang w:val="en-US"/>
              </w:rPr>
              <w:t>3</w:t>
            </w:r>
            <w:r w:rsidRPr="00F3571B">
              <w:rPr>
                <w:rFonts w:cstheme="minorHAnsi"/>
                <w:sz w:val="18"/>
                <w:szCs w:val="18"/>
                <w:lang w:val="en-US"/>
              </w:rPr>
              <w:t>(THF)]</w:t>
            </w:r>
          </w:p>
        </w:tc>
        <w:tc>
          <w:tcPr>
            <w:tcW w:w="1276" w:type="dxa"/>
          </w:tcPr>
          <w:p w14:paraId="7B04D278" w14:textId="77777777" w:rsidR="00C9081A" w:rsidRPr="00F3571B" w:rsidRDefault="00C9081A" w:rsidP="001A388C">
            <w:pPr>
              <w:rPr>
                <w:rFonts w:cstheme="minorHAnsi"/>
                <w:sz w:val="18"/>
                <w:szCs w:val="18"/>
                <w:lang w:val="en-US"/>
              </w:rPr>
            </w:pPr>
            <w:r w:rsidRPr="00F3571B">
              <w:rPr>
                <w:rFonts w:cstheme="minorHAnsi"/>
                <w:sz w:val="18"/>
                <w:szCs w:val="18"/>
                <w:lang w:val="en-US"/>
              </w:rPr>
              <w:t>n/a</w:t>
            </w:r>
          </w:p>
        </w:tc>
        <w:tc>
          <w:tcPr>
            <w:tcW w:w="1843" w:type="dxa"/>
          </w:tcPr>
          <w:p w14:paraId="030B377D" w14:textId="77777777" w:rsidR="00C9081A" w:rsidRPr="00F3571B" w:rsidRDefault="00C9081A" w:rsidP="001A388C">
            <w:pPr>
              <w:rPr>
                <w:rFonts w:cstheme="minorHAnsi"/>
                <w:sz w:val="18"/>
                <w:szCs w:val="18"/>
                <w:lang w:val="en-US"/>
              </w:rPr>
            </w:pPr>
            <w:r w:rsidRPr="00F3571B">
              <w:rPr>
                <w:rFonts w:cstheme="minorHAnsi"/>
                <w:sz w:val="18"/>
                <w:szCs w:val="18"/>
                <w:lang w:val="en-US"/>
              </w:rPr>
              <w:t>Only ligand-centered emission</w:t>
            </w:r>
          </w:p>
        </w:tc>
        <w:tc>
          <w:tcPr>
            <w:tcW w:w="1134" w:type="dxa"/>
          </w:tcPr>
          <w:p w14:paraId="605C6D7B" w14:textId="6D004E8E" w:rsidR="00C9081A" w:rsidRPr="00F3571B" w:rsidRDefault="00093C33" w:rsidP="001A388C">
            <w:pPr>
              <w:rPr>
                <w:rFonts w:cstheme="minorHAnsi"/>
                <w:sz w:val="18"/>
                <w:szCs w:val="18"/>
              </w:rPr>
            </w:pPr>
            <w:r w:rsidRPr="00F3571B">
              <w:rPr>
                <w:rFonts w:cstheme="minorHAnsi"/>
                <w:sz w:val="18"/>
                <w:szCs w:val="18"/>
              </w:rPr>
              <w:t>2</w:t>
            </w:r>
          </w:p>
        </w:tc>
        <w:tc>
          <w:tcPr>
            <w:tcW w:w="709" w:type="dxa"/>
          </w:tcPr>
          <w:p w14:paraId="54E0F4EE" w14:textId="54F77AA3" w:rsidR="00C9081A" w:rsidRPr="00F3571B" w:rsidRDefault="00C9081A" w:rsidP="001A388C">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{"citationItems":[{"id":"ITEM-1","itemData":{"DOI":"10.1134/S1070328415010091","ISSN":"10703284","abstract":"A new 4-acylpyrazolone - 1-phenyl-3-methyl-4-(2,3,4,5,6-pentafluorobenzoyl)-1H-pyrazole-5(4H)-one (Pfb-PMPH) - was prepared in a high yield by the reaction of 1-phenyl-3-methylpyrazol-5-one with pentafluorobenzoyl chloride in the presence of calcium and barium hydroxides. On heating this compound in vacuum up to 170°C, elimination of HF takes place to give the intramolecular cyclization product, 1-phenyl-3-methyl-5,6,7,8-tetrafluorochromeno[2,3-c]pyrazol-4(1H)-one. The structures of Pfb-PMPH (HL&lt;sup&gt;1&lt;/sup&gt;) and the cyclization product (L&lt;sup&gt;2&lt;/sup&gt;) were determined by X-ray diffraction (CIF files CCDC nos. 1010331 (HL&lt;sup&gt;1&lt;/sup&gt;), 1010332 (L&lt;sup&gt;2&lt;/sup&gt;), 1010333 (VI), 1010334 (VII), 1010335 (VIII), 1010336 (IX), and 1010337 (X)). The reactions of Pfb-PMPH with lanthanide silylamides [(Me&lt;inf&gt;3&lt;/inf&gt;Si)&lt;inf&gt;2&lt;/inf&gt;N]&lt;inf&gt;3&lt;/inf&gt;Ln in a THF solution give pyrazolonate complexes (Pfb-PMP)&lt;inf&gt;3&lt;/inf&gt;Ln(THF) (Ln = Sm, Eu, Gd, Tb, Lu). The compounds react with Ph&lt;inf&gt;3&lt;/inf&gt;PO to give the derivatives (Pfb-PMP)&lt;inf&gt;3&lt;/inf&gt;Ln(OPPh&lt;inf&gt;3&lt;/inf&gt;)&lt;inf&gt;2&lt;/inf&gt; · xEtOH, which were studied by X-ray diffraction. The synthesized lanthanide complexes are luminescent at room temperature and exhibit ligand- and metal-centered emission.","author":[{"dropping-particle":"V.","family":"Safronova","given":"A.","non-dropping-particle":"","parse-names":false,"suffix":""},{"dropping-particle":"","family":"Bochkarev","given":"L.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Khimiya","id":"ITEM-1","issue":"2","issued":{"date-parts":[["2015"]]},"page":"118-128","title":"Synthesis, structure, and some properties of 1-phenyl-3-methyl-4-(2,3,4,5,6-pentafluorobenzoyl)pyrazol-5-one and its lanthanide complexes","type":"article-journal","volume":"41"},"uris":["http://www.mendeley.com/documents/?uuid=9a40da36-8bfb-4392-868b-b002509c6a04"]}],"mendeley":{"formattedCitation":"[32]","plainTextFormattedCitation":"[32]","previouslyFormattedCitation":"[32]"},"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[32]</w:t>
            </w:r>
            <w:r w:rsidRPr="00F3571B">
              <w:rPr>
                <w:rFonts w:cstheme="minorHAnsi"/>
                <w:sz w:val="18"/>
                <w:szCs w:val="18"/>
                <w:lang w:val="en-US"/>
              </w:rPr>
              <w:fldChar w:fldCharType="end"/>
            </w:r>
          </w:p>
        </w:tc>
        <w:tc>
          <w:tcPr>
            <w:tcW w:w="986" w:type="dxa"/>
          </w:tcPr>
          <w:p w14:paraId="1E3D04A6" w14:textId="40E83DF2" w:rsidR="00C9081A" w:rsidRPr="00F3571B" w:rsidRDefault="009D0286" w:rsidP="001A388C">
            <w:pPr>
              <w:rPr>
                <w:rFonts w:cstheme="minorHAnsi"/>
                <w:sz w:val="18"/>
                <w:szCs w:val="18"/>
                <w:lang w:val="en-US"/>
              </w:rPr>
            </w:pPr>
            <w:r w:rsidRPr="00F3571B">
              <w:rPr>
                <w:rFonts w:cstheme="minorHAnsi"/>
                <w:sz w:val="18"/>
                <w:szCs w:val="18"/>
                <w:lang w:val="en-US"/>
              </w:rPr>
              <w:t>2015</w:t>
            </w:r>
          </w:p>
        </w:tc>
      </w:tr>
      <w:tr w:rsidR="00093C33" w:rsidRPr="00E03E99" w14:paraId="31105A7B" w14:textId="25E806CF" w:rsidTr="00F3571B">
        <w:tc>
          <w:tcPr>
            <w:tcW w:w="3397" w:type="dxa"/>
          </w:tcPr>
          <w:p w14:paraId="2F854AA2" w14:textId="032CC9EB" w:rsidR="00093C33" w:rsidRPr="00F3571B" w:rsidRDefault="00093C33" w:rsidP="00093C33">
            <w:pPr>
              <w:rPr>
                <w:rFonts w:cstheme="minorHAnsi"/>
                <w:sz w:val="18"/>
                <w:szCs w:val="18"/>
                <w:lang w:val="en-US"/>
              </w:rPr>
            </w:pPr>
            <w:proofErr w:type="gramStart"/>
            <w:r w:rsidRPr="00F3571B">
              <w:rPr>
                <w:rFonts w:cstheme="minorHAnsi"/>
                <w:sz w:val="18"/>
                <w:szCs w:val="18"/>
                <w:lang w:val="en-US"/>
              </w:rPr>
              <w:t>Nd(</w:t>
            </w:r>
            <w:proofErr w:type="gramEnd"/>
            <w:r w:rsidRPr="00F3571B">
              <w:rPr>
                <w:rFonts w:cstheme="minorHAnsi"/>
                <w:sz w:val="18"/>
                <w:szCs w:val="18"/>
                <w:lang w:val="en-US"/>
              </w:rPr>
              <w:t>Q</w:t>
            </w:r>
            <w:r w:rsidRPr="00F3571B">
              <w:rPr>
                <w:rFonts w:cstheme="minorHAnsi"/>
                <w:sz w:val="18"/>
                <w:szCs w:val="18"/>
                <w:vertAlign w:val="superscript"/>
                <w:lang w:val="en-US"/>
              </w:rPr>
              <w:t>Ph;Me;3,5Me2C6H3</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O)(EtOH)</w:t>
            </w:r>
          </w:p>
        </w:tc>
        <w:tc>
          <w:tcPr>
            <w:tcW w:w="1276" w:type="dxa"/>
          </w:tcPr>
          <w:p w14:paraId="278CFDAC" w14:textId="2E8E360A"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66EC7AA3" w14:textId="29409C8A" w:rsidR="00093C33" w:rsidRPr="00F3571B" w:rsidRDefault="00093C33" w:rsidP="00093C33">
            <w:pPr>
              <w:rPr>
                <w:rFonts w:cstheme="minorHAnsi"/>
                <w:sz w:val="18"/>
                <w:szCs w:val="18"/>
                <w:lang w:val="en-US"/>
              </w:rPr>
            </w:pPr>
            <w:r w:rsidRPr="00F3571B">
              <w:rPr>
                <w:rFonts w:cstheme="minorHAnsi"/>
                <w:sz w:val="18"/>
                <w:szCs w:val="18"/>
                <w:lang w:val="en-US"/>
              </w:rPr>
              <w:t>Visible area. Judd-</w:t>
            </w:r>
            <w:proofErr w:type="spellStart"/>
            <w:r w:rsidRPr="00F3571B">
              <w:rPr>
                <w:rFonts w:cstheme="minorHAnsi"/>
                <w:sz w:val="18"/>
                <w:szCs w:val="18"/>
                <w:lang w:val="en-US"/>
              </w:rPr>
              <w:t>Ofelt</w:t>
            </w:r>
            <w:proofErr w:type="spellEnd"/>
            <w:r w:rsidRPr="00F3571B">
              <w:rPr>
                <w:rFonts w:cstheme="minorHAnsi"/>
                <w:sz w:val="18"/>
                <w:szCs w:val="18"/>
                <w:lang w:val="en-US"/>
              </w:rPr>
              <w:t xml:space="preserve"> analysis</w:t>
            </w:r>
          </w:p>
        </w:tc>
        <w:tc>
          <w:tcPr>
            <w:tcW w:w="1134" w:type="dxa"/>
          </w:tcPr>
          <w:p w14:paraId="1929A02D" w14:textId="2BBAFC7C"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6CF29378" w14:textId="494798A7"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17,500 cm−1),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π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[108]</w:t>
            </w:r>
            <w:r w:rsidRPr="00F3571B">
              <w:rPr>
                <w:rFonts w:cstheme="minorHAnsi"/>
                <w:sz w:val="18"/>
                <w:szCs w:val="18"/>
                <w:lang w:val="en-US"/>
              </w:rPr>
              <w:fldChar w:fldCharType="end"/>
            </w:r>
          </w:p>
        </w:tc>
        <w:tc>
          <w:tcPr>
            <w:tcW w:w="986" w:type="dxa"/>
          </w:tcPr>
          <w:p w14:paraId="5159F702" w14:textId="5E399D47" w:rsidR="00093C33" w:rsidRPr="00F3571B" w:rsidRDefault="009D0286" w:rsidP="00093C33">
            <w:pPr>
              <w:rPr>
                <w:rFonts w:cstheme="minorHAnsi"/>
                <w:sz w:val="18"/>
                <w:szCs w:val="18"/>
                <w:lang w:val="en-US"/>
              </w:rPr>
            </w:pPr>
            <w:r w:rsidRPr="00F3571B">
              <w:rPr>
                <w:rFonts w:cstheme="minorHAnsi"/>
                <w:sz w:val="18"/>
                <w:szCs w:val="18"/>
                <w:lang w:val="en-US"/>
              </w:rPr>
              <w:t>2023</w:t>
            </w:r>
          </w:p>
        </w:tc>
      </w:tr>
      <w:tr w:rsidR="009D0286" w:rsidRPr="00E03E99" w14:paraId="40119E03" w14:textId="0365F055" w:rsidTr="00F3571B">
        <w:tc>
          <w:tcPr>
            <w:tcW w:w="3397" w:type="dxa"/>
          </w:tcPr>
          <w:p w14:paraId="69049DCD" w14:textId="248906BD" w:rsidR="009D0286" w:rsidRPr="00F3571B" w:rsidRDefault="009D0286" w:rsidP="009D0286">
            <w:pPr>
              <w:rPr>
                <w:rFonts w:cstheme="minorHAnsi"/>
                <w:sz w:val="18"/>
                <w:szCs w:val="18"/>
                <w:lang w:val="en-US"/>
              </w:rPr>
            </w:pPr>
            <w:r w:rsidRPr="00F3571B">
              <w:rPr>
                <w:rFonts w:cstheme="minorHAnsi"/>
                <w:sz w:val="18"/>
                <w:szCs w:val="18"/>
                <w:lang w:val="en-US"/>
              </w:rPr>
              <w:t>Nd(Q</w:t>
            </w:r>
            <w:r w:rsidRPr="00F3571B">
              <w:rPr>
                <w:rFonts w:cstheme="minorHAnsi"/>
                <w:sz w:val="18"/>
                <w:szCs w:val="18"/>
                <w:vertAlign w:val="superscript"/>
                <w:lang w:val="en-US"/>
              </w:rPr>
              <w:t>3-ClC6H</w:t>
            </w:r>
            <w:proofErr w:type="gramStart"/>
            <w:r w:rsidRPr="00F3571B">
              <w:rPr>
                <w:rFonts w:cstheme="minorHAnsi"/>
                <w:sz w:val="18"/>
                <w:szCs w:val="18"/>
                <w:vertAlign w:val="superscript"/>
                <w:lang w:val="en-US"/>
              </w:rPr>
              <w:t>4;Me</w:t>
            </w:r>
            <w:proofErr w:type="gramEnd"/>
            <w:r w:rsidRPr="00F3571B">
              <w:rPr>
                <w:rFonts w:cstheme="minorHAnsi"/>
                <w:sz w:val="18"/>
                <w:szCs w:val="18"/>
                <w:vertAlign w:val="superscript"/>
                <w:lang w:val="en-US"/>
              </w:rPr>
              <w:t>;3,5Me2C6H3</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O)(EtOH)</w:t>
            </w:r>
          </w:p>
        </w:tc>
        <w:tc>
          <w:tcPr>
            <w:tcW w:w="1276" w:type="dxa"/>
          </w:tcPr>
          <w:p w14:paraId="7126AA98" w14:textId="3BB29008" w:rsidR="009D0286" w:rsidRPr="00F3571B" w:rsidRDefault="009D0286" w:rsidP="009D0286">
            <w:pPr>
              <w:rPr>
                <w:rFonts w:cstheme="minorHAnsi"/>
                <w:sz w:val="18"/>
                <w:szCs w:val="18"/>
                <w:lang w:val="en-US"/>
              </w:rPr>
            </w:pPr>
            <w:r w:rsidRPr="00F3571B">
              <w:rPr>
                <w:rFonts w:cstheme="minorHAnsi"/>
                <w:sz w:val="18"/>
                <w:szCs w:val="18"/>
                <w:lang w:val="en-US"/>
              </w:rPr>
              <w:t>8, SAPR</w:t>
            </w:r>
          </w:p>
        </w:tc>
        <w:tc>
          <w:tcPr>
            <w:tcW w:w="1843" w:type="dxa"/>
          </w:tcPr>
          <w:p w14:paraId="6DF2F7FA" w14:textId="77777777" w:rsidR="009D0286" w:rsidRPr="00F3571B" w:rsidRDefault="009D0286" w:rsidP="009D0286">
            <w:pPr>
              <w:rPr>
                <w:rFonts w:cstheme="minorHAnsi"/>
                <w:sz w:val="18"/>
                <w:szCs w:val="18"/>
                <w:lang w:val="en-US"/>
              </w:rPr>
            </w:pPr>
            <w:r w:rsidRPr="00F3571B">
              <w:rPr>
                <w:rFonts w:cstheme="minorHAnsi"/>
                <w:sz w:val="18"/>
                <w:szCs w:val="18"/>
                <w:lang w:val="en-US"/>
              </w:rPr>
              <w:t>Visible area</w:t>
            </w:r>
          </w:p>
          <w:p w14:paraId="736B8359" w14:textId="1D202357" w:rsidR="009D0286" w:rsidRPr="00F3571B" w:rsidRDefault="009D0286" w:rsidP="009D0286">
            <w:pPr>
              <w:rPr>
                <w:rFonts w:cstheme="minorHAnsi"/>
                <w:sz w:val="18"/>
                <w:szCs w:val="18"/>
                <w:lang w:val="en-US"/>
              </w:rPr>
            </w:pPr>
            <w:r w:rsidRPr="00F3571B">
              <w:rPr>
                <w:rFonts w:cstheme="minorHAnsi"/>
                <w:sz w:val="18"/>
                <w:szCs w:val="18"/>
                <w:lang w:val="en-US"/>
              </w:rPr>
              <w:t>Judd-</w:t>
            </w:r>
            <w:proofErr w:type="spellStart"/>
            <w:r w:rsidRPr="00F3571B">
              <w:rPr>
                <w:rFonts w:cstheme="minorHAnsi"/>
                <w:sz w:val="18"/>
                <w:szCs w:val="18"/>
                <w:lang w:val="en-US"/>
              </w:rPr>
              <w:t>Ofelt</w:t>
            </w:r>
            <w:proofErr w:type="spellEnd"/>
            <w:r w:rsidRPr="00F3571B">
              <w:rPr>
                <w:rFonts w:cstheme="minorHAnsi"/>
                <w:sz w:val="18"/>
                <w:szCs w:val="18"/>
                <w:lang w:val="en-US"/>
              </w:rPr>
              <w:t xml:space="preserve"> analysis</w:t>
            </w:r>
          </w:p>
        </w:tc>
        <w:tc>
          <w:tcPr>
            <w:tcW w:w="1134" w:type="dxa"/>
          </w:tcPr>
          <w:p w14:paraId="7E9AF087" w14:textId="01C1B692" w:rsidR="009D0286" w:rsidRPr="00F3571B" w:rsidRDefault="009D0286" w:rsidP="009D0286">
            <w:pPr>
              <w:rPr>
                <w:rFonts w:cstheme="minorHAnsi"/>
                <w:sz w:val="18"/>
                <w:szCs w:val="18"/>
                <w:lang w:val="en-US"/>
              </w:rPr>
            </w:pPr>
            <w:r w:rsidRPr="00F3571B">
              <w:rPr>
                <w:rFonts w:cstheme="minorHAnsi"/>
                <w:sz w:val="18"/>
                <w:szCs w:val="18"/>
              </w:rPr>
              <w:t>1</w:t>
            </w:r>
          </w:p>
        </w:tc>
        <w:tc>
          <w:tcPr>
            <w:tcW w:w="709" w:type="dxa"/>
          </w:tcPr>
          <w:p w14:paraId="190A6D59" w14:textId="7BFAFF6E" w:rsidR="009D0286" w:rsidRPr="00F3571B" w:rsidRDefault="009D0286" w:rsidP="009D0286">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17,500 cm−1),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π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[108]</w:t>
            </w:r>
            <w:r w:rsidRPr="00F3571B">
              <w:rPr>
                <w:rFonts w:cstheme="minorHAnsi"/>
                <w:sz w:val="18"/>
                <w:szCs w:val="18"/>
                <w:lang w:val="en-US"/>
              </w:rPr>
              <w:fldChar w:fldCharType="end"/>
            </w:r>
          </w:p>
        </w:tc>
        <w:tc>
          <w:tcPr>
            <w:tcW w:w="986" w:type="dxa"/>
          </w:tcPr>
          <w:p w14:paraId="78C18FDE" w14:textId="4062A1CC" w:rsidR="009D0286" w:rsidRPr="00F3571B" w:rsidRDefault="009D0286" w:rsidP="009D0286">
            <w:pPr>
              <w:rPr>
                <w:rFonts w:cstheme="minorHAnsi"/>
                <w:sz w:val="18"/>
                <w:szCs w:val="18"/>
                <w:lang w:val="en-US"/>
              </w:rPr>
            </w:pPr>
            <w:r w:rsidRPr="00F3571B">
              <w:rPr>
                <w:rFonts w:cstheme="minorHAnsi"/>
                <w:sz w:val="18"/>
                <w:szCs w:val="18"/>
                <w:lang w:val="en-US"/>
              </w:rPr>
              <w:t>2023</w:t>
            </w:r>
          </w:p>
        </w:tc>
      </w:tr>
      <w:tr w:rsidR="009D0286" w:rsidRPr="00E03E99" w14:paraId="76CA8732" w14:textId="34B9312F" w:rsidTr="00F3571B">
        <w:tc>
          <w:tcPr>
            <w:tcW w:w="3397" w:type="dxa"/>
          </w:tcPr>
          <w:p w14:paraId="76A4A073" w14:textId="66A9A8CD" w:rsidR="009D0286" w:rsidRPr="00F3571B" w:rsidRDefault="009D0286" w:rsidP="009D0286">
            <w:pPr>
              <w:rPr>
                <w:rFonts w:cstheme="minorHAnsi"/>
                <w:sz w:val="18"/>
                <w:szCs w:val="18"/>
                <w:lang w:val="en-US"/>
              </w:rPr>
            </w:pPr>
            <w:r w:rsidRPr="00F3571B">
              <w:rPr>
                <w:rFonts w:cstheme="minorHAnsi"/>
                <w:sz w:val="18"/>
                <w:szCs w:val="18"/>
                <w:lang w:val="en-US"/>
              </w:rPr>
              <w:t>Nd(Q</w:t>
            </w:r>
            <w:r w:rsidRPr="00F3571B">
              <w:rPr>
                <w:rFonts w:cstheme="minorHAnsi"/>
                <w:sz w:val="18"/>
                <w:szCs w:val="18"/>
                <w:vertAlign w:val="superscript"/>
                <w:lang w:val="en-US"/>
              </w:rPr>
              <w:t>4-MeC6H</w:t>
            </w:r>
            <w:proofErr w:type="gramStart"/>
            <w:r w:rsidRPr="00F3571B">
              <w:rPr>
                <w:rFonts w:cstheme="minorHAnsi"/>
                <w:sz w:val="18"/>
                <w:szCs w:val="18"/>
                <w:vertAlign w:val="superscript"/>
                <w:lang w:val="en-US"/>
              </w:rPr>
              <w:t>4;Me</w:t>
            </w:r>
            <w:proofErr w:type="gramEnd"/>
            <w:r w:rsidRPr="00F3571B">
              <w:rPr>
                <w:rFonts w:cstheme="minorHAnsi"/>
                <w:sz w:val="18"/>
                <w:szCs w:val="18"/>
                <w:vertAlign w:val="superscript"/>
                <w:lang w:val="en-US"/>
              </w:rPr>
              <w:t>;3,5Me2C6H3</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O)(EtOH)</w:t>
            </w:r>
          </w:p>
        </w:tc>
        <w:tc>
          <w:tcPr>
            <w:tcW w:w="1276" w:type="dxa"/>
          </w:tcPr>
          <w:p w14:paraId="24AC5D7B" w14:textId="20BBF514" w:rsidR="009D0286" w:rsidRPr="00F3571B" w:rsidRDefault="009D0286" w:rsidP="009D0286">
            <w:pPr>
              <w:rPr>
                <w:rFonts w:cstheme="minorHAnsi"/>
                <w:sz w:val="18"/>
                <w:szCs w:val="18"/>
                <w:lang w:val="en-US"/>
              </w:rPr>
            </w:pPr>
            <w:r w:rsidRPr="00F3571B">
              <w:rPr>
                <w:rFonts w:cstheme="minorHAnsi"/>
                <w:sz w:val="18"/>
                <w:szCs w:val="18"/>
                <w:lang w:val="en-US"/>
              </w:rPr>
              <w:t>n/a</w:t>
            </w:r>
          </w:p>
        </w:tc>
        <w:tc>
          <w:tcPr>
            <w:tcW w:w="1843" w:type="dxa"/>
          </w:tcPr>
          <w:p w14:paraId="7B9E0EE2" w14:textId="77777777" w:rsidR="009D0286" w:rsidRPr="00F3571B" w:rsidRDefault="009D0286" w:rsidP="009D0286">
            <w:pPr>
              <w:rPr>
                <w:rFonts w:cstheme="minorHAnsi"/>
                <w:sz w:val="18"/>
                <w:szCs w:val="18"/>
                <w:lang w:val="en-US"/>
              </w:rPr>
            </w:pPr>
            <w:r w:rsidRPr="00F3571B">
              <w:rPr>
                <w:rFonts w:cstheme="minorHAnsi"/>
                <w:sz w:val="18"/>
                <w:szCs w:val="18"/>
                <w:lang w:val="en-US"/>
              </w:rPr>
              <w:t>Visible area</w:t>
            </w:r>
          </w:p>
          <w:p w14:paraId="038AFB59" w14:textId="79ADE803" w:rsidR="009D0286" w:rsidRPr="00F3571B" w:rsidRDefault="009D0286" w:rsidP="009D0286">
            <w:pPr>
              <w:rPr>
                <w:rFonts w:cstheme="minorHAnsi"/>
                <w:sz w:val="18"/>
                <w:szCs w:val="18"/>
                <w:lang w:val="en-US"/>
              </w:rPr>
            </w:pPr>
            <w:r w:rsidRPr="00F3571B">
              <w:rPr>
                <w:rFonts w:cstheme="minorHAnsi"/>
                <w:sz w:val="18"/>
                <w:szCs w:val="18"/>
                <w:lang w:val="en-US"/>
              </w:rPr>
              <w:t>Judd-</w:t>
            </w:r>
            <w:proofErr w:type="spellStart"/>
            <w:r w:rsidRPr="00F3571B">
              <w:rPr>
                <w:rFonts w:cstheme="minorHAnsi"/>
                <w:sz w:val="18"/>
                <w:szCs w:val="18"/>
                <w:lang w:val="en-US"/>
              </w:rPr>
              <w:t>Ofelt</w:t>
            </w:r>
            <w:proofErr w:type="spellEnd"/>
            <w:r w:rsidRPr="00F3571B">
              <w:rPr>
                <w:rFonts w:cstheme="minorHAnsi"/>
                <w:sz w:val="18"/>
                <w:szCs w:val="18"/>
                <w:lang w:val="en-US"/>
              </w:rPr>
              <w:t xml:space="preserve"> analysis</w:t>
            </w:r>
          </w:p>
        </w:tc>
        <w:tc>
          <w:tcPr>
            <w:tcW w:w="1134" w:type="dxa"/>
          </w:tcPr>
          <w:p w14:paraId="05D939A3" w14:textId="448C013E" w:rsidR="009D0286" w:rsidRPr="00F3571B" w:rsidRDefault="009D0286" w:rsidP="009D0286">
            <w:pPr>
              <w:rPr>
                <w:rFonts w:cstheme="minorHAnsi"/>
                <w:sz w:val="18"/>
                <w:szCs w:val="18"/>
                <w:lang w:val="en-US"/>
              </w:rPr>
            </w:pPr>
            <w:r w:rsidRPr="00F3571B">
              <w:rPr>
                <w:rFonts w:cstheme="minorHAnsi"/>
                <w:sz w:val="18"/>
                <w:szCs w:val="18"/>
              </w:rPr>
              <w:t>1</w:t>
            </w:r>
          </w:p>
        </w:tc>
        <w:tc>
          <w:tcPr>
            <w:tcW w:w="709" w:type="dxa"/>
          </w:tcPr>
          <w:p w14:paraId="7984CD72" w14:textId="6A899DE6" w:rsidR="009D0286" w:rsidRPr="00F3571B" w:rsidRDefault="009D0286" w:rsidP="009D0286">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{"citationItems":[{"id":"ITEM-1","itemData":{"DOI":"10.1016/j.ica.2023.121766","ISSN":"00201693","abstract":"The electronic spectra of three neodymium acylpyrazolone complexes with the compositions [Nd(DMBPMP)3(H2O)(EtOH)] (Nd1), [Nd(DMMCPMP)3(H2O)(EtOH)] (Nd2), and [Nd(DMBPTMP)3(H2O)(EtOH)] (Nd3) have been analyzed. Utilizing ESI-mass, FT-IR, thermogravimetric, and single crystal X-ray diffraction methods, the structure of the DMBPTMP ligand and all three complexes were investigated. According to the single crystal analysis of Nd2, the complex is mononuclear and eight-coordinate (NdO8) with a distorted square antiprismatic geometry. A powder XRD pattern confirmed a similar structural arrangement of the other two complexes. The transition 4G5/2 ← 4I9/2, which is close to the centre of the visible spectrum (</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17,500 cm−1), exhibits hypersensitivity, which stands out in stark contrast to the behaviour of many other typically weak and reliably unchanging, typical 4f-4f transitions. Through a comparative analysis of calculated oscillator strength, Judd-Ofelt parameters, and covalency parameters in various solvents, hypersensitivity, symmetry characteristics, and covalency have been thoroughly investigated. The promotion of 4f-4f electric-dipole intensity has been found to be particularly successful with DMF, DMSO, pyridine and ethanol. Utilizing Judd-Ofelt parameter Ω4 values and Hirshfeld analysis, long-range secondary π</w:instrText>
            </w:r>
            <w:r w:rsidR="00E03E99" w:rsidRPr="00F3571B">
              <w:rPr>
                <w:rFonts w:ascii="Cambria Math" w:hAnsi="Cambria Math" w:cs="Cambria Math"/>
                <w:sz w:val="18"/>
                <w:szCs w:val="18"/>
                <w:lang w:val="en-US"/>
              </w:rPr>
              <w:instrText>⋯</w:instrText>
            </w:r>
            <w:r w:rsidR="00E03E99" w:rsidRPr="00F3571B">
              <w:rPr>
                <w:rFonts w:cstheme="minorHAnsi"/>
                <w:sz w:val="18"/>
                <w:szCs w:val="18"/>
                <w:lang w:val="en-US"/>
              </w:rPr>
              <w:instrText>π stacking or H-bonding interactions were investigated. Using solid-state emission spectra, intensity of emission spectra and antenna effect energy diagram was examined.","author":[{"dropping-particle":"","family":"Travadi","given":"Maitrey","non-dropping-particle":"","parse-names":false,"suffix":""},{"dropping-particle":"","family":"Jadeja","given":"Rajendrasinh N.","non-dropping-particle":"","parse-names":false,"suffix":""},{"dropping-particle":"","family":"Butcher","given":"Ray J.","non-dropping-particle":"","parse-names":false,"suffix":""},{"dropping-particle":"","family":"Shekhawat","given":"Manoj S.","non-dropping-particle":"","parse-names":false,"suffix":""}],"container-title":"Inorganica Chimica Acta","id":"ITEM-1","issue":"July 2023","issued":{"date-parts":[["2024"]]},"page":"121766","publisher":"Elsevier B.V.","title":"Neodymium based acylpyrazolone complexes: Synthesis and physicochemical characterizations","type":"article-journal","volume":"559"},"uris":["http://www.mendeley.com/documents/?uuid=683e8c86-ef42-40eb-9d14-5641618c9701"]}],"mendeley":{"formattedCitation":"[108]","plainTextFormattedCitation":"[108]","previouslyFormattedCitation":"[106]"},"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[108]</w:t>
            </w:r>
            <w:r w:rsidRPr="00F3571B">
              <w:rPr>
                <w:rFonts w:cstheme="minorHAnsi"/>
                <w:sz w:val="18"/>
                <w:szCs w:val="18"/>
                <w:lang w:val="en-US"/>
              </w:rPr>
              <w:fldChar w:fldCharType="end"/>
            </w:r>
          </w:p>
        </w:tc>
        <w:tc>
          <w:tcPr>
            <w:tcW w:w="986" w:type="dxa"/>
          </w:tcPr>
          <w:p w14:paraId="3FA0A387" w14:textId="22E5D58B" w:rsidR="009D0286" w:rsidRPr="00F3571B" w:rsidRDefault="009D0286" w:rsidP="009D0286">
            <w:pPr>
              <w:rPr>
                <w:rFonts w:cstheme="minorHAnsi"/>
                <w:sz w:val="18"/>
                <w:szCs w:val="18"/>
                <w:lang w:val="en-US"/>
              </w:rPr>
            </w:pPr>
            <w:r w:rsidRPr="00F3571B">
              <w:rPr>
                <w:rFonts w:cstheme="minorHAnsi"/>
                <w:sz w:val="18"/>
                <w:szCs w:val="18"/>
                <w:lang w:val="en-US"/>
              </w:rPr>
              <w:t>2023</w:t>
            </w:r>
          </w:p>
        </w:tc>
      </w:tr>
      <w:tr w:rsidR="00093C33" w:rsidRPr="00E03E99" w14:paraId="0EC43ED8" w14:textId="10AE4883" w:rsidTr="00F3571B">
        <w:tc>
          <w:tcPr>
            <w:tcW w:w="3397" w:type="dxa"/>
          </w:tcPr>
          <w:p w14:paraId="7567FD23" w14:textId="196B3B99"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C15</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(EtOH)]</w:t>
            </w:r>
          </w:p>
        </w:tc>
        <w:tc>
          <w:tcPr>
            <w:tcW w:w="1276" w:type="dxa"/>
          </w:tcPr>
          <w:p w14:paraId="31671842" w14:textId="7F7635D9"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6D3C8D86" w14:textId="77777777" w:rsidR="00093C33" w:rsidRPr="00F3571B" w:rsidRDefault="00093C33" w:rsidP="00093C33">
            <w:pPr>
              <w:rPr>
                <w:rFonts w:cstheme="minorHAnsi"/>
                <w:sz w:val="18"/>
                <w:szCs w:val="18"/>
                <w:lang w:val="en-US"/>
              </w:rPr>
            </w:pPr>
            <w:proofErr w:type="spellStart"/>
            <w:r w:rsidRPr="00F3571B">
              <w:rPr>
                <w:rFonts w:cstheme="minorHAnsi"/>
                <w:sz w:val="18"/>
                <w:szCs w:val="18"/>
                <w:lang w:val="en-US"/>
              </w:rPr>
              <w:t>τ</w:t>
            </w:r>
            <w:proofErr w:type="gramStart"/>
            <w:r w:rsidRPr="00F3571B">
              <w:rPr>
                <w:rFonts w:cstheme="minorHAnsi"/>
                <w:sz w:val="18"/>
                <w:szCs w:val="18"/>
                <w:vertAlign w:val="subscript"/>
                <w:lang w:val="en-US"/>
              </w:rPr>
              <w:t>obs</w:t>
            </w:r>
            <w:proofErr w:type="spellEnd"/>
            <w:r w:rsidRPr="00F3571B">
              <w:rPr>
                <w:rFonts w:cstheme="minorHAnsi"/>
                <w:sz w:val="18"/>
                <w:szCs w:val="18"/>
                <w:lang w:val="en-US"/>
              </w:rPr>
              <w:t>(</w:t>
            </w:r>
            <w:proofErr w:type="gramEnd"/>
            <w:r w:rsidRPr="00F3571B">
              <w:rPr>
                <w:rFonts w:cstheme="minorHAnsi"/>
                <w:sz w:val="18"/>
                <w:szCs w:val="18"/>
                <w:lang w:val="en-US"/>
              </w:rPr>
              <w:t>Tb) 900 µs</w:t>
            </w:r>
          </w:p>
          <w:p w14:paraId="5B1A6F38" w14:textId="0B39140C" w:rsidR="00093C33" w:rsidRPr="00F3571B" w:rsidRDefault="00093C33" w:rsidP="00093C33">
            <w:pPr>
              <w:rPr>
                <w:rFonts w:cstheme="minorHAnsi"/>
                <w:sz w:val="18"/>
                <w:szCs w:val="18"/>
                <w:lang w:val="en-US"/>
              </w:rPr>
            </w:pPr>
            <w:r w:rsidRPr="00F3571B">
              <w:rPr>
                <w:rFonts w:cstheme="minorHAnsi"/>
                <w:sz w:val="18"/>
                <w:szCs w:val="18"/>
                <w:lang w:val="en-US"/>
              </w:rPr>
              <w:t xml:space="preserve">LB films also studied  </w:t>
            </w:r>
          </w:p>
        </w:tc>
        <w:tc>
          <w:tcPr>
            <w:tcW w:w="1134" w:type="dxa"/>
          </w:tcPr>
          <w:p w14:paraId="2029AFFB" w14:textId="2A3B920B"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7A50F497" w14:textId="739930DA"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10.1002/(SICI)1521-4095(199906)11:8&lt;627::AID-ADMA627&gt;3.0.CO;2-A","ISSN":"0935-9648","author":[{"dropping-particle":"","family":"Huang","given":"Yanyi","non-dropping-particle":"","parse-names":false,"suffix":""},{"dropping-particle":"","family":"Yu","given":"Anchi","non-dropping-particle":"","parse-names":false,"suffix":""},{"dropping-particle":"","family":"Huang","given":"Chun-Hui","non-dropping-particle":"","parse-names":false,"suffix":""},{"dropping-particle":"","family":"Gan","given":"Liangbing","non-dropping-particle":"","parse-names":false,"suffix":""},{"dropping-particle":"","family":"Zhao","given":"Xinsheng","non-dropping-particle":"","parse-names":false,"suffix":""},{"dropping-particle":"","family":"Lin","given":"Yong","non-dropping-particle":"","parse-names":false,"suffix":""},{"dropping-particle":"","family":"Zhang","given":"Bei","non-dropping-particle":"","parse-names":false,"suffix":""}],"container-title":"Advanced Materials","id":"ITEM-1","issue":"8","issued":{"date-parts":[["1999","6"]]},"page":"627-629","title":"Microcavity Effect from a Novel Terbium Complex Langmuir-Blodgett Film","type":"article-journal","volume":"11"},"uris":["http://www.mendeley.com/documents/?uuid=1c641fa0-cc25-4ce1-8f2f-5c225c986e3e"]}],"mendeley":{"formattedCitation":"[84]","plainTextFormattedCitation":"[84]","previouslyFormattedCitation":"[84]"},"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[84]</w:t>
            </w:r>
            <w:r w:rsidRPr="00F3571B">
              <w:rPr>
                <w:rFonts w:cstheme="minorHAnsi"/>
                <w:sz w:val="18"/>
                <w:szCs w:val="18"/>
                <w:lang w:val="en-US"/>
              </w:rPr>
              <w:fldChar w:fldCharType="end"/>
            </w:r>
          </w:p>
        </w:tc>
        <w:tc>
          <w:tcPr>
            <w:tcW w:w="986" w:type="dxa"/>
          </w:tcPr>
          <w:p w14:paraId="09209499" w14:textId="7D21D8BF" w:rsidR="00093C33" w:rsidRPr="00F3571B" w:rsidRDefault="00093C33" w:rsidP="00093C33">
            <w:pPr>
              <w:rPr>
                <w:rFonts w:cstheme="minorHAnsi"/>
                <w:sz w:val="18"/>
                <w:szCs w:val="18"/>
                <w:lang w:val="en-US"/>
              </w:rPr>
            </w:pPr>
            <w:r w:rsidRPr="00F3571B">
              <w:rPr>
                <w:rFonts w:cstheme="minorHAnsi"/>
                <w:sz w:val="18"/>
                <w:szCs w:val="18"/>
                <w:lang w:val="en-US"/>
              </w:rPr>
              <w:t>1999</w:t>
            </w:r>
          </w:p>
        </w:tc>
      </w:tr>
      <w:tr w:rsidR="00093C33" w:rsidRPr="00E03E99" w14:paraId="73C9C031" w14:textId="77777777" w:rsidTr="00F3571B">
        <w:tc>
          <w:tcPr>
            <w:tcW w:w="3397" w:type="dxa"/>
          </w:tcPr>
          <w:p w14:paraId="6EB20672" w14:textId="603F95F4" w:rsidR="00093C33" w:rsidRPr="00F3571B" w:rsidRDefault="00093C33" w:rsidP="00093C33">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C15</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(EtOH)]</w:t>
            </w:r>
          </w:p>
        </w:tc>
        <w:tc>
          <w:tcPr>
            <w:tcW w:w="1276" w:type="dxa"/>
          </w:tcPr>
          <w:p w14:paraId="3EAE24BF" w14:textId="53013BB0"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4EFF0E70" w14:textId="77777777" w:rsidR="00093C33" w:rsidRPr="00F3571B" w:rsidRDefault="00093C33" w:rsidP="00093C33">
            <w:pPr>
              <w:rPr>
                <w:rFonts w:cstheme="minorHAnsi"/>
                <w:sz w:val="18"/>
                <w:szCs w:val="18"/>
                <w:lang w:val="en-US"/>
              </w:rPr>
            </w:pPr>
            <w:proofErr w:type="spellStart"/>
            <w:r w:rsidRPr="00F3571B">
              <w:rPr>
                <w:rFonts w:cstheme="minorHAnsi"/>
                <w:sz w:val="18"/>
                <w:szCs w:val="18"/>
                <w:lang w:val="en-US"/>
              </w:rPr>
              <w:t>τ</w:t>
            </w:r>
            <w:proofErr w:type="gramStart"/>
            <w:r w:rsidRPr="00F3571B">
              <w:rPr>
                <w:rFonts w:cstheme="minorHAnsi"/>
                <w:sz w:val="18"/>
                <w:szCs w:val="18"/>
                <w:vertAlign w:val="subscript"/>
                <w:lang w:val="en-US"/>
              </w:rPr>
              <w:t>obs</w:t>
            </w:r>
            <w:proofErr w:type="spellEnd"/>
            <w:r w:rsidRPr="00F3571B">
              <w:rPr>
                <w:rFonts w:cstheme="minorHAnsi"/>
                <w:sz w:val="18"/>
                <w:szCs w:val="18"/>
                <w:lang w:val="en-US"/>
              </w:rPr>
              <w:t>(</w:t>
            </w:r>
            <w:proofErr w:type="gramEnd"/>
            <w:r w:rsidRPr="00F3571B">
              <w:rPr>
                <w:rFonts w:cstheme="minorHAnsi"/>
                <w:sz w:val="18"/>
                <w:szCs w:val="18"/>
                <w:lang w:val="en-US"/>
              </w:rPr>
              <w:t>Tb) 702  µs (solid), 62 µs (CH</w:t>
            </w:r>
            <w:r w:rsidRPr="00F3571B">
              <w:rPr>
                <w:rFonts w:cstheme="minorHAnsi"/>
                <w:sz w:val="18"/>
                <w:szCs w:val="18"/>
                <w:vertAlign w:val="subscript"/>
                <w:lang w:val="en-US"/>
              </w:rPr>
              <w:t>2</w:t>
            </w:r>
            <w:r w:rsidRPr="00F3571B">
              <w:rPr>
                <w:rFonts w:cstheme="minorHAnsi"/>
                <w:sz w:val="18"/>
                <w:szCs w:val="18"/>
                <w:lang w:val="en-US"/>
              </w:rPr>
              <w:t>Cl</w:t>
            </w:r>
            <w:r w:rsidRPr="00F3571B">
              <w:rPr>
                <w:rFonts w:cstheme="minorHAnsi"/>
                <w:sz w:val="18"/>
                <w:szCs w:val="18"/>
                <w:vertAlign w:val="subscript"/>
                <w:lang w:val="en-US"/>
              </w:rPr>
              <w:t>2</w:t>
            </w:r>
            <w:r w:rsidRPr="00F3571B">
              <w:rPr>
                <w:rFonts w:cstheme="minorHAnsi"/>
                <w:sz w:val="18"/>
                <w:szCs w:val="18"/>
                <w:lang w:val="en-US"/>
              </w:rPr>
              <w:t xml:space="preserve"> solution)</w:t>
            </w:r>
          </w:p>
          <w:p w14:paraId="39C48B6E" w14:textId="26C268BE" w:rsidR="00093C33" w:rsidRPr="00F3571B" w:rsidRDefault="00093C33" w:rsidP="00093C33">
            <w:pPr>
              <w:rPr>
                <w:rFonts w:cstheme="minorHAnsi"/>
                <w:sz w:val="18"/>
                <w:szCs w:val="18"/>
                <w:lang w:val="en-US"/>
              </w:rPr>
            </w:pPr>
            <w:r w:rsidRPr="00F3571B">
              <w:rPr>
                <w:rFonts w:cstheme="minorHAnsi"/>
                <w:sz w:val="18"/>
                <w:szCs w:val="18"/>
                <w:lang w:val="en-US"/>
              </w:rPr>
              <w:t xml:space="preserve">LB films also studied  </w:t>
            </w:r>
          </w:p>
        </w:tc>
        <w:tc>
          <w:tcPr>
            <w:tcW w:w="1134" w:type="dxa"/>
          </w:tcPr>
          <w:p w14:paraId="4425BED9" w14:textId="25FD7DE2"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77175409" w14:textId="7768A978"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{"citationItems":[{"id":"ITEM-1","itemData":{"DOI":"10.1021/la970009n","ISSN":"0743-7463","abstract":"Two strongly fluorescent terbium-pyrazolone complexes, Dimethyldioctadecylammonium bis(1,6-bis-(4-(1-phenyl-3-methyl-5-pyrazolone)hexanedionato)terbium(III) (Me2N(C18H37) 2·Tb(BPMPHD)2) and tris-(1-phenyl-3-methyl-4-hexadecanoyl-5-pyrazolone) terbium(III) ethanate Tb(PMHP)3(EtOH), were synthesized and characterized by Fourier transform infrared and UV-vis spectra, differential thermal analysis and thermogravimetric analysis, and X-ray diffraction. Both of them could form stable Langmuir films at the air/water interface, which, are readily transferred onto hydrophilic substrates to build up good quality Langmuir-Blodgett (LB) films. Their LB films have good layered structure as confirmed by their low-angle X-ray diffractions. The fluorescence spectra and fluorescence lifetimes of the LB films are quite different compared with their corresponding solid powders and solutions.","author":[{"dropping-particle":"","family":"Zhao","given":"Yilei","non-dropping-particle":"","parse-names":false,"suffix":""},{"dropping-particle":"","family":"Zhou","given":"Dejian","non-dropping-particle":"","parse-names":false,"suffix":""},{"dropping-particle":"","family":"Yao","given":"Guangqing","non-dropping-particle":"","parse-names":false,"suffix":""},{"dropping-particle":"","family":"Huang","given":"Chun-Hui","non-dropping-particle":"","parse-names":false,"suffix":""}],"container-title":"Langmuir","id":"ITEM-1","issue":"15","issued":{"date-parts":[["1997","7","1"]]},"page":"4060-4065","title":"Strong Luminescent Terbium(III)−Pyrazolone Complexes and Their Langmuir−Blodgett Films","type":"article-journal","volume":"13"},"uris":["http://www.mendeley.com/documents/?uuid=e83f496d-8c83-49bd-bc91-12cd60a53b9e"]}],"mendeley":{"formattedCitation":"[133]","plainTextFormattedCitation":"[133]","previouslyFormattedCitation":"[131]"},"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[133]</w:t>
            </w:r>
            <w:r w:rsidRPr="00F3571B">
              <w:rPr>
                <w:rFonts w:cstheme="minorHAnsi"/>
                <w:sz w:val="18"/>
                <w:szCs w:val="18"/>
                <w:lang w:val="en-US"/>
              </w:rPr>
              <w:fldChar w:fldCharType="end"/>
            </w:r>
          </w:p>
        </w:tc>
        <w:tc>
          <w:tcPr>
            <w:tcW w:w="986" w:type="dxa"/>
          </w:tcPr>
          <w:p w14:paraId="54FFC8DE" w14:textId="068CF17E" w:rsidR="00093C33" w:rsidRPr="00F3571B" w:rsidRDefault="00093C33" w:rsidP="00093C33">
            <w:pPr>
              <w:rPr>
                <w:rFonts w:cstheme="minorHAnsi"/>
                <w:sz w:val="18"/>
                <w:szCs w:val="18"/>
                <w:lang w:val="en-US"/>
              </w:rPr>
            </w:pPr>
            <w:r w:rsidRPr="00F3571B">
              <w:rPr>
                <w:rFonts w:cstheme="minorHAnsi"/>
                <w:sz w:val="18"/>
                <w:szCs w:val="18"/>
                <w:lang w:val="en-US"/>
              </w:rPr>
              <w:t>1997</w:t>
            </w:r>
          </w:p>
        </w:tc>
      </w:tr>
      <w:tr w:rsidR="00093C33" w:rsidRPr="00E03E99" w14:paraId="29AA2A5B" w14:textId="77777777" w:rsidTr="00F3571B">
        <w:tc>
          <w:tcPr>
            <w:tcW w:w="3397" w:type="dxa"/>
          </w:tcPr>
          <w:p w14:paraId="62CD065F" w14:textId="16E818DF" w:rsidR="00093C33" w:rsidRPr="00F3571B" w:rsidRDefault="00093C33" w:rsidP="00093C33">
            <w:pPr>
              <w:rPr>
                <w:rFonts w:cstheme="minorHAnsi"/>
                <w:sz w:val="18"/>
                <w:szCs w:val="18"/>
                <w:lang w:val="en-US"/>
              </w:rPr>
            </w:pPr>
            <w:r w:rsidRPr="00F3571B">
              <w:rPr>
                <w:rFonts w:cstheme="minorHAnsi"/>
                <w:sz w:val="18"/>
                <w:szCs w:val="18"/>
                <w:lang w:val="en-US"/>
              </w:rPr>
              <w:t>EuQ</w:t>
            </w:r>
            <w:r w:rsidRPr="00F3571B">
              <w:rPr>
                <w:rFonts w:cstheme="minorHAnsi"/>
                <w:sz w:val="18"/>
                <w:szCs w:val="18"/>
                <w:vertAlign w:val="superscript"/>
                <w:lang w:val="en-US"/>
              </w:rPr>
              <w:t>Ph</w:t>
            </w:r>
            <w:r w:rsidRPr="00F3571B">
              <w:rPr>
                <w:rFonts w:cstheme="minorHAnsi"/>
                <w:sz w:val="18"/>
                <w:szCs w:val="18"/>
                <w:vertAlign w:val="subscript"/>
                <w:lang w:val="en-US"/>
              </w:rPr>
              <w:t>3</w:t>
            </w:r>
            <w:r w:rsidRPr="00F3571B">
              <w:rPr>
                <w:rFonts w:cstheme="minorHAnsi"/>
                <w:sz w:val="18"/>
                <w:szCs w:val="18"/>
                <w:lang w:val="en-US"/>
              </w:rPr>
              <w:t>*4H</w:t>
            </w:r>
            <w:r w:rsidRPr="00F3571B">
              <w:rPr>
                <w:rFonts w:cstheme="minorHAnsi"/>
                <w:sz w:val="18"/>
                <w:szCs w:val="18"/>
                <w:vertAlign w:val="subscript"/>
                <w:lang w:val="en-US"/>
              </w:rPr>
              <w:t>2</w:t>
            </w:r>
            <w:r w:rsidRPr="00F3571B">
              <w:rPr>
                <w:rFonts w:cstheme="minorHAnsi"/>
                <w:sz w:val="18"/>
                <w:szCs w:val="18"/>
                <w:lang w:val="en-US"/>
              </w:rPr>
              <w:t>O</w:t>
            </w:r>
          </w:p>
        </w:tc>
        <w:tc>
          <w:tcPr>
            <w:tcW w:w="1276" w:type="dxa"/>
          </w:tcPr>
          <w:p w14:paraId="6E7A6791" w14:textId="5389351C"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07EA941E" w14:textId="77777777" w:rsidR="00093C33" w:rsidRPr="00F3571B" w:rsidRDefault="00093C33" w:rsidP="00093C33">
            <w:pPr>
              <w:rPr>
                <w:rFonts w:cstheme="minorHAnsi"/>
                <w:sz w:val="18"/>
                <w:szCs w:val="18"/>
                <w:lang w:val="en-US"/>
              </w:rPr>
            </w:pPr>
            <w:r w:rsidRPr="00F3571B">
              <w:rPr>
                <w:rFonts w:cstheme="minorHAnsi"/>
                <w:sz w:val="18"/>
                <w:szCs w:val="18"/>
                <w:lang w:val="en-US"/>
              </w:rPr>
              <w:t>380 µs (300K)</w:t>
            </w:r>
          </w:p>
          <w:p w14:paraId="4F6C7BBA" w14:textId="47A9650B" w:rsidR="00093C33" w:rsidRPr="00F3571B" w:rsidRDefault="00093C33" w:rsidP="00093C33">
            <w:pPr>
              <w:rPr>
                <w:rFonts w:cstheme="minorHAnsi"/>
                <w:sz w:val="18"/>
                <w:szCs w:val="18"/>
                <w:lang w:val="en-US"/>
              </w:rPr>
            </w:pPr>
            <w:r w:rsidRPr="00F3571B">
              <w:rPr>
                <w:rFonts w:cstheme="minorHAnsi"/>
                <w:sz w:val="18"/>
                <w:szCs w:val="18"/>
                <w:lang w:val="en-US"/>
              </w:rPr>
              <w:t>750 µs (77K)</w:t>
            </w:r>
          </w:p>
          <w:p w14:paraId="68E40595" w14:textId="3BC17677" w:rsidR="00093C33" w:rsidRPr="00F3571B" w:rsidRDefault="00093C33" w:rsidP="00093C33">
            <w:pPr>
              <w:rPr>
                <w:rFonts w:cstheme="minorHAnsi"/>
                <w:sz w:val="18"/>
                <w:szCs w:val="18"/>
                <w:lang w:val="en-US"/>
              </w:rPr>
            </w:pPr>
          </w:p>
        </w:tc>
        <w:tc>
          <w:tcPr>
            <w:tcW w:w="1134" w:type="dxa"/>
          </w:tcPr>
          <w:p w14:paraId="0EB71227" w14:textId="259B1B1F"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204020A9" w14:textId="0CC7AFC1"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[69]</w:t>
            </w:r>
            <w:r w:rsidRPr="00F3571B">
              <w:rPr>
                <w:rFonts w:cstheme="minorHAnsi"/>
                <w:sz w:val="18"/>
                <w:szCs w:val="18"/>
                <w:lang w:val="en-US"/>
              </w:rPr>
              <w:fldChar w:fldCharType="end"/>
            </w:r>
          </w:p>
        </w:tc>
        <w:tc>
          <w:tcPr>
            <w:tcW w:w="986" w:type="dxa"/>
          </w:tcPr>
          <w:p w14:paraId="5731B99A" w14:textId="4E5C5E32" w:rsidR="00093C33" w:rsidRPr="00F3571B" w:rsidRDefault="00093C33" w:rsidP="00093C33">
            <w:pPr>
              <w:rPr>
                <w:rFonts w:cstheme="minorHAnsi"/>
                <w:sz w:val="18"/>
                <w:szCs w:val="18"/>
                <w:lang w:val="en-US"/>
              </w:rPr>
            </w:pPr>
            <w:r w:rsidRPr="00F3571B">
              <w:rPr>
                <w:rFonts w:cstheme="minorHAnsi"/>
                <w:sz w:val="18"/>
                <w:szCs w:val="18"/>
                <w:lang w:val="en-US"/>
              </w:rPr>
              <w:t>2000</w:t>
            </w:r>
          </w:p>
        </w:tc>
      </w:tr>
      <w:tr w:rsidR="00093C33" w:rsidRPr="00E03E99" w14:paraId="370BDEE5" w14:textId="77777777" w:rsidTr="00F3571B">
        <w:tc>
          <w:tcPr>
            <w:tcW w:w="3397" w:type="dxa"/>
          </w:tcPr>
          <w:p w14:paraId="6DFA50D6" w14:textId="687CD514" w:rsidR="00093C33" w:rsidRPr="00F3571B" w:rsidRDefault="00093C33" w:rsidP="00093C33">
            <w:pPr>
              <w:rPr>
                <w:rFonts w:cstheme="minorHAnsi"/>
                <w:sz w:val="18"/>
                <w:szCs w:val="18"/>
                <w:lang w:val="en-US"/>
              </w:rPr>
            </w:pPr>
            <w:r w:rsidRPr="00F3571B">
              <w:rPr>
                <w:rFonts w:cstheme="minorHAnsi"/>
                <w:sz w:val="18"/>
                <w:szCs w:val="18"/>
                <w:lang w:val="en-US"/>
              </w:rPr>
              <w:t>EuQ</w:t>
            </w:r>
            <w:r w:rsidRPr="00F3571B">
              <w:rPr>
                <w:rFonts w:cstheme="minorHAnsi"/>
                <w:sz w:val="18"/>
                <w:szCs w:val="18"/>
                <w:vertAlign w:val="superscript"/>
                <w:lang w:val="en-US"/>
              </w:rPr>
              <w:t>CH2Cl</w:t>
            </w:r>
            <w:r w:rsidRPr="00F3571B">
              <w:rPr>
                <w:rFonts w:cstheme="minorHAnsi"/>
                <w:sz w:val="18"/>
                <w:szCs w:val="18"/>
                <w:vertAlign w:val="subscript"/>
                <w:lang w:val="en-US"/>
              </w:rPr>
              <w:t>3</w:t>
            </w:r>
            <w:r w:rsidRPr="00F3571B">
              <w:rPr>
                <w:rFonts w:cstheme="minorHAnsi"/>
                <w:sz w:val="18"/>
                <w:szCs w:val="18"/>
                <w:lang w:val="en-US"/>
              </w:rPr>
              <w:t>*4H</w:t>
            </w:r>
            <w:r w:rsidRPr="00F3571B">
              <w:rPr>
                <w:rFonts w:cstheme="minorHAnsi"/>
                <w:sz w:val="18"/>
                <w:szCs w:val="18"/>
                <w:vertAlign w:val="subscript"/>
                <w:lang w:val="en-US"/>
              </w:rPr>
              <w:t>2</w:t>
            </w:r>
            <w:r w:rsidRPr="00F3571B">
              <w:rPr>
                <w:rFonts w:cstheme="minorHAnsi"/>
                <w:sz w:val="18"/>
                <w:szCs w:val="18"/>
                <w:lang w:val="en-US"/>
              </w:rPr>
              <w:t>O</w:t>
            </w:r>
          </w:p>
        </w:tc>
        <w:tc>
          <w:tcPr>
            <w:tcW w:w="1276" w:type="dxa"/>
          </w:tcPr>
          <w:p w14:paraId="36FC1834" w14:textId="7D99A3F9"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0A348F9B" w14:textId="0D041B97" w:rsidR="00093C33" w:rsidRPr="00F3571B" w:rsidRDefault="00093C33" w:rsidP="00093C33">
            <w:pPr>
              <w:rPr>
                <w:rFonts w:cstheme="minorHAnsi"/>
                <w:sz w:val="18"/>
                <w:szCs w:val="18"/>
                <w:lang w:val="en-US"/>
              </w:rPr>
            </w:pPr>
            <w:r w:rsidRPr="00F3571B">
              <w:rPr>
                <w:rFonts w:cstheme="minorHAnsi"/>
                <w:sz w:val="18"/>
                <w:szCs w:val="18"/>
                <w:lang w:val="en-US"/>
              </w:rPr>
              <w:t>300 µs (300K)</w:t>
            </w:r>
          </w:p>
          <w:p w14:paraId="1D75E26F" w14:textId="7F984263" w:rsidR="00093C33" w:rsidRPr="00F3571B" w:rsidRDefault="00093C33" w:rsidP="00093C33">
            <w:pPr>
              <w:rPr>
                <w:rFonts w:cstheme="minorHAnsi"/>
                <w:sz w:val="18"/>
                <w:szCs w:val="18"/>
                <w:lang w:val="en-US"/>
              </w:rPr>
            </w:pPr>
            <w:r w:rsidRPr="00F3571B">
              <w:rPr>
                <w:rFonts w:cstheme="minorHAnsi"/>
                <w:sz w:val="18"/>
                <w:szCs w:val="18"/>
                <w:lang w:val="en-US"/>
              </w:rPr>
              <w:t>420 µs (77K)</w:t>
            </w:r>
          </w:p>
          <w:p w14:paraId="0039637A" w14:textId="77777777" w:rsidR="00093C33" w:rsidRPr="00F3571B" w:rsidRDefault="00093C33" w:rsidP="00093C33">
            <w:pPr>
              <w:rPr>
                <w:rFonts w:cstheme="minorHAnsi"/>
                <w:sz w:val="18"/>
                <w:szCs w:val="18"/>
                <w:lang w:val="en-US"/>
              </w:rPr>
            </w:pPr>
          </w:p>
        </w:tc>
        <w:tc>
          <w:tcPr>
            <w:tcW w:w="1134" w:type="dxa"/>
          </w:tcPr>
          <w:p w14:paraId="34A9F7F8" w14:textId="373F55A7"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779AA4DB" w14:textId="3F023783"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B11651" w:rsidRPr="00F3571B">
              <w:rPr>
                <w:rFonts w:cstheme="minorHAnsi"/>
                <w:sz w:val="18"/>
                <w:szCs w:val="18"/>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F3571B">
              <w:rPr>
                <w:rFonts w:cstheme="minorHAnsi"/>
                <w:sz w:val="18"/>
                <w:szCs w:val="18"/>
                <w:lang w:val="en-US"/>
              </w:rPr>
              <w:fldChar w:fldCharType="separate"/>
            </w:r>
            <w:r w:rsidR="00B11651" w:rsidRPr="00F3571B">
              <w:rPr>
                <w:rFonts w:cstheme="minorHAnsi"/>
                <w:noProof/>
                <w:sz w:val="18"/>
                <w:szCs w:val="18"/>
                <w:lang w:val="en-US"/>
              </w:rPr>
              <w:t>[69]</w:t>
            </w:r>
            <w:r w:rsidRPr="00F3571B">
              <w:rPr>
                <w:rFonts w:cstheme="minorHAnsi"/>
                <w:sz w:val="18"/>
                <w:szCs w:val="18"/>
                <w:lang w:val="en-US"/>
              </w:rPr>
              <w:fldChar w:fldCharType="end"/>
            </w:r>
          </w:p>
        </w:tc>
        <w:tc>
          <w:tcPr>
            <w:tcW w:w="986" w:type="dxa"/>
          </w:tcPr>
          <w:p w14:paraId="02B363E4" w14:textId="7B518BFC" w:rsidR="00093C33" w:rsidRPr="00F3571B" w:rsidRDefault="00093C33" w:rsidP="00093C33">
            <w:pPr>
              <w:rPr>
                <w:rFonts w:cstheme="minorHAnsi"/>
                <w:sz w:val="18"/>
                <w:szCs w:val="18"/>
                <w:lang w:val="en-US"/>
              </w:rPr>
            </w:pPr>
            <w:r w:rsidRPr="00F3571B">
              <w:rPr>
                <w:rFonts w:cstheme="minorHAnsi"/>
                <w:sz w:val="18"/>
                <w:szCs w:val="18"/>
                <w:lang w:val="en-US"/>
              </w:rPr>
              <w:t>2000</w:t>
            </w:r>
          </w:p>
        </w:tc>
      </w:tr>
      <w:tr w:rsidR="00093C33" w:rsidRPr="00E03E99" w14:paraId="2F51192C" w14:textId="77777777" w:rsidTr="00F3571B">
        <w:tc>
          <w:tcPr>
            <w:tcW w:w="3397" w:type="dxa"/>
          </w:tcPr>
          <w:p w14:paraId="61FD618C" w14:textId="77777777" w:rsidR="00093C33" w:rsidRPr="00F3571B" w:rsidRDefault="00093C33" w:rsidP="00093C33">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5-COOHPy</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w:t>
            </w:r>
          </w:p>
          <w:p w14:paraId="2A1CE131" w14:textId="0920A288" w:rsidR="00093C33" w:rsidRPr="00F3571B" w:rsidRDefault="00093C33" w:rsidP="00093C33">
            <w:pPr>
              <w:rPr>
                <w:rFonts w:cstheme="minorHAnsi"/>
                <w:sz w:val="18"/>
                <w:szCs w:val="18"/>
                <w:lang w:val="en-US"/>
              </w:rPr>
            </w:pPr>
            <w:r w:rsidRPr="00F3571B">
              <w:rPr>
                <w:rFonts w:cstheme="minorHAnsi"/>
                <w:sz w:val="18"/>
                <w:szCs w:val="18"/>
                <w:lang w:val="en-US"/>
              </w:rPr>
              <w:t>Ln=Tb, Eu</w:t>
            </w:r>
          </w:p>
        </w:tc>
        <w:tc>
          <w:tcPr>
            <w:tcW w:w="1276" w:type="dxa"/>
          </w:tcPr>
          <w:p w14:paraId="30F7DFF5" w14:textId="7FA857AE" w:rsidR="00093C33" w:rsidRPr="00F3571B" w:rsidRDefault="00093C33" w:rsidP="00093C33">
            <w:pPr>
              <w:rPr>
                <w:rFonts w:cstheme="minorHAnsi"/>
                <w:sz w:val="18"/>
                <w:szCs w:val="18"/>
                <w:lang w:val="en-US"/>
              </w:rPr>
            </w:pPr>
            <w:r w:rsidRPr="00F3571B">
              <w:rPr>
                <w:rFonts w:cstheme="minorHAnsi"/>
                <w:sz w:val="18"/>
                <w:szCs w:val="18"/>
                <w:lang w:val="en-US"/>
              </w:rPr>
              <w:t>n/a</w:t>
            </w:r>
          </w:p>
        </w:tc>
        <w:tc>
          <w:tcPr>
            <w:tcW w:w="1843" w:type="dxa"/>
          </w:tcPr>
          <w:p w14:paraId="30577499" w14:textId="75A9DC06" w:rsidR="00093C33" w:rsidRPr="00F3571B" w:rsidRDefault="00093C33" w:rsidP="00093C33">
            <w:pPr>
              <w:rPr>
                <w:rFonts w:cstheme="minorHAnsi"/>
                <w:sz w:val="18"/>
                <w:szCs w:val="18"/>
                <w:lang w:val="en-US"/>
              </w:rPr>
            </w:pPr>
            <w:r w:rsidRPr="00F3571B">
              <w:rPr>
                <w:rFonts w:cstheme="minorHAnsi"/>
                <w:sz w:val="18"/>
                <w:szCs w:val="18"/>
                <w:lang w:val="en-US"/>
              </w:rPr>
              <w:t>Spectra given only for Tb complex. Used as turn off sensor for Bovine serum albumin</w:t>
            </w:r>
          </w:p>
        </w:tc>
        <w:tc>
          <w:tcPr>
            <w:tcW w:w="1134" w:type="dxa"/>
          </w:tcPr>
          <w:p w14:paraId="2620ED12" w14:textId="251064BA" w:rsidR="00093C33" w:rsidRPr="00F3571B" w:rsidRDefault="00093C33" w:rsidP="00093C33">
            <w:pPr>
              <w:rPr>
                <w:rFonts w:cstheme="minorHAnsi"/>
                <w:sz w:val="18"/>
                <w:szCs w:val="18"/>
                <w:lang w:val="en-US"/>
              </w:rPr>
            </w:pPr>
            <w:r w:rsidRPr="00F3571B">
              <w:rPr>
                <w:rFonts w:cstheme="minorHAnsi"/>
                <w:sz w:val="18"/>
                <w:szCs w:val="18"/>
              </w:rPr>
              <w:t>1</w:t>
            </w:r>
          </w:p>
        </w:tc>
        <w:tc>
          <w:tcPr>
            <w:tcW w:w="709" w:type="dxa"/>
          </w:tcPr>
          <w:p w14:paraId="58339D0F" w14:textId="0BEEAA7A" w:rsidR="00093C33" w:rsidRPr="00F3571B" w:rsidRDefault="00093C33" w:rsidP="00093C33">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{"citationItems":[{"id":"ITEM-1","itemData":{"DOI":"10.1016/j.molstruc.2012.07.023","ISSN":"00222860","abstract":"A novel aromatic pyrazolone ligand, methyl 6-(3-methyl-1-phenyl-5- pyrazolone-4-carbonyl) pyridine-2-carboxylic acid (L), and its corresponding Tb(III) complexes, Tb(L)3·2H2O, was successfully prepared. L and its complex were characterized by means of mass spectrum (MS), elemental analysis, infrared spectroscopy (IR), 1HNMR and thermogravimetric analysis (TGA). The luminescence spectra showed that L was an efficient sensitizer for Tb(III) luminescence. The interaction of Tb(L) 3·2H2O with bovine serum albumin (BSA) has been investigated through fluorescence spectroscopy under physiological conditions. The Stern-Volmer analysis indicated that the fluorescence quenching of BSA by Tb(L)3·2H2O was resulted from static mechanism, and the binding constants (Ka) were 2.36 × 104, 1.54 × 104 and 1.12 × 104 at 288 K, 298 K and 310 K, respectively. The binding sites (n) and the corresponding thermodynamic parameters ΔH, ΔS, and ΔG were calculated at different temperatures. According to the theoretical and experimental results, van der Waals interactions and hydrogen bonds were found to play major roles in the binding reaction. Furthermore, synchronous fluorescence spectra and circular dichroism (CD) spectra indicated that the conformation of BSA was changed. The results obtained in the work can help understand the action mode between rare earth complexes with BSA, and they are also expected to provide important information of designs of new inspired drugs based on rare earth compounds. © 2012 Elsevier B.V. All rights reserved.","author":[{"dropping-particle":"","family":"Yang","given":"Zhengfa","non-dropping-particle":"","parse-names":false,"suffix":""},{"dropping-particle":"","family":"Tang","given":"Ruiren","non-dropping-particle":"","parse-names":false,"suffix":""},{"dropping-particle":"","family":"Zhang","given":"Zhenfeng","non-dropping-particle":"","parse-names":false,"suffix":""}],"container-title":"Journal of Molecular Structure","id":"ITEM-1","issued":{"date-parts":[["2012"]]},"page":"19-25","publisher":"Elsevier B.V.","title":"Synthesis and luminescent properties of Tb(III) complex with a novel pyrazolone ligand and its interaction with bovine serum albumin","type":"article-journal","volume":"1030"},"uris":["http://www.mendeley.com/documents/?uuid=734e2e6e-554a-4a6e-93a0-7757469e3dcd"]}],"mendeley":{"formattedCitation":"[112]","plainTextFormattedCitation":"[112]","previouslyFormattedCitation":"[110]"},"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[112]</w:t>
            </w:r>
            <w:r w:rsidRPr="00F3571B">
              <w:rPr>
                <w:rFonts w:cstheme="minorHAnsi"/>
                <w:sz w:val="18"/>
                <w:szCs w:val="18"/>
                <w:lang w:val="en-US"/>
              </w:rPr>
              <w:fldChar w:fldCharType="end"/>
            </w:r>
          </w:p>
        </w:tc>
        <w:tc>
          <w:tcPr>
            <w:tcW w:w="986" w:type="dxa"/>
          </w:tcPr>
          <w:p w14:paraId="4F1D3A44" w14:textId="5FF841B4" w:rsidR="00093C33" w:rsidRPr="00F3571B" w:rsidRDefault="00093C33" w:rsidP="00093C33">
            <w:pPr>
              <w:rPr>
                <w:rFonts w:cstheme="minorHAnsi"/>
                <w:sz w:val="18"/>
                <w:szCs w:val="18"/>
                <w:lang w:val="en-US"/>
              </w:rPr>
            </w:pPr>
            <w:r w:rsidRPr="00F3571B">
              <w:rPr>
                <w:rFonts w:cstheme="minorHAnsi"/>
                <w:sz w:val="18"/>
                <w:szCs w:val="18"/>
                <w:lang w:val="en-US"/>
              </w:rPr>
              <w:t>2012</w:t>
            </w:r>
          </w:p>
        </w:tc>
      </w:tr>
      <w:tr w:rsidR="004C394F" w:rsidRPr="004552AC" w14:paraId="00721DF2" w14:textId="77777777" w:rsidTr="00F3571B">
        <w:tc>
          <w:tcPr>
            <w:tcW w:w="3397" w:type="dxa"/>
          </w:tcPr>
          <w:p w14:paraId="0CB89F92" w14:textId="096CCFB0" w:rsidR="004C394F" w:rsidRPr="00F3571B" w:rsidRDefault="004C394F" w:rsidP="004C394F">
            <w:pPr>
              <w:rPr>
                <w:rFonts w:cstheme="minorHAnsi"/>
                <w:sz w:val="18"/>
                <w:szCs w:val="18"/>
                <w:lang w:val="en-US"/>
              </w:rPr>
            </w:pPr>
            <w:r w:rsidRPr="00F3571B">
              <w:rPr>
                <w:rFonts w:cstheme="minorHAnsi"/>
                <w:sz w:val="18"/>
                <w:szCs w:val="18"/>
                <w:lang w:val="en-US"/>
              </w:rPr>
              <w:t>[</w:t>
            </w:r>
            <w:proofErr w:type="gramStart"/>
            <w:r w:rsidRPr="00F3571B">
              <w:rPr>
                <w:rFonts w:cstheme="minorHAnsi"/>
                <w:sz w:val="18"/>
                <w:szCs w:val="18"/>
                <w:lang w:val="en-US"/>
              </w:rPr>
              <w:t>Ln(</w:t>
            </w:r>
            <w:proofErr w:type="gramEnd"/>
            <w:r w:rsidRPr="00F3571B">
              <w:rPr>
                <w:rFonts w:cstheme="minorHAnsi"/>
                <w:sz w:val="18"/>
                <w:szCs w:val="18"/>
                <w:lang w:val="en-US"/>
              </w:rPr>
              <w:t>Q</w:t>
            </w:r>
            <w:r w:rsidRPr="00F3571B">
              <w:rPr>
                <w:rFonts w:cstheme="minorHAnsi"/>
                <w:sz w:val="18"/>
                <w:szCs w:val="18"/>
                <w:vertAlign w:val="superscript"/>
                <w:lang w:val="en-US"/>
              </w:rPr>
              <w:t>Ph,Ph,CH2Ph</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O)(EtOH)], Ln = Gd, Tb</w:t>
            </w:r>
          </w:p>
        </w:tc>
        <w:tc>
          <w:tcPr>
            <w:tcW w:w="1276" w:type="dxa"/>
          </w:tcPr>
          <w:p w14:paraId="21CE695A" w14:textId="5105B043" w:rsidR="004C394F" w:rsidRPr="00F3571B" w:rsidRDefault="004C394F" w:rsidP="004C394F">
            <w:pPr>
              <w:rPr>
                <w:rFonts w:cstheme="minorHAnsi"/>
                <w:sz w:val="18"/>
                <w:szCs w:val="18"/>
              </w:rPr>
            </w:pPr>
            <w:r w:rsidRPr="00F3571B">
              <w:rPr>
                <w:rFonts w:cstheme="minorHAnsi"/>
                <w:sz w:val="18"/>
                <w:szCs w:val="18"/>
              </w:rPr>
              <w:t>8</w:t>
            </w:r>
          </w:p>
        </w:tc>
        <w:tc>
          <w:tcPr>
            <w:tcW w:w="1843" w:type="dxa"/>
          </w:tcPr>
          <w:p w14:paraId="06AC55D9" w14:textId="0C0DA52B" w:rsidR="004C394F" w:rsidRPr="00F3571B" w:rsidRDefault="004C394F" w:rsidP="004C394F">
            <w:pPr>
              <w:rPr>
                <w:rFonts w:cstheme="minorHAnsi"/>
                <w:sz w:val="18"/>
                <w:szCs w:val="18"/>
                <w:vertAlign w:val="subscript"/>
                <w:lang w:val="en-US"/>
              </w:rPr>
            </w:pPr>
            <w:r w:rsidRPr="00F3571B">
              <w:rPr>
                <w:rFonts w:cstheme="minorHAnsi"/>
                <w:sz w:val="18"/>
                <w:szCs w:val="18"/>
                <w:lang w:val="en-US"/>
              </w:rPr>
              <w:t>PLQY 0.10%, τ 2.4 µs</w:t>
            </w:r>
          </w:p>
        </w:tc>
        <w:tc>
          <w:tcPr>
            <w:tcW w:w="1134" w:type="dxa"/>
          </w:tcPr>
          <w:p w14:paraId="1C66297F" w14:textId="05C90A46" w:rsidR="004C394F" w:rsidRPr="00F3571B" w:rsidRDefault="004C394F" w:rsidP="004C394F">
            <w:pPr>
              <w:rPr>
                <w:rFonts w:cstheme="minorHAnsi"/>
                <w:sz w:val="18"/>
                <w:szCs w:val="18"/>
                <w:lang w:val="en-US"/>
              </w:rPr>
            </w:pPr>
            <w:r w:rsidRPr="00F3571B">
              <w:rPr>
                <w:rFonts w:cstheme="minorHAnsi"/>
                <w:sz w:val="18"/>
                <w:szCs w:val="18"/>
                <w:lang w:val="en-US"/>
              </w:rPr>
              <w:t>1</w:t>
            </w:r>
          </w:p>
        </w:tc>
        <w:tc>
          <w:tcPr>
            <w:tcW w:w="709" w:type="dxa"/>
          </w:tcPr>
          <w:p w14:paraId="1652A171" w14:textId="6AED29D1" w:rsidR="004C394F" w:rsidRPr="00F3571B" w:rsidRDefault="004C394F" w:rsidP="004C394F">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[30]</w:t>
            </w:r>
            <w:r w:rsidRPr="00F3571B">
              <w:rPr>
                <w:rFonts w:cstheme="minorHAnsi"/>
                <w:sz w:val="18"/>
                <w:szCs w:val="18"/>
                <w:lang w:val="en-US"/>
              </w:rPr>
              <w:fldChar w:fldCharType="end"/>
            </w:r>
          </w:p>
        </w:tc>
        <w:tc>
          <w:tcPr>
            <w:tcW w:w="986" w:type="dxa"/>
          </w:tcPr>
          <w:p w14:paraId="7B081748" w14:textId="315C6962" w:rsidR="004C394F" w:rsidRPr="00F3571B" w:rsidRDefault="004C394F" w:rsidP="004C394F">
            <w:pPr>
              <w:rPr>
                <w:rFonts w:cstheme="minorHAnsi"/>
                <w:sz w:val="18"/>
                <w:szCs w:val="18"/>
                <w:lang w:val="en-US"/>
              </w:rPr>
            </w:pPr>
            <w:r w:rsidRPr="00F3571B">
              <w:rPr>
                <w:rFonts w:cstheme="minorHAnsi"/>
                <w:sz w:val="18"/>
                <w:szCs w:val="18"/>
                <w:lang w:val="en-US"/>
              </w:rPr>
              <w:t>2006</w:t>
            </w:r>
          </w:p>
        </w:tc>
      </w:tr>
      <w:tr w:rsidR="004C394F" w:rsidRPr="004552AC" w14:paraId="6A6BC401" w14:textId="77777777" w:rsidTr="00F3571B">
        <w:tc>
          <w:tcPr>
            <w:tcW w:w="3397" w:type="dxa"/>
          </w:tcPr>
          <w:p w14:paraId="3E285E16" w14:textId="2D9DDEAC" w:rsidR="004C394F" w:rsidRPr="00F3571B" w:rsidRDefault="004C394F" w:rsidP="004C394F">
            <w:pPr>
              <w:rPr>
                <w:rFonts w:cstheme="minorHAnsi"/>
                <w:sz w:val="18"/>
                <w:szCs w:val="18"/>
                <w:lang w:val="en-US"/>
              </w:rPr>
            </w:pPr>
            <w:r w:rsidRPr="00F3571B">
              <w:rPr>
                <w:rFonts w:cstheme="minorHAnsi"/>
                <w:sz w:val="18"/>
                <w:szCs w:val="18"/>
                <w:lang w:val="en-US"/>
              </w:rPr>
              <w:lastRenderedPageBreak/>
              <w:t>[</w:t>
            </w:r>
            <w:proofErr w:type="gramStart"/>
            <w:r w:rsidRPr="00F3571B">
              <w:rPr>
                <w:rFonts w:cstheme="minorHAnsi"/>
                <w:sz w:val="18"/>
                <w:szCs w:val="18"/>
                <w:lang w:val="en-US"/>
              </w:rPr>
              <w:t>Ln(</w:t>
            </w:r>
            <w:proofErr w:type="gramEnd"/>
            <w:r w:rsidRPr="00F3571B">
              <w:rPr>
                <w:rFonts w:cstheme="minorHAnsi"/>
                <w:sz w:val="18"/>
                <w:szCs w:val="18"/>
                <w:lang w:val="en-US"/>
              </w:rPr>
              <w:t>Q</w:t>
            </w:r>
            <w:r w:rsidRPr="00F3571B">
              <w:rPr>
                <w:rFonts w:cstheme="minorHAnsi"/>
                <w:sz w:val="18"/>
                <w:szCs w:val="18"/>
                <w:vertAlign w:val="superscript"/>
                <w:lang w:val="en-US"/>
              </w:rPr>
              <w:t>Ph,X1,CH2Ph</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 Ln = Gd, Tb</w:t>
            </w:r>
          </w:p>
        </w:tc>
        <w:tc>
          <w:tcPr>
            <w:tcW w:w="1276" w:type="dxa"/>
          </w:tcPr>
          <w:p w14:paraId="2DAE4670" w14:textId="6247DFCA" w:rsidR="004C394F" w:rsidRPr="00F3571B" w:rsidRDefault="004C394F" w:rsidP="004C394F">
            <w:pPr>
              <w:rPr>
                <w:rFonts w:cstheme="minorHAnsi"/>
                <w:sz w:val="18"/>
                <w:szCs w:val="18"/>
                <w:lang w:val="en-US"/>
              </w:rPr>
            </w:pPr>
            <w:r w:rsidRPr="00F3571B">
              <w:rPr>
                <w:rFonts w:cstheme="minorHAnsi"/>
                <w:sz w:val="18"/>
                <w:szCs w:val="18"/>
                <w:lang w:val="en-US"/>
              </w:rPr>
              <w:t>8</w:t>
            </w:r>
          </w:p>
        </w:tc>
        <w:tc>
          <w:tcPr>
            <w:tcW w:w="1843" w:type="dxa"/>
          </w:tcPr>
          <w:p w14:paraId="11D1055E" w14:textId="4CFBCD6E" w:rsidR="004C394F" w:rsidRPr="00F3571B" w:rsidRDefault="004C394F" w:rsidP="004C394F">
            <w:pPr>
              <w:rPr>
                <w:rFonts w:cstheme="minorHAnsi"/>
                <w:sz w:val="18"/>
                <w:szCs w:val="18"/>
                <w:lang w:val="en-US"/>
              </w:rPr>
            </w:pPr>
            <w:r w:rsidRPr="00F3571B">
              <w:rPr>
                <w:rFonts w:cstheme="minorHAnsi"/>
                <w:sz w:val="18"/>
                <w:szCs w:val="18"/>
                <w:lang w:val="en-US"/>
              </w:rPr>
              <w:t>PLQY 0.43%, τ 49.6 µs</w:t>
            </w:r>
          </w:p>
        </w:tc>
        <w:tc>
          <w:tcPr>
            <w:tcW w:w="1134" w:type="dxa"/>
          </w:tcPr>
          <w:p w14:paraId="1AC78FFD" w14:textId="3EEE3F6E" w:rsidR="004C394F" w:rsidRPr="00F3571B" w:rsidRDefault="004C394F" w:rsidP="004C394F">
            <w:pPr>
              <w:rPr>
                <w:rFonts w:cstheme="minorHAnsi"/>
                <w:sz w:val="18"/>
                <w:szCs w:val="18"/>
                <w:lang w:val="en-US"/>
              </w:rPr>
            </w:pPr>
            <w:r w:rsidRPr="00F3571B">
              <w:rPr>
                <w:rFonts w:cstheme="minorHAnsi"/>
                <w:sz w:val="18"/>
                <w:szCs w:val="18"/>
                <w:lang w:val="en-US"/>
              </w:rPr>
              <w:t>1</w:t>
            </w:r>
          </w:p>
        </w:tc>
        <w:tc>
          <w:tcPr>
            <w:tcW w:w="709" w:type="dxa"/>
          </w:tcPr>
          <w:p w14:paraId="74EB9029" w14:textId="4B3E74AC" w:rsidR="004C394F" w:rsidRPr="00F3571B" w:rsidRDefault="004C394F" w:rsidP="004C394F">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[30]</w:t>
            </w:r>
            <w:r w:rsidRPr="00F3571B">
              <w:rPr>
                <w:rFonts w:cstheme="minorHAnsi"/>
                <w:sz w:val="18"/>
                <w:szCs w:val="18"/>
                <w:lang w:val="en-US"/>
              </w:rPr>
              <w:fldChar w:fldCharType="end"/>
            </w:r>
          </w:p>
        </w:tc>
        <w:tc>
          <w:tcPr>
            <w:tcW w:w="986" w:type="dxa"/>
          </w:tcPr>
          <w:p w14:paraId="0C065807" w14:textId="41439364" w:rsidR="004C394F" w:rsidRPr="00F3571B" w:rsidRDefault="004C394F" w:rsidP="004C394F">
            <w:pPr>
              <w:rPr>
                <w:rFonts w:cstheme="minorHAnsi"/>
                <w:sz w:val="18"/>
                <w:szCs w:val="18"/>
                <w:lang w:val="en-US"/>
              </w:rPr>
            </w:pPr>
            <w:r w:rsidRPr="00F3571B">
              <w:rPr>
                <w:rFonts w:cstheme="minorHAnsi"/>
                <w:sz w:val="18"/>
                <w:szCs w:val="18"/>
                <w:lang w:val="en-US"/>
              </w:rPr>
              <w:t>2006</w:t>
            </w:r>
          </w:p>
        </w:tc>
      </w:tr>
      <w:tr w:rsidR="004C394F" w:rsidRPr="004552AC" w14:paraId="6D3ACDF4" w14:textId="77777777" w:rsidTr="00F3571B">
        <w:tc>
          <w:tcPr>
            <w:tcW w:w="3397" w:type="dxa"/>
          </w:tcPr>
          <w:p w14:paraId="0BE1A442" w14:textId="1C744AF9" w:rsidR="004C394F" w:rsidRPr="00F3571B" w:rsidRDefault="004C394F" w:rsidP="004C394F">
            <w:pPr>
              <w:rPr>
                <w:rFonts w:cstheme="minorHAnsi"/>
                <w:sz w:val="18"/>
                <w:szCs w:val="18"/>
                <w:lang w:val="en-US"/>
              </w:rPr>
            </w:pPr>
            <w:r w:rsidRPr="00F3571B">
              <w:rPr>
                <w:rFonts w:cstheme="minorHAnsi"/>
                <w:sz w:val="18"/>
                <w:szCs w:val="18"/>
                <w:lang w:val="en-US"/>
              </w:rPr>
              <w:t>[</w:t>
            </w:r>
            <w:proofErr w:type="gramStart"/>
            <w:r w:rsidRPr="00F3571B">
              <w:rPr>
                <w:rFonts w:cstheme="minorHAnsi"/>
                <w:sz w:val="18"/>
                <w:szCs w:val="18"/>
                <w:lang w:val="en-US"/>
              </w:rPr>
              <w:t>Ln(</w:t>
            </w:r>
            <w:proofErr w:type="gramEnd"/>
            <w:r w:rsidRPr="00F3571B">
              <w:rPr>
                <w:rFonts w:cstheme="minorHAnsi"/>
                <w:sz w:val="18"/>
                <w:szCs w:val="18"/>
                <w:lang w:val="en-US"/>
              </w:rPr>
              <w:t>Q</w:t>
            </w:r>
            <w:r w:rsidRPr="00F3571B">
              <w:rPr>
                <w:rFonts w:cstheme="minorHAnsi"/>
                <w:sz w:val="18"/>
                <w:szCs w:val="18"/>
                <w:vertAlign w:val="superscript"/>
                <w:lang w:val="en-US"/>
              </w:rPr>
              <w:t>Ph,X2,CH2Ph</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 Ln = Gd, Tb</w:t>
            </w:r>
          </w:p>
        </w:tc>
        <w:tc>
          <w:tcPr>
            <w:tcW w:w="1276" w:type="dxa"/>
          </w:tcPr>
          <w:p w14:paraId="6A672B00" w14:textId="283763F7" w:rsidR="004C394F" w:rsidRPr="00F3571B" w:rsidRDefault="004C394F" w:rsidP="004C394F">
            <w:pPr>
              <w:rPr>
                <w:rFonts w:cstheme="minorHAnsi"/>
                <w:sz w:val="18"/>
                <w:szCs w:val="18"/>
                <w:lang w:val="en-US"/>
              </w:rPr>
            </w:pPr>
            <w:r w:rsidRPr="00F3571B">
              <w:rPr>
                <w:rFonts w:cstheme="minorHAnsi"/>
                <w:sz w:val="18"/>
                <w:szCs w:val="18"/>
                <w:lang w:val="en-US"/>
              </w:rPr>
              <w:t>n/a</w:t>
            </w:r>
          </w:p>
        </w:tc>
        <w:tc>
          <w:tcPr>
            <w:tcW w:w="1843" w:type="dxa"/>
          </w:tcPr>
          <w:p w14:paraId="12E99397" w14:textId="15AC6E48" w:rsidR="004C394F" w:rsidRPr="00F3571B" w:rsidRDefault="004C394F" w:rsidP="004C394F">
            <w:pPr>
              <w:rPr>
                <w:rFonts w:cstheme="minorHAnsi"/>
                <w:sz w:val="18"/>
                <w:szCs w:val="18"/>
                <w:lang w:val="en-US"/>
              </w:rPr>
            </w:pPr>
            <w:r w:rsidRPr="00F3571B">
              <w:rPr>
                <w:rFonts w:cstheme="minorHAnsi"/>
                <w:sz w:val="18"/>
                <w:szCs w:val="18"/>
                <w:lang w:val="en-US"/>
              </w:rPr>
              <w:t>PLQY 1.11%, τ 404.7 µs</w:t>
            </w:r>
          </w:p>
        </w:tc>
        <w:tc>
          <w:tcPr>
            <w:tcW w:w="1134" w:type="dxa"/>
          </w:tcPr>
          <w:p w14:paraId="25CFD39C" w14:textId="5504235F" w:rsidR="004C394F" w:rsidRPr="00F3571B" w:rsidRDefault="004C394F" w:rsidP="004C394F">
            <w:pPr>
              <w:rPr>
                <w:rFonts w:cstheme="minorHAnsi"/>
                <w:sz w:val="18"/>
                <w:szCs w:val="18"/>
                <w:lang w:val="en-US"/>
              </w:rPr>
            </w:pPr>
            <w:r w:rsidRPr="00F3571B">
              <w:rPr>
                <w:rFonts w:cstheme="minorHAnsi"/>
                <w:sz w:val="18"/>
                <w:szCs w:val="18"/>
                <w:lang w:val="en-US"/>
              </w:rPr>
              <w:t>1</w:t>
            </w:r>
          </w:p>
        </w:tc>
        <w:tc>
          <w:tcPr>
            <w:tcW w:w="709" w:type="dxa"/>
          </w:tcPr>
          <w:p w14:paraId="30F5D3A7" w14:textId="03379358" w:rsidR="004C394F" w:rsidRPr="00F3571B" w:rsidRDefault="004C394F" w:rsidP="004C394F">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[30]</w:t>
            </w:r>
            <w:r w:rsidRPr="00F3571B">
              <w:rPr>
                <w:rFonts w:cstheme="minorHAnsi"/>
                <w:sz w:val="18"/>
                <w:szCs w:val="18"/>
                <w:lang w:val="en-US"/>
              </w:rPr>
              <w:fldChar w:fldCharType="end"/>
            </w:r>
          </w:p>
        </w:tc>
        <w:tc>
          <w:tcPr>
            <w:tcW w:w="986" w:type="dxa"/>
          </w:tcPr>
          <w:p w14:paraId="61C5682F" w14:textId="587A4568" w:rsidR="004C394F" w:rsidRPr="00F3571B" w:rsidRDefault="004C394F" w:rsidP="004C394F">
            <w:pPr>
              <w:rPr>
                <w:rFonts w:cstheme="minorHAnsi"/>
                <w:sz w:val="18"/>
                <w:szCs w:val="18"/>
                <w:lang w:val="en-US"/>
              </w:rPr>
            </w:pPr>
            <w:r w:rsidRPr="00F3571B">
              <w:rPr>
                <w:rFonts w:cstheme="minorHAnsi"/>
                <w:sz w:val="18"/>
                <w:szCs w:val="18"/>
                <w:lang w:val="en-US"/>
              </w:rPr>
              <w:t>2006</w:t>
            </w:r>
          </w:p>
        </w:tc>
      </w:tr>
      <w:tr w:rsidR="004C394F" w:rsidRPr="004552AC" w14:paraId="12C02B36" w14:textId="77777777" w:rsidTr="00F3571B">
        <w:tc>
          <w:tcPr>
            <w:tcW w:w="3397" w:type="dxa"/>
          </w:tcPr>
          <w:p w14:paraId="4FBDF068" w14:textId="346CE7CF" w:rsidR="004C394F" w:rsidRPr="00F3571B" w:rsidRDefault="004C394F" w:rsidP="004C394F">
            <w:pPr>
              <w:rPr>
                <w:rFonts w:cstheme="minorHAnsi"/>
                <w:sz w:val="18"/>
                <w:szCs w:val="18"/>
                <w:lang w:val="en-US"/>
              </w:rPr>
            </w:pPr>
            <w:r w:rsidRPr="00F3571B">
              <w:rPr>
                <w:rFonts w:cstheme="minorHAnsi"/>
                <w:sz w:val="18"/>
                <w:szCs w:val="18"/>
                <w:lang w:val="en-US"/>
              </w:rPr>
              <w:t>[</w:t>
            </w:r>
            <w:proofErr w:type="gramStart"/>
            <w:r w:rsidRPr="00F3571B">
              <w:rPr>
                <w:rFonts w:cstheme="minorHAnsi"/>
                <w:sz w:val="18"/>
                <w:szCs w:val="18"/>
                <w:lang w:val="en-US"/>
              </w:rPr>
              <w:t>Ln(</w:t>
            </w:r>
            <w:proofErr w:type="gramEnd"/>
            <w:r w:rsidRPr="00F3571B">
              <w:rPr>
                <w:rFonts w:cstheme="minorHAnsi"/>
                <w:sz w:val="18"/>
                <w:szCs w:val="18"/>
                <w:lang w:val="en-US"/>
              </w:rPr>
              <w:t>Q</w:t>
            </w:r>
            <w:r w:rsidRPr="00F3571B">
              <w:rPr>
                <w:rFonts w:cstheme="minorHAnsi"/>
                <w:sz w:val="18"/>
                <w:szCs w:val="18"/>
                <w:vertAlign w:val="superscript"/>
                <w:lang w:val="en-US"/>
              </w:rPr>
              <w:t>Ph,X3,CH2Ph</w:t>
            </w:r>
            <w:r w:rsidRPr="00F3571B">
              <w:rPr>
                <w:rFonts w:cstheme="minorHAnsi"/>
                <w:sz w:val="18"/>
                <w:szCs w:val="18"/>
                <w:lang w:val="en-US"/>
              </w:rPr>
              <w:t>)</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 Ln = Gd, Tb</w:t>
            </w:r>
          </w:p>
        </w:tc>
        <w:tc>
          <w:tcPr>
            <w:tcW w:w="1276" w:type="dxa"/>
          </w:tcPr>
          <w:p w14:paraId="44BC9535" w14:textId="63E30DE7" w:rsidR="004C394F" w:rsidRPr="00F3571B" w:rsidRDefault="004C394F" w:rsidP="004C394F">
            <w:pPr>
              <w:rPr>
                <w:rFonts w:cstheme="minorHAnsi"/>
                <w:sz w:val="18"/>
                <w:szCs w:val="18"/>
                <w:lang w:val="en-US"/>
              </w:rPr>
            </w:pPr>
            <w:r w:rsidRPr="00F3571B">
              <w:rPr>
                <w:rFonts w:cstheme="minorHAnsi"/>
                <w:sz w:val="18"/>
                <w:szCs w:val="18"/>
                <w:lang w:val="en-US"/>
              </w:rPr>
              <w:t>n/a</w:t>
            </w:r>
          </w:p>
        </w:tc>
        <w:tc>
          <w:tcPr>
            <w:tcW w:w="1843" w:type="dxa"/>
          </w:tcPr>
          <w:p w14:paraId="11B4DA6A" w14:textId="06C34B56" w:rsidR="004C394F" w:rsidRPr="00F3571B" w:rsidRDefault="004C394F" w:rsidP="004C394F">
            <w:pPr>
              <w:rPr>
                <w:rFonts w:cstheme="minorHAnsi"/>
                <w:sz w:val="18"/>
                <w:szCs w:val="18"/>
                <w:lang w:val="en-US"/>
              </w:rPr>
            </w:pPr>
            <w:r w:rsidRPr="00F3571B">
              <w:rPr>
                <w:rFonts w:cstheme="minorHAnsi"/>
                <w:sz w:val="18"/>
                <w:szCs w:val="18"/>
                <w:lang w:val="en-US"/>
              </w:rPr>
              <w:t>PLQY 2.26%, τ 389.4 µs</w:t>
            </w:r>
          </w:p>
        </w:tc>
        <w:tc>
          <w:tcPr>
            <w:tcW w:w="1134" w:type="dxa"/>
          </w:tcPr>
          <w:p w14:paraId="622BC4E9" w14:textId="1ACDC722" w:rsidR="004C394F" w:rsidRPr="00F3571B" w:rsidRDefault="004C394F" w:rsidP="004C394F">
            <w:pPr>
              <w:rPr>
                <w:rFonts w:cstheme="minorHAnsi"/>
                <w:sz w:val="18"/>
                <w:szCs w:val="18"/>
                <w:lang w:val="en-US"/>
              </w:rPr>
            </w:pPr>
            <w:r w:rsidRPr="00F3571B">
              <w:rPr>
                <w:rFonts w:cstheme="minorHAnsi"/>
                <w:sz w:val="18"/>
                <w:szCs w:val="18"/>
                <w:lang w:val="en-US"/>
              </w:rPr>
              <w:t>1</w:t>
            </w:r>
          </w:p>
        </w:tc>
        <w:tc>
          <w:tcPr>
            <w:tcW w:w="709" w:type="dxa"/>
          </w:tcPr>
          <w:p w14:paraId="442E0585" w14:textId="6C6AD885" w:rsidR="004C394F" w:rsidRPr="00F3571B" w:rsidRDefault="004C394F" w:rsidP="004C394F">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[30]</w:t>
            </w:r>
            <w:r w:rsidRPr="00F3571B">
              <w:rPr>
                <w:rFonts w:cstheme="minorHAnsi"/>
                <w:sz w:val="18"/>
                <w:szCs w:val="18"/>
                <w:lang w:val="en-US"/>
              </w:rPr>
              <w:fldChar w:fldCharType="end"/>
            </w:r>
          </w:p>
        </w:tc>
        <w:tc>
          <w:tcPr>
            <w:tcW w:w="986" w:type="dxa"/>
          </w:tcPr>
          <w:p w14:paraId="3496A838" w14:textId="65C59E11" w:rsidR="004C394F" w:rsidRPr="00F3571B" w:rsidRDefault="004C394F" w:rsidP="004C394F">
            <w:pPr>
              <w:rPr>
                <w:rFonts w:cstheme="minorHAnsi"/>
                <w:sz w:val="18"/>
                <w:szCs w:val="18"/>
                <w:lang w:val="en-US"/>
              </w:rPr>
            </w:pPr>
            <w:r w:rsidRPr="00F3571B">
              <w:rPr>
                <w:rFonts w:cstheme="minorHAnsi"/>
                <w:sz w:val="18"/>
                <w:szCs w:val="18"/>
                <w:lang w:val="en-US"/>
              </w:rPr>
              <w:t>2006</w:t>
            </w:r>
          </w:p>
        </w:tc>
      </w:tr>
      <w:tr w:rsidR="00B27B52" w:rsidRPr="00E03E99" w14:paraId="309C53D3" w14:textId="77777777" w:rsidTr="00F3571B">
        <w:tc>
          <w:tcPr>
            <w:tcW w:w="3397" w:type="dxa"/>
          </w:tcPr>
          <w:p w14:paraId="34FEA8FB" w14:textId="4F093C5F" w:rsidR="00B27B52" w:rsidRPr="00F3571B" w:rsidRDefault="00B27B52" w:rsidP="00B27B52">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1-Nh</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 Ln=Eu, Gd</w:t>
            </w:r>
          </w:p>
        </w:tc>
        <w:tc>
          <w:tcPr>
            <w:tcW w:w="1276" w:type="dxa"/>
          </w:tcPr>
          <w:p w14:paraId="28A57EBA" w14:textId="72835B2C" w:rsidR="00B27B52" w:rsidRPr="00F3571B" w:rsidRDefault="00B27B52" w:rsidP="00B27B52">
            <w:pPr>
              <w:rPr>
                <w:rFonts w:cstheme="minorHAnsi"/>
                <w:sz w:val="18"/>
                <w:szCs w:val="18"/>
                <w:lang w:val="en-US"/>
              </w:rPr>
            </w:pPr>
            <w:r w:rsidRPr="00F3571B">
              <w:rPr>
                <w:rFonts w:cstheme="minorHAnsi"/>
                <w:sz w:val="18"/>
                <w:szCs w:val="18"/>
                <w:lang w:val="en-US"/>
              </w:rPr>
              <w:t>n/a</w:t>
            </w:r>
          </w:p>
        </w:tc>
        <w:tc>
          <w:tcPr>
            <w:tcW w:w="1843" w:type="dxa"/>
          </w:tcPr>
          <w:p w14:paraId="6FFB5B5E" w14:textId="095C9FFB" w:rsidR="00B27B52" w:rsidRPr="00F3571B" w:rsidRDefault="008A730C" w:rsidP="00B27B52">
            <w:pPr>
              <w:rPr>
                <w:rFonts w:cstheme="minorHAnsi"/>
                <w:sz w:val="18"/>
                <w:szCs w:val="18"/>
                <w:lang w:val="en-US"/>
              </w:rPr>
            </w:pPr>
            <w:r w:rsidRPr="00F3571B">
              <w:rPr>
                <w:rFonts w:cstheme="minorHAnsi"/>
                <w:sz w:val="18"/>
                <w:szCs w:val="18"/>
                <w:lang w:val="en-US"/>
              </w:rPr>
              <w:t xml:space="preserve">PLQY 0.92 %, </w:t>
            </w:r>
            <w:r w:rsidR="00B27B52" w:rsidRPr="00F3571B">
              <w:rPr>
                <w:rFonts w:cstheme="minorHAnsi"/>
                <w:sz w:val="18"/>
                <w:szCs w:val="18"/>
                <w:lang w:val="en-US"/>
              </w:rPr>
              <w:t>τ 31.50 µs</w:t>
            </w:r>
          </w:p>
        </w:tc>
        <w:tc>
          <w:tcPr>
            <w:tcW w:w="1134" w:type="dxa"/>
          </w:tcPr>
          <w:p w14:paraId="18ED0F06" w14:textId="19FA6BFE" w:rsidR="00B27B52" w:rsidRPr="00F3571B" w:rsidRDefault="00B27B52" w:rsidP="00B27B52">
            <w:pPr>
              <w:rPr>
                <w:rFonts w:cstheme="minorHAnsi"/>
                <w:sz w:val="18"/>
                <w:szCs w:val="18"/>
                <w:lang w:val="en-US"/>
              </w:rPr>
            </w:pPr>
            <w:r w:rsidRPr="00F3571B">
              <w:rPr>
                <w:rFonts w:cstheme="minorHAnsi"/>
                <w:sz w:val="18"/>
                <w:szCs w:val="18"/>
                <w:lang w:val="en-US"/>
              </w:rPr>
              <w:t>1</w:t>
            </w:r>
          </w:p>
        </w:tc>
        <w:tc>
          <w:tcPr>
            <w:tcW w:w="709" w:type="dxa"/>
          </w:tcPr>
          <w:p w14:paraId="596625FB" w14:textId="1F6F3FD2" w:rsidR="00B27B52" w:rsidRPr="00F3571B" w:rsidRDefault="00B27B52" w:rsidP="00B27B52">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[47]</w:t>
            </w:r>
            <w:r w:rsidRPr="00F3571B">
              <w:rPr>
                <w:rFonts w:cstheme="minorHAnsi"/>
                <w:sz w:val="18"/>
                <w:szCs w:val="18"/>
                <w:lang w:val="en-US"/>
              </w:rPr>
              <w:fldChar w:fldCharType="end"/>
            </w:r>
          </w:p>
        </w:tc>
        <w:tc>
          <w:tcPr>
            <w:tcW w:w="986" w:type="dxa"/>
          </w:tcPr>
          <w:p w14:paraId="3ECBEEFE" w14:textId="7DC79433" w:rsidR="00B27B52" w:rsidRPr="00F3571B" w:rsidRDefault="00B27B52" w:rsidP="00B27B52">
            <w:pPr>
              <w:rPr>
                <w:rFonts w:cstheme="minorHAnsi"/>
                <w:sz w:val="18"/>
                <w:szCs w:val="18"/>
                <w:lang w:val="en-US"/>
              </w:rPr>
            </w:pPr>
            <w:r w:rsidRPr="00F3571B">
              <w:rPr>
                <w:rFonts w:cstheme="minorHAnsi"/>
                <w:sz w:val="18"/>
                <w:szCs w:val="18"/>
                <w:lang w:val="en-US"/>
              </w:rPr>
              <w:t>2005</w:t>
            </w:r>
          </w:p>
        </w:tc>
      </w:tr>
      <w:tr w:rsidR="00B27B52" w:rsidRPr="00E03E99" w14:paraId="49010B4C" w14:textId="77777777" w:rsidTr="00F3571B">
        <w:tc>
          <w:tcPr>
            <w:tcW w:w="3397" w:type="dxa"/>
          </w:tcPr>
          <w:p w14:paraId="33CBBF79" w14:textId="79C9C903" w:rsidR="00B27B52" w:rsidRPr="00F3571B" w:rsidRDefault="00B27B52" w:rsidP="00B27B52">
            <w:pPr>
              <w:rPr>
                <w:rFonts w:cstheme="minorHAnsi"/>
                <w:sz w:val="18"/>
                <w:szCs w:val="18"/>
                <w:lang w:val="en-US"/>
              </w:rPr>
            </w:pPr>
            <w:r w:rsidRPr="00F3571B">
              <w:rPr>
                <w:rFonts w:cstheme="minorHAnsi"/>
                <w:sz w:val="18"/>
                <w:szCs w:val="18"/>
                <w:lang w:val="en-US"/>
              </w:rPr>
              <w:t>[LnQ</w:t>
            </w:r>
            <w:r w:rsidRPr="00F3571B">
              <w:rPr>
                <w:rFonts w:cstheme="minorHAnsi"/>
                <w:sz w:val="18"/>
                <w:szCs w:val="18"/>
                <w:vertAlign w:val="superscript"/>
                <w:lang w:val="en-US"/>
              </w:rPr>
              <w:t>C6H4p-NMe2</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 Ln=Eu, Gd</w:t>
            </w:r>
          </w:p>
        </w:tc>
        <w:tc>
          <w:tcPr>
            <w:tcW w:w="1276" w:type="dxa"/>
          </w:tcPr>
          <w:p w14:paraId="2A7D5009" w14:textId="344D97E7" w:rsidR="00B27B52" w:rsidRPr="00F3571B" w:rsidRDefault="00B27B52" w:rsidP="00B27B52">
            <w:pPr>
              <w:rPr>
                <w:rFonts w:cstheme="minorHAnsi"/>
                <w:sz w:val="18"/>
                <w:szCs w:val="18"/>
                <w:lang w:val="en-US"/>
              </w:rPr>
            </w:pPr>
            <w:r w:rsidRPr="00F3571B">
              <w:rPr>
                <w:rFonts w:cstheme="minorHAnsi"/>
                <w:sz w:val="18"/>
                <w:szCs w:val="18"/>
                <w:lang w:val="en-US"/>
              </w:rPr>
              <w:t>n/a</w:t>
            </w:r>
          </w:p>
        </w:tc>
        <w:tc>
          <w:tcPr>
            <w:tcW w:w="1843" w:type="dxa"/>
          </w:tcPr>
          <w:p w14:paraId="24744343" w14:textId="5D50EDCA" w:rsidR="00B27B52" w:rsidRPr="00F3571B" w:rsidRDefault="008A730C" w:rsidP="00B27B52">
            <w:pPr>
              <w:rPr>
                <w:rFonts w:cstheme="minorHAnsi"/>
                <w:sz w:val="18"/>
                <w:szCs w:val="18"/>
                <w:lang w:val="en-US"/>
              </w:rPr>
            </w:pPr>
            <w:r w:rsidRPr="00F3571B">
              <w:rPr>
                <w:rFonts w:cstheme="minorHAnsi"/>
                <w:sz w:val="18"/>
                <w:szCs w:val="18"/>
                <w:lang w:val="en-US"/>
              </w:rPr>
              <w:t xml:space="preserve">PLQY 0.31 %, </w:t>
            </w:r>
            <w:r w:rsidR="00B27B52" w:rsidRPr="00F3571B">
              <w:rPr>
                <w:rFonts w:cstheme="minorHAnsi"/>
                <w:sz w:val="18"/>
                <w:szCs w:val="18"/>
                <w:lang w:val="en-US"/>
              </w:rPr>
              <w:t>τ 18.57 µs</w:t>
            </w:r>
          </w:p>
        </w:tc>
        <w:tc>
          <w:tcPr>
            <w:tcW w:w="1134" w:type="dxa"/>
          </w:tcPr>
          <w:p w14:paraId="1B451A96" w14:textId="6B774817" w:rsidR="00B27B52" w:rsidRPr="00F3571B" w:rsidRDefault="00B27B52" w:rsidP="00B27B52">
            <w:pPr>
              <w:rPr>
                <w:rFonts w:cstheme="minorHAnsi"/>
                <w:sz w:val="18"/>
                <w:szCs w:val="18"/>
                <w:lang w:val="en-US"/>
              </w:rPr>
            </w:pPr>
            <w:r w:rsidRPr="00F3571B">
              <w:rPr>
                <w:rFonts w:cstheme="minorHAnsi"/>
                <w:sz w:val="18"/>
                <w:szCs w:val="18"/>
                <w:lang w:val="en-US"/>
              </w:rPr>
              <w:t>1</w:t>
            </w:r>
          </w:p>
        </w:tc>
        <w:tc>
          <w:tcPr>
            <w:tcW w:w="709" w:type="dxa"/>
          </w:tcPr>
          <w:p w14:paraId="4519BDA4" w14:textId="1D982990" w:rsidR="00B27B52" w:rsidRPr="00F3571B" w:rsidRDefault="00B27B52" w:rsidP="00B27B52">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[47]</w:t>
            </w:r>
            <w:r w:rsidRPr="00F3571B">
              <w:rPr>
                <w:rFonts w:cstheme="minorHAnsi"/>
                <w:sz w:val="18"/>
                <w:szCs w:val="18"/>
                <w:lang w:val="en-US"/>
              </w:rPr>
              <w:fldChar w:fldCharType="end"/>
            </w:r>
          </w:p>
        </w:tc>
        <w:tc>
          <w:tcPr>
            <w:tcW w:w="986" w:type="dxa"/>
          </w:tcPr>
          <w:p w14:paraId="078D0B8E" w14:textId="05E07F6D" w:rsidR="00B27B52" w:rsidRPr="00F3571B" w:rsidRDefault="00B27B52" w:rsidP="00B27B52">
            <w:pPr>
              <w:rPr>
                <w:rFonts w:cstheme="minorHAnsi"/>
                <w:sz w:val="18"/>
                <w:szCs w:val="18"/>
                <w:lang w:val="en-US"/>
              </w:rPr>
            </w:pPr>
            <w:r w:rsidRPr="00F3571B">
              <w:rPr>
                <w:rFonts w:cstheme="minorHAnsi"/>
                <w:sz w:val="18"/>
                <w:szCs w:val="18"/>
                <w:lang w:val="en-US"/>
              </w:rPr>
              <w:t>2005</w:t>
            </w:r>
          </w:p>
        </w:tc>
      </w:tr>
      <w:tr w:rsidR="00B27B52" w:rsidRPr="00E03E99" w14:paraId="73169B04" w14:textId="77777777" w:rsidTr="00F3571B">
        <w:tc>
          <w:tcPr>
            <w:tcW w:w="3397" w:type="dxa"/>
          </w:tcPr>
          <w:p w14:paraId="4EDC7044" w14:textId="68F808FB" w:rsidR="00B27B52" w:rsidRPr="004C26A3" w:rsidRDefault="00B27B52" w:rsidP="00B27B52">
            <w:pPr>
              <w:rPr>
                <w:rFonts w:cstheme="minorHAnsi"/>
                <w:sz w:val="18"/>
                <w:szCs w:val="18"/>
                <w:rPrChange w:id="363" w:author="Pettinari Claudio" w:date="2024-08-31T15:36:00Z" w16du:dateUtc="2024-08-31T13:36:00Z">
                  <w:rPr>
                    <w:rFonts w:cstheme="minorHAnsi"/>
                    <w:sz w:val="18"/>
                    <w:szCs w:val="18"/>
                    <w:lang w:val="en-US"/>
                  </w:rPr>
                </w:rPrChange>
              </w:rPr>
            </w:pPr>
            <w:r w:rsidRPr="004C26A3">
              <w:rPr>
                <w:rFonts w:cstheme="minorHAnsi"/>
                <w:sz w:val="18"/>
                <w:szCs w:val="18"/>
                <w:rPrChange w:id="364" w:author="Pettinari Claudio" w:date="2024-08-31T15:36:00Z" w16du:dateUtc="2024-08-31T13:36:00Z">
                  <w:rPr>
                    <w:rFonts w:cstheme="minorHAnsi"/>
                    <w:sz w:val="18"/>
                    <w:szCs w:val="18"/>
                    <w:lang w:val="en-US"/>
                  </w:rPr>
                </w:rPrChange>
              </w:rPr>
              <w:t>[</w:t>
            </w:r>
            <w:proofErr w:type="spellStart"/>
            <w:r w:rsidRPr="00F3571B">
              <w:rPr>
                <w:rFonts w:cstheme="minorHAnsi"/>
                <w:sz w:val="18"/>
                <w:szCs w:val="18"/>
                <w:lang w:val="en-US"/>
              </w:rPr>
              <w:t>LnQ</w:t>
            </w:r>
            <w:r w:rsidRPr="00F3571B">
              <w:rPr>
                <w:rFonts w:cstheme="minorHAnsi"/>
                <w:sz w:val="18"/>
                <w:szCs w:val="18"/>
                <w:vertAlign w:val="superscript"/>
                <w:lang w:val="en-US"/>
              </w:rPr>
              <w:t>C</w:t>
            </w:r>
            <w:proofErr w:type="spellEnd"/>
            <w:r w:rsidRPr="004C26A3">
              <w:rPr>
                <w:rFonts w:cstheme="minorHAnsi"/>
                <w:sz w:val="18"/>
                <w:szCs w:val="18"/>
                <w:vertAlign w:val="superscript"/>
                <w:rPrChange w:id="365" w:author="Pettinari Claudio" w:date="2024-08-31T15:36:00Z" w16du:dateUtc="2024-08-31T13:36:00Z">
                  <w:rPr>
                    <w:rFonts w:cstheme="minorHAnsi"/>
                    <w:sz w:val="18"/>
                    <w:szCs w:val="18"/>
                    <w:vertAlign w:val="superscript"/>
                    <w:lang w:val="en-US"/>
                  </w:rPr>
                </w:rPrChange>
              </w:rPr>
              <w:t>6</w:t>
            </w:r>
            <w:r w:rsidRPr="00F3571B">
              <w:rPr>
                <w:rFonts w:cstheme="minorHAnsi"/>
                <w:sz w:val="18"/>
                <w:szCs w:val="18"/>
                <w:vertAlign w:val="superscript"/>
                <w:lang w:val="en-US"/>
              </w:rPr>
              <w:t>H</w:t>
            </w:r>
            <w:r w:rsidRPr="004C26A3">
              <w:rPr>
                <w:rFonts w:cstheme="minorHAnsi"/>
                <w:sz w:val="18"/>
                <w:szCs w:val="18"/>
                <w:vertAlign w:val="superscript"/>
                <w:rPrChange w:id="366" w:author="Pettinari Claudio" w:date="2024-08-31T15:36:00Z" w16du:dateUtc="2024-08-31T13:36:00Z">
                  <w:rPr>
                    <w:rFonts w:cstheme="minorHAnsi"/>
                    <w:sz w:val="18"/>
                    <w:szCs w:val="18"/>
                    <w:vertAlign w:val="superscript"/>
                    <w:lang w:val="en-US"/>
                  </w:rPr>
                </w:rPrChange>
              </w:rPr>
              <w:t>4</w:t>
            </w:r>
            <w:r w:rsidRPr="00F3571B">
              <w:rPr>
                <w:rFonts w:cstheme="minorHAnsi"/>
                <w:sz w:val="18"/>
                <w:szCs w:val="18"/>
                <w:vertAlign w:val="superscript"/>
                <w:lang w:val="en-US"/>
              </w:rPr>
              <w:t>p</w:t>
            </w:r>
            <w:r w:rsidRPr="004C26A3">
              <w:rPr>
                <w:rFonts w:cstheme="minorHAnsi"/>
                <w:sz w:val="18"/>
                <w:szCs w:val="18"/>
                <w:vertAlign w:val="superscript"/>
                <w:rPrChange w:id="367" w:author="Pettinari Claudio" w:date="2024-08-31T15:36:00Z" w16du:dateUtc="2024-08-31T13:36:00Z">
                  <w:rPr>
                    <w:rFonts w:cstheme="minorHAnsi"/>
                    <w:sz w:val="18"/>
                    <w:szCs w:val="18"/>
                    <w:vertAlign w:val="superscript"/>
                    <w:lang w:val="en-US"/>
                  </w:rPr>
                </w:rPrChange>
              </w:rPr>
              <w:t>-</w:t>
            </w:r>
            <w:r w:rsidRPr="00F3571B">
              <w:rPr>
                <w:rFonts w:cstheme="minorHAnsi"/>
                <w:sz w:val="18"/>
                <w:szCs w:val="18"/>
                <w:vertAlign w:val="superscript"/>
                <w:lang w:val="en-US"/>
              </w:rPr>
              <w:t>CN</w:t>
            </w:r>
            <w:r w:rsidRPr="004C26A3">
              <w:rPr>
                <w:rFonts w:cstheme="minorHAnsi"/>
                <w:sz w:val="18"/>
                <w:szCs w:val="18"/>
                <w:vertAlign w:val="subscript"/>
                <w:rPrChange w:id="368" w:author="Pettinari Claudio" w:date="2024-08-31T15:36:00Z" w16du:dateUtc="2024-08-31T13:36:00Z">
                  <w:rPr>
                    <w:rFonts w:cstheme="minorHAnsi"/>
                    <w:sz w:val="18"/>
                    <w:szCs w:val="18"/>
                    <w:vertAlign w:val="subscript"/>
                    <w:lang w:val="en-US"/>
                  </w:rPr>
                </w:rPrChange>
              </w:rPr>
              <w:t>3</w:t>
            </w:r>
            <w:r w:rsidRPr="004C26A3">
              <w:rPr>
                <w:rFonts w:cstheme="minorHAnsi"/>
                <w:sz w:val="18"/>
                <w:szCs w:val="18"/>
                <w:rPrChange w:id="369" w:author="Pettinari Claudio" w:date="2024-08-31T15:36:00Z" w16du:dateUtc="2024-08-31T13:36:00Z">
                  <w:rPr>
                    <w:rFonts w:cstheme="minorHAnsi"/>
                    <w:sz w:val="18"/>
                    <w:szCs w:val="18"/>
                    <w:lang w:val="en-US"/>
                  </w:rPr>
                </w:rPrChange>
              </w:rPr>
              <w:t>(</w:t>
            </w:r>
            <w:r w:rsidRPr="00F3571B">
              <w:rPr>
                <w:rFonts w:cstheme="minorHAnsi"/>
                <w:sz w:val="18"/>
                <w:szCs w:val="18"/>
                <w:lang w:val="en-US"/>
              </w:rPr>
              <w:t>H</w:t>
            </w:r>
            <w:r w:rsidRPr="004C26A3">
              <w:rPr>
                <w:rFonts w:cstheme="minorHAnsi"/>
                <w:sz w:val="18"/>
                <w:szCs w:val="18"/>
                <w:vertAlign w:val="subscript"/>
                <w:rPrChange w:id="370" w:author="Pettinari Claudio" w:date="2024-08-31T15:36:00Z" w16du:dateUtc="2024-08-31T13:36:00Z">
                  <w:rPr>
                    <w:rFonts w:cstheme="minorHAnsi"/>
                    <w:sz w:val="18"/>
                    <w:szCs w:val="18"/>
                    <w:vertAlign w:val="subscript"/>
                    <w:lang w:val="en-US"/>
                  </w:rPr>
                </w:rPrChange>
              </w:rPr>
              <w:t>2</w:t>
            </w:r>
            <w:r w:rsidRPr="00F3571B">
              <w:rPr>
                <w:rFonts w:cstheme="minorHAnsi"/>
                <w:sz w:val="18"/>
                <w:szCs w:val="18"/>
                <w:lang w:val="en-US"/>
              </w:rPr>
              <w:t>O</w:t>
            </w:r>
            <w:r w:rsidRPr="004C26A3">
              <w:rPr>
                <w:rFonts w:cstheme="minorHAnsi"/>
                <w:sz w:val="18"/>
                <w:szCs w:val="18"/>
                <w:rPrChange w:id="371" w:author="Pettinari Claudio" w:date="2024-08-31T15:36:00Z" w16du:dateUtc="2024-08-31T13:36:00Z">
                  <w:rPr>
                    <w:rFonts w:cstheme="minorHAnsi"/>
                    <w:sz w:val="18"/>
                    <w:szCs w:val="18"/>
                    <w:lang w:val="en-US"/>
                  </w:rPr>
                </w:rPrChange>
              </w:rPr>
              <w:t>)</w:t>
            </w:r>
            <w:r w:rsidRPr="004C26A3">
              <w:rPr>
                <w:rFonts w:cstheme="minorHAnsi"/>
                <w:sz w:val="18"/>
                <w:szCs w:val="18"/>
                <w:vertAlign w:val="subscript"/>
                <w:rPrChange w:id="372" w:author="Pettinari Claudio" w:date="2024-08-31T15:36:00Z" w16du:dateUtc="2024-08-31T13:36:00Z">
                  <w:rPr>
                    <w:rFonts w:cstheme="minorHAnsi"/>
                    <w:sz w:val="18"/>
                    <w:szCs w:val="18"/>
                    <w:vertAlign w:val="subscript"/>
                    <w:lang w:val="en-US"/>
                  </w:rPr>
                </w:rPrChange>
              </w:rPr>
              <w:t>2</w:t>
            </w:r>
            <w:r w:rsidRPr="004C26A3">
              <w:rPr>
                <w:rFonts w:cstheme="minorHAnsi"/>
                <w:sz w:val="18"/>
                <w:szCs w:val="18"/>
                <w:rPrChange w:id="373"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Ln</w:t>
            </w:r>
            <w:r w:rsidRPr="004C26A3">
              <w:rPr>
                <w:rFonts w:cstheme="minorHAnsi"/>
                <w:sz w:val="18"/>
                <w:szCs w:val="18"/>
                <w:rPrChange w:id="374" w:author="Pettinari Claudio" w:date="2024-08-31T15:36:00Z" w16du:dateUtc="2024-08-31T13:36:00Z">
                  <w:rPr>
                    <w:rFonts w:cstheme="minorHAnsi"/>
                    <w:sz w:val="18"/>
                    <w:szCs w:val="18"/>
                    <w:lang w:val="en-US"/>
                  </w:rPr>
                </w:rPrChange>
              </w:rPr>
              <w:t>=</w:t>
            </w:r>
            <w:r w:rsidRPr="00F3571B">
              <w:rPr>
                <w:rFonts w:cstheme="minorHAnsi"/>
                <w:sz w:val="18"/>
                <w:szCs w:val="18"/>
                <w:lang w:val="en-US"/>
              </w:rPr>
              <w:t>Eu</w:t>
            </w:r>
            <w:r w:rsidRPr="004C26A3">
              <w:rPr>
                <w:rFonts w:cstheme="minorHAnsi"/>
                <w:sz w:val="18"/>
                <w:szCs w:val="18"/>
                <w:rPrChange w:id="375" w:author="Pettinari Claudio" w:date="2024-08-31T15:36:00Z" w16du:dateUtc="2024-08-31T13:36:00Z">
                  <w:rPr>
                    <w:rFonts w:cstheme="minorHAnsi"/>
                    <w:sz w:val="18"/>
                    <w:szCs w:val="18"/>
                    <w:lang w:val="en-US"/>
                  </w:rPr>
                </w:rPrChange>
              </w:rPr>
              <w:t xml:space="preserve">, </w:t>
            </w:r>
            <w:r w:rsidRPr="00F3571B">
              <w:rPr>
                <w:rFonts w:cstheme="minorHAnsi"/>
                <w:sz w:val="18"/>
                <w:szCs w:val="18"/>
                <w:lang w:val="en-US"/>
              </w:rPr>
              <w:t>Gd</w:t>
            </w:r>
          </w:p>
        </w:tc>
        <w:tc>
          <w:tcPr>
            <w:tcW w:w="1276" w:type="dxa"/>
          </w:tcPr>
          <w:p w14:paraId="79CBD19E" w14:textId="1FC94892" w:rsidR="00B27B52" w:rsidRPr="00F3571B" w:rsidRDefault="00B27B52" w:rsidP="00B27B52">
            <w:pPr>
              <w:rPr>
                <w:rFonts w:cstheme="minorHAnsi"/>
                <w:sz w:val="18"/>
                <w:szCs w:val="18"/>
                <w:lang w:val="en-US"/>
              </w:rPr>
            </w:pPr>
            <w:r w:rsidRPr="00F3571B">
              <w:rPr>
                <w:rFonts w:cstheme="minorHAnsi"/>
                <w:sz w:val="18"/>
                <w:szCs w:val="18"/>
                <w:lang w:val="en-US"/>
              </w:rPr>
              <w:t>n/a</w:t>
            </w:r>
          </w:p>
        </w:tc>
        <w:tc>
          <w:tcPr>
            <w:tcW w:w="1843" w:type="dxa"/>
          </w:tcPr>
          <w:p w14:paraId="1B359057" w14:textId="78FB97C9" w:rsidR="00B27B52" w:rsidRPr="00F3571B" w:rsidRDefault="008A730C" w:rsidP="00B27B52">
            <w:pPr>
              <w:rPr>
                <w:rFonts w:cstheme="minorHAnsi"/>
                <w:sz w:val="18"/>
                <w:szCs w:val="18"/>
                <w:lang w:val="en-US"/>
              </w:rPr>
            </w:pPr>
            <w:r w:rsidRPr="00F3571B">
              <w:rPr>
                <w:rFonts w:cstheme="minorHAnsi"/>
                <w:sz w:val="18"/>
                <w:szCs w:val="18"/>
                <w:lang w:val="en-US"/>
              </w:rPr>
              <w:t>PLQY 0.04 %</w:t>
            </w:r>
          </w:p>
        </w:tc>
        <w:tc>
          <w:tcPr>
            <w:tcW w:w="1134" w:type="dxa"/>
          </w:tcPr>
          <w:p w14:paraId="70EF097B" w14:textId="61883499" w:rsidR="00B27B52" w:rsidRPr="00F3571B" w:rsidRDefault="00B27B52" w:rsidP="00B27B52">
            <w:pPr>
              <w:rPr>
                <w:rFonts w:cstheme="minorHAnsi"/>
                <w:sz w:val="18"/>
                <w:szCs w:val="18"/>
                <w:lang w:val="en-US"/>
              </w:rPr>
            </w:pPr>
            <w:r w:rsidRPr="00F3571B">
              <w:rPr>
                <w:rFonts w:cstheme="minorHAnsi"/>
                <w:sz w:val="18"/>
                <w:szCs w:val="18"/>
                <w:lang w:val="en-US"/>
              </w:rPr>
              <w:t>1</w:t>
            </w:r>
          </w:p>
        </w:tc>
        <w:tc>
          <w:tcPr>
            <w:tcW w:w="709" w:type="dxa"/>
          </w:tcPr>
          <w:p w14:paraId="1D4BB683" w14:textId="22DFA308" w:rsidR="00B27B52" w:rsidRPr="00F3571B" w:rsidRDefault="00B27B52" w:rsidP="00B27B52">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[47]</w:t>
            </w:r>
            <w:r w:rsidRPr="00F3571B">
              <w:rPr>
                <w:rFonts w:cstheme="minorHAnsi"/>
                <w:sz w:val="18"/>
                <w:szCs w:val="18"/>
                <w:lang w:val="en-US"/>
              </w:rPr>
              <w:fldChar w:fldCharType="end"/>
            </w:r>
          </w:p>
        </w:tc>
        <w:tc>
          <w:tcPr>
            <w:tcW w:w="986" w:type="dxa"/>
          </w:tcPr>
          <w:p w14:paraId="7CA578C2" w14:textId="354E7C28" w:rsidR="00B27B52" w:rsidRPr="00F3571B" w:rsidRDefault="00B27B52" w:rsidP="00B27B52">
            <w:pPr>
              <w:rPr>
                <w:rFonts w:cstheme="minorHAnsi"/>
                <w:sz w:val="18"/>
                <w:szCs w:val="18"/>
                <w:lang w:val="en-US"/>
              </w:rPr>
            </w:pPr>
            <w:r w:rsidRPr="00F3571B">
              <w:rPr>
                <w:rFonts w:cstheme="minorHAnsi"/>
                <w:sz w:val="18"/>
                <w:szCs w:val="18"/>
                <w:lang w:val="en-US"/>
              </w:rPr>
              <w:t>2005</w:t>
            </w:r>
          </w:p>
        </w:tc>
      </w:tr>
      <w:tr w:rsidR="00B27B52" w:rsidRPr="00E03E99" w14:paraId="737CD147" w14:textId="77777777" w:rsidTr="00F3571B">
        <w:tc>
          <w:tcPr>
            <w:tcW w:w="3397" w:type="dxa"/>
          </w:tcPr>
          <w:p w14:paraId="753B75F7" w14:textId="6BEFFAD5" w:rsidR="00B27B52" w:rsidRPr="00F3571B" w:rsidRDefault="00B27B52" w:rsidP="00B27B52">
            <w:pPr>
              <w:rPr>
                <w:rFonts w:cstheme="minorHAnsi"/>
                <w:sz w:val="18"/>
                <w:szCs w:val="18"/>
                <w:lang w:val="it-IT"/>
              </w:rPr>
            </w:pPr>
            <w:r w:rsidRPr="00F3571B">
              <w:rPr>
                <w:rFonts w:cstheme="minorHAnsi"/>
                <w:sz w:val="18"/>
                <w:szCs w:val="18"/>
                <w:lang w:val="it-IT"/>
              </w:rPr>
              <w:t>[LnQ</w:t>
            </w:r>
            <w:r w:rsidRPr="00F3571B">
              <w:rPr>
                <w:rFonts w:cstheme="minorHAnsi"/>
                <w:sz w:val="18"/>
                <w:szCs w:val="18"/>
                <w:vertAlign w:val="superscript"/>
                <w:lang w:val="it-IT"/>
              </w:rPr>
              <w:t>i-Pr</w:t>
            </w:r>
            <w:r w:rsidRPr="00F3571B">
              <w:rPr>
                <w:rFonts w:cstheme="minorHAnsi"/>
                <w:sz w:val="18"/>
                <w:szCs w:val="18"/>
                <w:vertAlign w:val="subscript"/>
                <w:lang w:val="it-IT"/>
              </w:rPr>
              <w:t>3</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w:t>
            </w:r>
            <w:r w:rsidRPr="00F3571B">
              <w:rPr>
                <w:rFonts w:cstheme="minorHAnsi"/>
                <w:sz w:val="18"/>
                <w:szCs w:val="18"/>
                <w:vertAlign w:val="subscript"/>
                <w:lang w:val="it-IT"/>
              </w:rPr>
              <w:t>2</w:t>
            </w:r>
            <w:r w:rsidRPr="00F3571B">
              <w:rPr>
                <w:rFonts w:cstheme="minorHAnsi"/>
                <w:sz w:val="18"/>
                <w:szCs w:val="18"/>
                <w:lang w:val="it-IT"/>
              </w:rPr>
              <w:t>], Ln=Eu, Gd</w:t>
            </w:r>
          </w:p>
        </w:tc>
        <w:tc>
          <w:tcPr>
            <w:tcW w:w="1276" w:type="dxa"/>
          </w:tcPr>
          <w:p w14:paraId="05296A1D" w14:textId="07F1BFBE" w:rsidR="00B27B52" w:rsidRPr="00F3571B" w:rsidRDefault="00B27B52" w:rsidP="00B27B52">
            <w:pPr>
              <w:rPr>
                <w:rFonts w:cstheme="minorHAnsi"/>
                <w:sz w:val="18"/>
                <w:szCs w:val="18"/>
                <w:lang w:val="en-US"/>
              </w:rPr>
            </w:pPr>
            <w:r w:rsidRPr="00F3571B">
              <w:rPr>
                <w:rFonts w:cstheme="minorHAnsi"/>
                <w:sz w:val="18"/>
                <w:szCs w:val="18"/>
                <w:lang w:val="en-US"/>
              </w:rPr>
              <w:t>n/a</w:t>
            </w:r>
          </w:p>
        </w:tc>
        <w:tc>
          <w:tcPr>
            <w:tcW w:w="1843" w:type="dxa"/>
          </w:tcPr>
          <w:p w14:paraId="20D884DF" w14:textId="3A54196E" w:rsidR="00B27B52" w:rsidRPr="00F3571B" w:rsidRDefault="00D22DB2" w:rsidP="00B27B52">
            <w:pPr>
              <w:rPr>
                <w:rFonts w:cstheme="minorHAnsi"/>
                <w:sz w:val="18"/>
                <w:szCs w:val="18"/>
                <w:lang w:val="en-US"/>
              </w:rPr>
            </w:pPr>
            <w:r w:rsidRPr="00F3571B">
              <w:rPr>
                <w:rFonts w:cstheme="minorHAnsi"/>
                <w:sz w:val="18"/>
                <w:szCs w:val="18"/>
                <w:lang w:val="en-US"/>
              </w:rPr>
              <w:t>n/a</w:t>
            </w:r>
          </w:p>
        </w:tc>
        <w:tc>
          <w:tcPr>
            <w:tcW w:w="1134" w:type="dxa"/>
          </w:tcPr>
          <w:p w14:paraId="2D6E2A8A" w14:textId="0C740A98" w:rsidR="00B27B52" w:rsidRPr="00F3571B" w:rsidRDefault="00B27B52" w:rsidP="00B27B52">
            <w:pPr>
              <w:rPr>
                <w:rFonts w:cstheme="minorHAnsi"/>
                <w:sz w:val="18"/>
                <w:szCs w:val="18"/>
                <w:lang w:val="en-US"/>
              </w:rPr>
            </w:pPr>
            <w:r w:rsidRPr="00F3571B">
              <w:rPr>
                <w:rFonts w:cstheme="minorHAnsi"/>
                <w:sz w:val="18"/>
                <w:szCs w:val="18"/>
                <w:lang w:val="en-US"/>
              </w:rPr>
              <w:t>1</w:t>
            </w:r>
          </w:p>
        </w:tc>
        <w:tc>
          <w:tcPr>
            <w:tcW w:w="709" w:type="dxa"/>
          </w:tcPr>
          <w:p w14:paraId="7662CD91" w14:textId="4673B0A0" w:rsidR="00B27B52" w:rsidRPr="00F3571B" w:rsidRDefault="00B27B52" w:rsidP="00B27B52">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[47]</w:t>
            </w:r>
            <w:r w:rsidRPr="00F3571B">
              <w:rPr>
                <w:rFonts w:cstheme="minorHAnsi"/>
                <w:sz w:val="18"/>
                <w:szCs w:val="18"/>
                <w:lang w:val="en-US"/>
              </w:rPr>
              <w:fldChar w:fldCharType="end"/>
            </w:r>
          </w:p>
        </w:tc>
        <w:tc>
          <w:tcPr>
            <w:tcW w:w="986" w:type="dxa"/>
          </w:tcPr>
          <w:p w14:paraId="477520EC" w14:textId="23798C47" w:rsidR="00B27B52" w:rsidRPr="00F3571B" w:rsidRDefault="00B27B52" w:rsidP="00B27B52">
            <w:pPr>
              <w:rPr>
                <w:rFonts w:cstheme="minorHAnsi"/>
                <w:sz w:val="18"/>
                <w:szCs w:val="18"/>
                <w:lang w:val="en-US"/>
              </w:rPr>
            </w:pPr>
            <w:r w:rsidRPr="00F3571B">
              <w:rPr>
                <w:rFonts w:cstheme="minorHAnsi"/>
                <w:sz w:val="18"/>
                <w:szCs w:val="18"/>
                <w:lang w:val="en-US"/>
              </w:rPr>
              <w:t>2005</w:t>
            </w:r>
          </w:p>
        </w:tc>
      </w:tr>
      <w:tr w:rsidR="00D22DB2" w:rsidRPr="00E03E99" w14:paraId="057E4F9B" w14:textId="77777777" w:rsidTr="00F3571B">
        <w:tc>
          <w:tcPr>
            <w:tcW w:w="3397" w:type="dxa"/>
          </w:tcPr>
          <w:p w14:paraId="5CEB083A" w14:textId="092CC72D" w:rsidR="00D22DB2" w:rsidRPr="00F3571B" w:rsidRDefault="00D22DB2" w:rsidP="00D22DB2">
            <w:pPr>
              <w:rPr>
                <w:rFonts w:cstheme="minorHAnsi"/>
                <w:sz w:val="18"/>
                <w:szCs w:val="18"/>
                <w:lang w:val="en-US"/>
              </w:rPr>
            </w:pPr>
            <w:r w:rsidRPr="00F3571B">
              <w:rPr>
                <w:rFonts w:cstheme="minorHAnsi"/>
                <w:sz w:val="18"/>
                <w:szCs w:val="18"/>
                <w:lang w:val="en-GB"/>
              </w:rPr>
              <w:t>[EuQ</w:t>
            </w:r>
            <w:r w:rsidRPr="00F3571B">
              <w:rPr>
                <w:rFonts w:cstheme="minorHAnsi"/>
                <w:sz w:val="18"/>
                <w:szCs w:val="18"/>
                <w:vertAlign w:val="superscript"/>
                <w:lang w:val="en-GB"/>
              </w:rPr>
              <w:t>p-C6H4Me</w:t>
            </w:r>
            <w:r w:rsidRPr="00F3571B">
              <w:rPr>
                <w:rFonts w:cstheme="minorHAnsi"/>
                <w:sz w:val="18"/>
                <w:szCs w:val="18"/>
                <w:vertAlign w:val="subscript"/>
                <w:lang w:val="en-GB"/>
              </w:rPr>
              <w:t>3</w:t>
            </w:r>
            <w:r w:rsidRPr="00F3571B">
              <w:rPr>
                <w:rFonts w:cstheme="minorHAnsi"/>
                <w:sz w:val="18"/>
                <w:szCs w:val="18"/>
                <w:lang w:val="en-GB"/>
              </w:rPr>
              <w:t>(EtOH)]</w:t>
            </w:r>
          </w:p>
        </w:tc>
        <w:tc>
          <w:tcPr>
            <w:tcW w:w="1276" w:type="dxa"/>
          </w:tcPr>
          <w:p w14:paraId="3FA7789B" w14:textId="255727E9" w:rsidR="00D22DB2" w:rsidRPr="00F3571B" w:rsidRDefault="00D22DB2" w:rsidP="00D22DB2">
            <w:pPr>
              <w:rPr>
                <w:rFonts w:cstheme="minorHAnsi"/>
                <w:sz w:val="18"/>
                <w:szCs w:val="18"/>
                <w:lang w:val="en-US"/>
              </w:rPr>
            </w:pPr>
            <w:r w:rsidRPr="00F3571B">
              <w:rPr>
                <w:rFonts w:cstheme="minorHAnsi"/>
                <w:sz w:val="18"/>
                <w:szCs w:val="18"/>
                <w:lang w:val="en-US"/>
              </w:rPr>
              <w:t>n/a</w:t>
            </w:r>
          </w:p>
        </w:tc>
        <w:tc>
          <w:tcPr>
            <w:tcW w:w="1843" w:type="dxa"/>
          </w:tcPr>
          <w:p w14:paraId="16CA9C7E" w14:textId="5EDB07D0" w:rsidR="00D22DB2" w:rsidRPr="00F3571B" w:rsidRDefault="00D22DB2" w:rsidP="00D22DB2">
            <w:pPr>
              <w:rPr>
                <w:rFonts w:cstheme="minorHAnsi"/>
                <w:sz w:val="18"/>
                <w:szCs w:val="18"/>
                <w:lang w:val="en-US"/>
              </w:rPr>
            </w:pPr>
            <w:r w:rsidRPr="00F3571B">
              <w:rPr>
                <w:rFonts w:cstheme="minorHAnsi"/>
                <w:sz w:val="18"/>
                <w:szCs w:val="18"/>
                <w:lang w:val="en-US"/>
              </w:rPr>
              <w:t>n/a</w:t>
            </w:r>
          </w:p>
        </w:tc>
        <w:tc>
          <w:tcPr>
            <w:tcW w:w="1134" w:type="dxa"/>
          </w:tcPr>
          <w:p w14:paraId="75E23A81" w14:textId="329AA052" w:rsidR="00D22DB2" w:rsidRPr="00F3571B" w:rsidRDefault="00D22DB2" w:rsidP="00D22DB2">
            <w:pPr>
              <w:rPr>
                <w:rFonts w:cstheme="minorHAnsi"/>
                <w:sz w:val="18"/>
                <w:szCs w:val="18"/>
                <w:lang w:val="en-US"/>
              </w:rPr>
            </w:pPr>
            <w:r w:rsidRPr="00F3571B">
              <w:rPr>
                <w:rFonts w:cstheme="minorHAnsi"/>
                <w:sz w:val="18"/>
                <w:szCs w:val="18"/>
                <w:lang w:val="en-US"/>
              </w:rPr>
              <w:t>1</w:t>
            </w:r>
          </w:p>
        </w:tc>
        <w:tc>
          <w:tcPr>
            <w:tcW w:w="709" w:type="dxa"/>
          </w:tcPr>
          <w:p w14:paraId="02EB5191" w14:textId="252FB7EE" w:rsidR="00D22DB2" w:rsidRPr="00F3571B" w:rsidRDefault="00D22DB2" w:rsidP="00D22DB2">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{"citationItems":[{"id":"ITEM-1","itemData":{"DOI":"10.2116/analsci.31.917","ISSN":"0910-6340","PMID":"26353958","abstract":"Two Eu(III) complexes were synthesized using 4-acylpyrazolone ligands: 3-methyl-4-(4-methylbenzoyl)-1-phenylpyrazol-5-one (HPMMBP) and 3-methyl-1-phenyl-4-(4-phenylbenzoyl)-pyrazol-5-one (HPPMBP). The composition of the obtained solid complexes was determined as Eu(PMMBP) 3 .C 2 H 5 OH and Eu(PPMBP) 3 .3H 2 O based on elemental analysis and was further studied by IR, NMR and TG-TSC data. The lanthanoid complexation in solid state and in solution during liquid-liquid extraction (molecular diluent and ionic liquid) is discussed. 2015","author":[{"dropping-particle":"","family":"Atanassova","given":"Maria","non-dropping-particle":"","parse-names":false,"suffix":""},{"dropping-particle":"","family":"Kurteva","given":"Vanya","non-dropping-particle":"","parse-names":false,"suffix":""},{"dropping-particle":"","family":"Billard","given":"Isabelle","non-dropping-particle":"","parse-names":false,"suffix":""}],"container-title":"Analytical Sciences","id":"ITEM-1","issue":"9","issued":{"date-parts":[["2015","9","10"]]},"page":"917-922","title":"Coordination Chemistry of Europium(III) Ion Towards Acylpyrazolone Ligands","type":"article-journal","volume":"31"},"uris":["http://www.mendeley.com/documents/?uuid=60e1f551-3ec5-467b-a421-d9a18efecbfe"]}],"mendeley":{"formattedCitation":"[109]","plainTextFormattedCitation":"[109]","previouslyFormattedCitation":"[107]"},"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[109]</w:t>
            </w:r>
            <w:r w:rsidRPr="00F3571B">
              <w:rPr>
                <w:rFonts w:cstheme="minorHAnsi"/>
                <w:sz w:val="18"/>
                <w:szCs w:val="18"/>
                <w:lang w:val="en-US"/>
              </w:rPr>
              <w:fldChar w:fldCharType="end"/>
            </w:r>
          </w:p>
        </w:tc>
        <w:tc>
          <w:tcPr>
            <w:tcW w:w="986" w:type="dxa"/>
          </w:tcPr>
          <w:p w14:paraId="18A4CDF8" w14:textId="60E94FA7" w:rsidR="00D22DB2" w:rsidRPr="00F3571B" w:rsidRDefault="00D22DB2" w:rsidP="00D22DB2">
            <w:pPr>
              <w:rPr>
                <w:rFonts w:cstheme="minorHAnsi"/>
                <w:sz w:val="18"/>
                <w:szCs w:val="18"/>
                <w:lang w:val="en-US"/>
              </w:rPr>
            </w:pPr>
            <w:r w:rsidRPr="00F3571B">
              <w:rPr>
                <w:rFonts w:cstheme="minorHAnsi"/>
                <w:sz w:val="18"/>
                <w:szCs w:val="18"/>
                <w:lang w:val="en-US"/>
              </w:rPr>
              <w:t>2015</w:t>
            </w:r>
          </w:p>
        </w:tc>
      </w:tr>
      <w:tr w:rsidR="00D22DB2" w:rsidRPr="00E03E99" w14:paraId="29A1FB69" w14:textId="77777777" w:rsidTr="00F3571B">
        <w:tc>
          <w:tcPr>
            <w:tcW w:w="3397" w:type="dxa"/>
          </w:tcPr>
          <w:p w14:paraId="62EF08AB" w14:textId="6557775D" w:rsidR="00D22DB2" w:rsidRPr="00F3571B" w:rsidRDefault="00D22DB2" w:rsidP="00D22DB2">
            <w:pPr>
              <w:rPr>
                <w:rFonts w:cstheme="minorHAnsi"/>
                <w:sz w:val="18"/>
                <w:szCs w:val="18"/>
                <w:lang w:val="en-GB"/>
              </w:rPr>
            </w:pPr>
            <w:r w:rsidRPr="00F3571B">
              <w:rPr>
                <w:rFonts w:cstheme="minorHAnsi"/>
                <w:sz w:val="18"/>
                <w:szCs w:val="18"/>
                <w:lang w:val="en-GB"/>
              </w:rPr>
              <w:t>[EuQ</w:t>
            </w:r>
            <w:r w:rsidRPr="00F3571B">
              <w:rPr>
                <w:rFonts w:cstheme="minorHAnsi"/>
                <w:sz w:val="18"/>
                <w:szCs w:val="18"/>
                <w:vertAlign w:val="superscript"/>
                <w:lang w:val="en-GB"/>
              </w:rPr>
              <w:t>p-C6H4Ph</w:t>
            </w:r>
            <w:r w:rsidRPr="00F3571B">
              <w:rPr>
                <w:rFonts w:cstheme="minorHAnsi"/>
                <w:sz w:val="18"/>
                <w:szCs w:val="18"/>
                <w:vertAlign w:val="subscript"/>
                <w:lang w:val="en-GB"/>
              </w:rPr>
              <w:t>3</w:t>
            </w:r>
            <w:r w:rsidRPr="00F3571B">
              <w:rPr>
                <w:rFonts w:cstheme="minorHAnsi"/>
                <w:sz w:val="18"/>
                <w:szCs w:val="18"/>
                <w:lang w:val="en-GB"/>
              </w:rPr>
              <w:t>(H</w:t>
            </w:r>
            <w:r w:rsidRPr="00F3571B">
              <w:rPr>
                <w:rFonts w:cstheme="minorHAnsi"/>
                <w:sz w:val="18"/>
                <w:szCs w:val="18"/>
                <w:vertAlign w:val="subscript"/>
                <w:lang w:val="en-GB"/>
              </w:rPr>
              <w:t>2</w:t>
            </w:r>
            <w:r w:rsidRPr="00F3571B">
              <w:rPr>
                <w:rFonts w:cstheme="minorHAnsi"/>
                <w:sz w:val="18"/>
                <w:szCs w:val="18"/>
                <w:lang w:val="en-GB"/>
              </w:rPr>
              <w:t>O)</w:t>
            </w:r>
            <w:proofErr w:type="gramStart"/>
            <w:r w:rsidRPr="00F3571B">
              <w:rPr>
                <w:rFonts w:cstheme="minorHAnsi"/>
                <w:sz w:val="18"/>
                <w:szCs w:val="18"/>
                <w:vertAlign w:val="subscript"/>
                <w:lang w:val="en-GB"/>
              </w:rPr>
              <w:t>2</w:t>
            </w:r>
            <w:r w:rsidRPr="00F3571B">
              <w:rPr>
                <w:rFonts w:cstheme="minorHAnsi"/>
                <w:sz w:val="18"/>
                <w:szCs w:val="18"/>
                <w:lang w:val="en-GB"/>
              </w:rPr>
              <w:t>](</w:t>
            </w:r>
            <w:proofErr w:type="gramEnd"/>
            <w:r w:rsidRPr="00F3571B">
              <w:rPr>
                <w:rFonts w:cstheme="minorHAnsi"/>
                <w:sz w:val="18"/>
                <w:szCs w:val="18"/>
                <w:lang w:val="en-GB"/>
              </w:rPr>
              <w:t>H</w:t>
            </w:r>
            <w:r w:rsidRPr="00F3571B">
              <w:rPr>
                <w:rFonts w:cstheme="minorHAnsi"/>
                <w:sz w:val="18"/>
                <w:szCs w:val="18"/>
                <w:vertAlign w:val="subscript"/>
                <w:lang w:val="en-GB"/>
              </w:rPr>
              <w:t>2</w:t>
            </w:r>
            <w:r w:rsidRPr="00F3571B">
              <w:rPr>
                <w:rFonts w:cstheme="minorHAnsi"/>
                <w:sz w:val="18"/>
                <w:szCs w:val="18"/>
                <w:lang w:val="en-GB"/>
              </w:rPr>
              <w:t>O)]</w:t>
            </w:r>
          </w:p>
        </w:tc>
        <w:tc>
          <w:tcPr>
            <w:tcW w:w="1276" w:type="dxa"/>
          </w:tcPr>
          <w:p w14:paraId="072C796B" w14:textId="1BA2CC45" w:rsidR="00D22DB2" w:rsidRPr="00F3571B" w:rsidRDefault="00D22DB2" w:rsidP="00D22DB2">
            <w:pPr>
              <w:rPr>
                <w:rFonts w:cstheme="minorHAnsi"/>
                <w:sz w:val="18"/>
                <w:szCs w:val="18"/>
                <w:lang w:val="en-US"/>
              </w:rPr>
            </w:pPr>
            <w:r w:rsidRPr="00F3571B">
              <w:rPr>
                <w:rFonts w:cstheme="minorHAnsi"/>
                <w:sz w:val="18"/>
                <w:szCs w:val="18"/>
                <w:lang w:val="en-US"/>
              </w:rPr>
              <w:t>n/a</w:t>
            </w:r>
          </w:p>
        </w:tc>
        <w:tc>
          <w:tcPr>
            <w:tcW w:w="1843" w:type="dxa"/>
          </w:tcPr>
          <w:p w14:paraId="503AA38F" w14:textId="13C7A7C8" w:rsidR="00D22DB2" w:rsidRPr="00F3571B" w:rsidRDefault="00D22DB2" w:rsidP="00D22DB2">
            <w:pPr>
              <w:rPr>
                <w:rFonts w:cstheme="minorHAnsi"/>
                <w:sz w:val="18"/>
                <w:szCs w:val="18"/>
                <w:lang w:val="en-US"/>
              </w:rPr>
            </w:pPr>
            <w:r w:rsidRPr="00F3571B">
              <w:rPr>
                <w:rFonts w:cstheme="minorHAnsi"/>
                <w:sz w:val="18"/>
                <w:szCs w:val="18"/>
                <w:lang w:val="en-US"/>
              </w:rPr>
              <w:t>n/a</w:t>
            </w:r>
          </w:p>
        </w:tc>
        <w:tc>
          <w:tcPr>
            <w:tcW w:w="1134" w:type="dxa"/>
          </w:tcPr>
          <w:p w14:paraId="74A18CCC" w14:textId="71054A5E" w:rsidR="00D22DB2" w:rsidRPr="00F3571B" w:rsidRDefault="00D22DB2" w:rsidP="00D22DB2">
            <w:pPr>
              <w:rPr>
                <w:rFonts w:cstheme="minorHAnsi"/>
                <w:sz w:val="18"/>
                <w:szCs w:val="18"/>
                <w:lang w:val="en-US"/>
              </w:rPr>
            </w:pPr>
            <w:r w:rsidRPr="00F3571B">
              <w:rPr>
                <w:rFonts w:cstheme="minorHAnsi"/>
                <w:sz w:val="18"/>
                <w:szCs w:val="18"/>
                <w:lang w:val="en-US"/>
              </w:rPr>
              <w:t>1</w:t>
            </w:r>
          </w:p>
        </w:tc>
        <w:tc>
          <w:tcPr>
            <w:tcW w:w="709" w:type="dxa"/>
          </w:tcPr>
          <w:p w14:paraId="74A364DE" w14:textId="211F0396" w:rsidR="00D22DB2" w:rsidRPr="00F3571B" w:rsidRDefault="00D22DB2" w:rsidP="00D22DB2">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{"citationItems":[{"id":"ITEM-1","itemData":{"DOI":"10.2116/analsci.31.917","ISSN":"0910-6340","PMID":"26353958","abstract":"Two Eu(III) complexes were synthesized using 4-acylpyrazolone ligands: 3-methyl-4-(4-methylbenzoyl)-1-phenylpyrazol-5-one (HPMMBP) and 3-methyl-1-phenyl-4-(4-phenylbenzoyl)-pyrazol-5-one (HPPMBP). The composition of the obtained solid complexes was determined as Eu(PMMBP) 3 .C 2 H 5 OH and Eu(PPMBP) 3 .3H 2 O based on elemental analysis and was further studied by IR, NMR and TG-TSC data. The lanthanoid complexation in solid state and in solution during liquid-liquid extraction (molecular diluent and ionic liquid) is discussed. 2015","author":[{"dropping-particle":"","family":"Atanassova","given":"Maria","non-dropping-particle":"","parse-names":false,"suffix":""},{"dropping-particle":"","family":"Kurteva","given":"Vanya","non-dropping-particle":"","parse-names":false,"suffix":""},{"dropping-particle":"","family":"Billard","given":"Isabelle","non-dropping-particle":"","parse-names":false,"suffix":""}],"container-title":"Analytical Sciences","id":"ITEM-1","issue":"9","issued":{"date-parts":[["2015","9","10"]]},"page":"917-922","title":"Coordination Chemistry of Europium(III) Ion Towards Acylpyrazolone Ligands","type":"article-journal","volume":"31"},"uris":["http://www.mendeley.com/documents/?uuid=60e1f551-3ec5-467b-a421-d9a18efecbfe"]}],"mendeley":{"formattedCitation":"[109]","plainTextFormattedCitation":"[109]","previouslyFormattedCitation":"[107]"},"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[109]</w:t>
            </w:r>
            <w:r w:rsidRPr="00F3571B">
              <w:rPr>
                <w:rFonts w:cstheme="minorHAnsi"/>
                <w:sz w:val="18"/>
                <w:szCs w:val="18"/>
                <w:lang w:val="en-US"/>
              </w:rPr>
              <w:fldChar w:fldCharType="end"/>
            </w:r>
          </w:p>
        </w:tc>
        <w:tc>
          <w:tcPr>
            <w:tcW w:w="986" w:type="dxa"/>
          </w:tcPr>
          <w:p w14:paraId="3B61951B" w14:textId="38063D33" w:rsidR="00D22DB2" w:rsidRPr="00F3571B" w:rsidRDefault="00D22DB2" w:rsidP="00D22DB2">
            <w:pPr>
              <w:rPr>
                <w:rFonts w:cstheme="minorHAnsi"/>
                <w:sz w:val="18"/>
                <w:szCs w:val="18"/>
                <w:lang w:val="en-US"/>
              </w:rPr>
            </w:pPr>
            <w:r w:rsidRPr="00F3571B">
              <w:rPr>
                <w:rFonts w:cstheme="minorHAnsi"/>
                <w:sz w:val="18"/>
                <w:szCs w:val="18"/>
                <w:lang w:val="en-US"/>
              </w:rPr>
              <w:t>2015</w:t>
            </w:r>
          </w:p>
        </w:tc>
      </w:tr>
      <w:tr w:rsidR="00E91B74" w:rsidRPr="00E03E99" w14:paraId="16A152C3" w14:textId="77777777" w:rsidTr="00F3571B">
        <w:tc>
          <w:tcPr>
            <w:tcW w:w="3397" w:type="dxa"/>
          </w:tcPr>
          <w:p w14:paraId="17A9703C" w14:textId="28105162" w:rsidR="00E91B74" w:rsidRPr="00F3571B" w:rsidRDefault="00E91B74" w:rsidP="00D22DB2">
            <w:pPr>
              <w:rPr>
                <w:rFonts w:cstheme="minorHAnsi"/>
                <w:sz w:val="18"/>
                <w:szCs w:val="18"/>
                <w:lang w:val="it-IT"/>
              </w:rPr>
            </w:pPr>
            <w:r w:rsidRPr="00F3571B">
              <w:rPr>
                <w:rFonts w:cstheme="minorHAnsi"/>
                <w:sz w:val="18"/>
                <w:szCs w:val="18"/>
                <w:lang w:val="it-IT"/>
              </w:rPr>
              <w:t>[LnQ</w:t>
            </w:r>
            <w:r w:rsidRPr="00F3571B">
              <w:rPr>
                <w:rFonts w:cstheme="minorHAnsi"/>
                <w:sz w:val="18"/>
                <w:szCs w:val="18"/>
                <w:vertAlign w:val="superscript"/>
                <w:lang w:val="it-IT"/>
              </w:rPr>
              <w:t>CF3</w:t>
            </w:r>
            <w:r w:rsidRPr="00F3571B">
              <w:rPr>
                <w:rFonts w:cstheme="minorHAnsi"/>
                <w:sz w:val="18"/>
                <w:szCs w:val="18"/>
                <w:vertAlign w:val="subscript"/>
                <w:lang w:val="it-IT"/>
              </w:rPr>
              <w:t>3</w:t>
            </w:r>
            <w:r w:rsidRPr="00F3571B">
              <w:rPr>
                <w:rFonts w:cstheme="minorHAnsi"/>
                <w:sz w:val="18"/>
                <w:szCs w:val="18"/>
                <w:lang w:val="it-IT"/>
              </w:rPr>
              <w:t>(H</w:t>
            </w:r>
            <w:r w:rsidRPr="00F3571B">
              <w:rPr>
                <w:rFonts w:cstheme="minorHAnsi"/>
                <w:sz w:val="18"/>
                <w:szCs w:val="18"/>
                <w:vertAlign w:val="subscript"/>
                <w:lang w:val="it-IT"/>
              </w:rPr>
              <w:t>2</w:t>
            </w:r>
            <w:r w:rsidRPr="00F3571B">
              <w:rPr>
                <w:rFonts w:cstheme="minorHAnsi"/>
                <w:sz w:val="18"/>
                <w:szCs w:val="18"/>
                <w:lang w:val="it-IT"/>
              </w:rPr>
              <w:t>O)</w:t>
            </w:r>
            <w:r w:rsidRPr="00F3571B">
              <w:rPr>
                <w:rFonts w:cstheme="minorHAnsi"/>
                <w:sz w:val="18"/>
                <w:szCs w:val="18"/>
                <w:vertAlign w:val="subscript"/>
                <w:lang w:val="it-IT"/>
              </w:rPr>
              <w:t>2</w:t>
            </w:r>
            <w:r w:rsidRPr="00F3571B">
              <w:rPr>
                <w:rFonts w:cstheme="minorHAnsi"/>
                <w:sz w:val="18"/>
                <w:szCs w:val="18"/>
                <w:lang w:val="it-IT"/>
              </w:rPr>
              <w:t>]</w:t>
            </w:r>
            <w:r w:rsidR="00E039E6" w:rsidRPr="00F3571B">
              <w:rPr>
                <w:rFonts w:cstheme="minorHAnsi"/>
                <w:sz w:val="18"/>
                <w:szCs w:val="18"/>
                <w:lang w:val="it-IT"/>
              </w:rPr>
              <w:t>, Ln=La, Nd, Gd, Er, Yb</w:t>
            </w:r>
          </w:p>
        </w:tc>
        <w:tc>
          <w:tcPr>
            <w:tcW w:w="1276" w:type="dxa"/>
          </w:tcPr>
          <w:p w14:paraId="5A4373A1" w14:textId="347A0F79" w:rsidR="00E91B74" w:rsidRPr="00F3571B" w:rsidRDefault="00E039E6" w:rsidP="00D22DB2">
            <w:pPr>
              <w:rPr>
                <w:rFonts w:cstheme="minorHAnsi"/>
                <w:sz w:val="18"/>
                <w:szCs w:val="18"/>
                <w:lang w:val="en-US"/>
              </w:rPr>
            </w:pPr>
            <w:r w:rsidRPr="00F3571B">
              <w:rPr>
                <w:rFonts w:cstheme="minorHAnsi"/>
                <w:sz w:val="18"/>
                <w:szCs w:val="18"/>
                <w:lang w:val="en-US"/>
              </w:rPr>
              <w:t>8, SAPR</w:t>
            </w:r>
          </w:p>
        </w:tc>
        <w:tc>
          <w:tcPr>
            <w:tcW w:w="1843" w:type="dxa"/>
          </w:tcPr>
          <w:p w14:paraId="13EB21DA" w14:textId="77777777" w:rsidR="00E91B74" w:rsidRPr="00F3571B" w:rsidRDefault="002035BD" w:rsidP="00D22DB2">
            <w:pPr>
              <w:rPr>
                <w:rFonts w:cstheme="minorHAnsi"/>
                <w:sz w:val="18"/>
                <w:szCs w:val="18"/>
                <w:lang w:val="en-US"/>
              </w:rPr>
            </w:pPr>
            <w:r w:rsidRPr="00F3571B">
              <w:rPr>
                <w:rFonts w:cstheme="minorHAnsi"/>
                <w:sz w:val="18"/>
                <w:szCs w:val="18"/>
                <w:lang w:val="en-US"/>
              </w:rPr>
              <w:t>τ 1.33 µs (Ln=Nd)</w:t>
            </w:r>
          </w:p>
          <w:p w14:paraId="68B7CC6A" w14:textId="1F01899D" w:rsidR="002035BD" w:rsidRPr="00F3571B" w:rsidRDefault="002035BD" w:rsidP="00D22DB2">
            <w:pPr>
              <w:rPr>
                <w:rFonts w:cstheme="minorHAnsi"/>
                <w:sz w:val="18"/>
                <w:szCs w:val="18"/>
                <w:lang w:val="en-US"/>
              </w:rPr>
            </w:pPr>
            <w:r w:rsidRPr="00F3571B">
              <w:rPr>
                <w:rFonts w:cstheme="minorHAnsi"/>
                <w:sz w:val="18"/>
                <w:szCs w:val="18"/>
                <w:lang w:val="en-US"/>
              </w:rPr>
              <w:t>τ 15.8 µs (Ln=Yb)</w:t>
            </w:r>
          </w:p>
        </w:tc>
        <w:tc>
          <w:tcPr>
            <w:tcW w:w="1134" w:type="dxa"/>
          </w:tcPr>
          <w:p w14:paraId="6E29F20B" w14:textId="49B05FF6" w:rsidR="00E91B74" w:rsidRPr="00F3571B" w:rsidRDefault="00E039E6" w:rsidP="00D22DB2">
            <w:pPr>
              <w:rPr>
                <w:rFonts w:cstheme="minorHAnsi"/>
                <w:sz w:val="18"/>
                <w:szCs w:val="18"/>
                <w:lang w:val="en-US"/>
              </w:rPr>
            </w:pPr>
            <w:r w:rsidRPr="00F3571B">
              <w:rPr>
                <w:rFonts w:cstheme="minorHAnsi"/>
                <w:sz w:val="18"/>
                <w:szCs w:val="18"/>
                <w:lang w:val="en-US"/>
              </w:rPr>
              <w:t>1</w:t>
            </w:r>
          </w:p>
        </w:tc>
        <w:tc>
          <w:tcPr>
            <w:tcW w:w="709" w:type="dxa"/>
          </w:tcPr>
          <w:p w14:paraId="5A3793A5" w14:textId="65BE6AE3" w:rsidR="00E91B74" w:rsidRPr="00F3571B" w:rsidRDefault="00E039E6" w:rsidP="00D22DB2">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Communications","id":"ITEM-1","issued":{"date-parts":[["2014"]]},"page":"30-33","publisher":"Elsevier B.V.","title":"Near-infrared (NIR) luminescent PMMA-based hybrid materials doped with Ln-β-diketonate (Ln = Nd or Yb) complexes","type":"article-journal","volume":"49"},"uris":["http://www.mendeley.com/documents/?uuid=459c15f1-4320-408d-9191-5887b28c8288"]}],"mendeley":{"formattedCitation":"[94]","plainTextFormattedCitation":"[94]","previouslyFormattedCitation":"[94]"},"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[94]</w:t>
            </w:r>
            <w:r w:rsidRPr="00F3571B">
              <w:rPr>
                <w:rFonts w:cstheme="minorHAnsi"/>
                <w:sz w:val="18"/>
                <w:szCs w:val="18"/>
                <w:lang w:val="en-US"/>
              </w:rPr>
              <w:fldChar w:fldCharType="end"/>
            </w:r>
          </w:p>
        </w:tc>
        <w:tc>
          <w:tcPr>
            <w:tcW w:w="986" w:type="dxa"/>
          </w:tcPr>
          <w:p w14:paraId="21280054" w14:textId="11A4713C" w:rsidR="00E91B74" w:rsidRPr="00F3571B" w:rsidRDefault="00E039E6" w:rsidP="00D22DB2">
            <w:pPr>
              <w:rPr>
                <w:rFonts w:cstheme="minorHAnsi"/>
                <w:sz w:val="18"/>
                <w:szCs w:val="18"/>
                <w:lang w:val="en-US"/>
              </w:rPr>
            </w:pPr>
            <w:r w:rsidRPr="00F3571B">
              <w:rPr>
                <w:rFonts w:cstheme="minorHAnsi"/>
                <w:sz w:val="18"/>
                <w:szCs w:val="18"/>
                <w:lang w:val="en-US"/>
              </w:rPr>
              <w:t>2014</w:t>
            </w:r>
          </w:p>
        </w:tc>
      </w:tr>
      <w:tr w:rsidR="00A12FF5" w:rsidRPr="00E03E99" w14:paraId="73EE61AE" w14:textId="77777777" w:rsidTr="00F3571B">
        <w:tc>
          <w:tcPr>
            <w:tcW w:w="3397" w:type="dxa"/>
          </w:tcPr>
          <w:p w14:paraId="6EE3CF89" w14:textId="639690CC" w:rsidR="00A12FF5" w:rsidRPr="00F3571B" w:rsidRDefault="00A12FF5" w:rsidP="00D22DB2">
            <w:pPr>
              <w:rPr>
                <w:rFonts w:cstheme="minorHAnsi"/>
                <w:sz w:val="18"/>
                <w:szCs w:val="18"/>
                <w:lang w:val="en-GB"/>
              </w:rPr>
            </w:pPr>
            <w:r w:rsidRPr="00F3571B">
              <w:rPr>
                <w:rFonts w:cstheme="minorHAnsi"/>
                <w:sz w:val="18"/>
                <w:szCs w:val="18"/>
                <w:lang w:val="en-GB"/>
              </w:rPr>
              <w:t>[GdQ</w:t>
            </w:r>
            <w:r w:rsidRPr="00F3571B">
              <w:rPr>
                <w:rFonts w:cstheme="minorHAnsi"/>
                <w:sz w:val="18"/>
                <w:szCs w:val="18"/>
                <w:vertAlign w:val="superscript"/>
                <w:lang w:val="en-GB"/>
              </w:rPr>
              <w:t>CF3</w:t>
            </w:r>
            <w:r w:rsidRPr="00F3571B">
              <w:rPr>
                <w:rFonts w:cstheme="minorHAnsi"/>
                <w:sz w:val="18"/>
                <w:szCs w:val="18"/>
                <w:vertAlign w:val="subscript"/>
                <w:lang w:val="en-GB"/>
              </w:rPr>
              <w:t>3</w:t>
            </w:r>
            <w:r w:rsidRPr="00F3571B">
              <w:rPr>
                <w:rFonts w:cstheme="minorHAnsi"/>
                <w:sz w:val="18"/>
                <w:szCs w:val="18"/>
                <w:lang w:val="en-GB"/>
              </w:rPr>
              <w:t>(H</w:t>
            </w:r>
            <w:r w:rsidRPr="00F3571B">
              <w:rPr>
                <w:rFonts w:cstheme="minorHAnsi"/>
                <w:sz w:val="18"/>
                <w:szCs w:val="18"/>
                <w:vertAlign w:val="subscript"/>
                <w:lang w:val="en-GB"/>
              </w:rPr>
              <w:t>2</w:t>
            </w:r>
            <w:r w:rsidRPr="00F3571B">
              <w:rPr>
                <w:rFonts w:cstheme="minorHAnsi"/>
                <w:sz w:val="18"/>
                <w:szCs w:val="18"/>
                <w:lang w:val="en-GB"/>
              </w:rPr>
              <w:t>O)</w:t>
            </w:r>
            <w:r w:rsidRPr="00F3571B">
              <w:rPr>
                <w:rFonts w:cstheme="minorHAnsi"/>
                <w:sz w:val="18"/>
                <w:szCs w:val="18"/>
                <w:vertAlign w:val="subscript"/>
                <w:lang w:val="en-GB"/>
              </w:rPr>
              <w:t>2</w:t>
            </w:r>
            <w:r w:rsidRPr="00F3571B">
              <w:rPr>
                <w:rFonts w:cstheme="minorHAnsi"/>
                <w:sz w:val="18"/>
                <w:szCs w:val="18"/>
                <w:lang w:val="en-GB"/>
              </w:rPr>
              <w:t>]</w:t>
            </w:r>
          </w:p>
        </w:tc>
        <w:tc>
          <w:tcPr>
            <w:tcW w:w="1276" w:type="dxa"/>
          </w:tcPr>
          <w:p w14:paraId="349DA76B" w14:textId="5474E886" w:rsidR="00A12FF5" w:rsidRPr="00F3571B" w:rsidRDefault="00A12FF5" w:rsidP="00D22DB2">
            <w:pPr>
              <w:rPr>
                <w:rFonts w:cstheme="minorHAnsi"/>
                <w:sz w:val="18"/>
                <w:szCs w:val="18"/>
                <w:lang w:val="en-US"/>
              </w:rPr>
            </w:pPr>
            <w:r w:rsidRPr="00F3571B">
              <w:rPr>
                <w:rFonts w:cstheme="minorHAnsi"/>
                <w:sz w:val="18"/>
                <w:szCs w:val="18"/>
                <w:lang w:val="en-US"/>
              </w:rPr>
              <w:t>n/a</w:t>
            </w:r>
          </w:p>
        </w:tc>
        <w:tc>
          <w:tcPr>
            <w:tcW w:w="1843" w:type="dxa"/>
          </w:tcPr>
          <w:p w14:paraId="1F2C7609" w14:textId="77777777" w:rsidR="00A12FF5" w:rsidRPr="00F3571B" w:rsidRDefault="00A12FF5" w:rsidP="00D22DB2">
            <w:pPr>
              <w:rPr>
                <w:rFonts w:cstheme="minorHAnsi"/>
                <w:sz w:val="18"/>
                <w:szCs w:val="18"/>
                <w:lang w:val="en-US"/>
              </w:rPr>
            </w:pPr>
          </w:p>
        </w:tc>
        <w:tc>
          <w:tcPr>
            <w:tcW w:w="1134" w:type="dxa"/>
          </w:tcPr>
          <w:p w14:paraId="07B8F9A9" w14:textId="24093639" w:rsidR="00A12FF5" w:rsidRPr="00F3571B" w:rsidRDefault="00A12FF5" w:rsidP="00D22DB2">
            <w:pPr>
              <w:rPr>
                <w:rFonts w:cstheme="minorHAnsi"/>
                <w:sz w:val="18"/>
                <w:szCs w:val="18"/>
                <w:lang w:val="en-US"/>
              </w:rPr>
            </w:pPr>
            <w:r w:rsidRPr="00F3571B">
              <w:rPr>
                <w:rFonts w:cstheme="minorHAnsi"/>
                <w:sz w:val="18"/>
                <w:szCs w:val="18"/>
                <w:lang w:val="en-US"/>
              </w:rPr>
              <w:t>1</w:t>
            </w:r>
          </w:p>
        </w:tc>
        <w:tc>
          <w:tcPr>
            <w:tcW w:w="709" w:type="dxa"/>
          </w:tcPr>
          <w:p w14:paraId="5E4E7952" w14:textId="4EA94B8A" w:rsidR="00A12FF5" w:rsidRPr="00F3571B" w:rsidRDefault="00A12FF5" w:rsidP="00D22DB2">
            <w:pPr>
              <w:rPr>
                <w:rFonts w:cstheme="minorHAnsi"/>
                <w:sz w:val="18"/>
                <w:szCs w:val="18"/>
                <w:lang w:val="en-US"/>
              </w:rPr>
            </w:pPr>
            <w:r w:rsidRPr="00F3571B">
              <w:rPr>
                <w:rFonts w:cstheme="minorHAnsi"/>
                <w:sz w:val="18"/>
                <w:szCs w:val="18"/>
                <w:lang w:val="en-US"/>
              </w:rPr>
              <w:fldChar w:fldCharType="begin" w:fldLock="1"/>
            </w:r>
            <w:r w:rsidR="00E03E99" w:rsidRPr="00F3571B">
              <w:rPr>
                <w:rFonts w:cstheme="minorHAnsi"/>
                <w:sz w:val="18"/>
                <w:szCs w:val="18"/>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F3571B">
              <w:rPr>
                <w:rFonts w:cstheme="minorHAnsi"/>
                <w:sz w:val="18"/>
                <w:szCs w:val="18"/>
                <w:lang w:val="en-US"/>
              </w:rPr>
              <w:fldChar w:fldCharType="separate"/>
            </w:r>
            <w:r w:rsidR="00E03E99" w:rsidRPr="00F3571B">
              <w:rPr>
                <w:rFonts w:cstheme="minorHAnsi"/>
                <w:noProof/>
                <w:sz w:val="18"/>
                <w:szCs w:val="18"/>
                <w:lang w:val="en-US"/>
              </w:rPr>
              <w:t>[90]</w:t>
            </w:r>
            <w:r w:rsidRPr="00F3571B">
              <w:rPr>
                <w:rFonts w:cstheme="minorHAnsi"/>
                <w:sz w:val="18"/>
                <w:szCs w:val="18"/>
                <w:lang w:val="en-US"/>
              </w:rPr>
              <w:fldChar w:fldCharType="end"/>
            </w:r>
          </w:p>
        </w:tc>
        <w:tc>
          <w:tcPr>
            <w:tcW w:w="986" w:type="dxa"/>
          </w:tcPr>
          <w:p w14:paraId="03913016" w14:textId="013254D6" w:rsidR="00A12FF5" w:rsidRPr="00F3571B" w:rsidRDefault="00A12FF5" w:rsidP="00D22DB2">
            <w:pPr>
              <w:rPr>
                <w:rFonts w:cstheme="minorHAnsi"/>
                <w:sz w:val="18"/>
                <w:szCs w:val="18"/>
                <w:lang w:val="en-US"/>
              </w:rPr>
            </w:pPr>
            <w:r w:rsidRPr="00F3571B">
              <w:rPr>
                <w:rFonts w:cstheme="minorHAnsi"/>
                <w:sz w:val="18"/>
                <w:szCs w:val="18"/>
                <w:lang w:val="en-US"/>
              </w:rPr>
              <w:t>2022</w:t>
            </w:r>
          </w:p>
        </w:tc>
      </w:tr>
      <w:tr w:rsidR="00690232" w:rsidRPr="004552AC" w14:paraId="01C23912" w14:textId="77777777" w:rsidTr="00F3571B">
        <w:tc>
          <w:tcPr>
            <w:tcW w:w="3397" w:type="dxa"/>
          </w:tcPr>
          <w:p w14:paraId="7FFE444D" w14:textId="46ADE0E6" w:rsidR="00690232" w:rsidRPr="00F3571B" w:rsidRDefault="00690232" w:rsidP="00D22DB2">
            <w:pPr>
              <w:rPr>
                <w:rFonts w:cstheme="minorHAnsi"/>
                <w:sz w:val="18"/>
                <w:szCs w:val="18"/>
                <w:lang w:val="en-GB"/>
              </w:rPr>
            </w:pPr>
            <w:r w:rsidRPr="00F3571B">
              <w:rPr>
                <w:rFonts w:cstheme="minorHAnsi"/>
                <w:sz w:val="18"/>
                <w:szCs w:val="18"/>
                <w:lang w:val="en-GB"/>
              </w:rPr>
              <w:t>[TbQ</w:t>
            </w:r>
            <w:r w:rsidRPr="00F3571B">
              <w:rPr>
                <w:rFonts w:cstheme="minorHAnsi"/>
                <w:sz w:val="18"/>
                <w:szCs w:val="18"/>
                <w:vertAlign w:val="superscript"/>
                <w:lang w:val="en-GB"/>
              </w:rPr>
              <w:t>iPr</w:t>
            </w:r>
            <w:r w:rsidRPr="00F3571B">
              <w:rPr>
                <w:rFonts w:cstheme="minorHAnsi"/>
                <w:sz w:val="18"/>
                <w:szCs w:val="18"/>
                <w:vertAlign w:val="subscript"/>
                <w:lang w:val="en-GB"/>
              </w:rPr>
              <w:t>3</w:t>
            </w:r>
            <w:r w:rsidRPr="00F3571B">
              <w:rPr>
                <w:rFonts w:cstheme="minorHAnsi"/>
                <w:sz w:val="18"/>
                <w:szCs w:val="18"/>
                <w:lang w:val="en-GB"/>
              </w:rPr>
              <w:t>(</w:t>
            </w:r>
            <w:proofErr w:type="gramStart"/>
            <w:r w:rsidRPr="00F3571B">
              <w:rPr>
                <w:rFonts w:cstheme="minorHAnsi"/>
                <w:sz w:val="18"/>
                <w:szCs w:val="18"/>
                <w:lang w:val="en-GB"/>
              </w:rPr>
              <w:t>H</w:t>
            </w:r>
            <w:r w:rsidRPr="00F3571B">
              <w:rPr>
                <w:rFonts w:cstheme="minorHAnsi"/>
                <w:sz w:val="18"/>
                <w:szCs w:val="18"/>
                <w:vertAlign w:val="subscript"/>
                <w:lang w:val="en-GB"/>
              </w:rPr>
              <w:t>2</w:t>
            </w:r>
            <w:r w:rsidRPr="00F3571B">
              <w:rPr>
                <w:rFonts w:cstheme="minorHAnsi"/>
                <w:sz w:val="18"/>
                <w:szCs w:val="18"/>
                <w:lang w:val="en-GB"/>
              </w:rPr>
              <w:t>O)(</w:t>
            </w:r>
            <w:proofErr w:type="gramEnd"/>
            <w:r w:rsidRPr="00F3571B">
              <w:rPr>
                <w:rFonts w:cstheme="minorHAnsi"/>
                <w:sz w:val="18"/>
                <w:szCs w:val="18"/>
                <w:lang w:val="en-GB"/>
              </w:rPr>
              <w:t>EtOH)]</w:t>
            </w:r>
          </w:p>
        </w:tc>
        <w:tc>
          <w:tcPr>
            <w:tcW w:w="1276" w:type="dxa"/>
          </w:tcPr>
          <w:p w14:paraId="588F4A2A" w14:textId="67637FB7" w:rsidR="00690232" w:rsidRPr="00F3571B" w:rsidRDefault="00690232" w:rsidP="00D22DB2">
            <w:pPr>
              <w:rPr>
                <w:rFonts w:cstheme="minorHAnsi"/>
                <w:sz w:val="18"/>
                <w:szCs w:val="18"/>
                <w:lang w:val="en-US"/>
              </w:rPr>
            </w:pPr>
            <w:r w:rsidRPr="00F3571B">
              <w:rPr>
                <w:rFonts w:cstheme="minorHAnsi"/>
                <w:sz w:val="18"/>
                <w:szCs w:val="18"/>
                <w:lang w:val="en-US"/>
              </w:rPr>
              <w:t>n/a</w:t>
            </w:r>
          </w:p>
        </w:tc>
        <w:tc>
          <w:tcPr>
            <w:tcW w:w="1843" w:type="dxa"/>
          </w:tcPr>
          <w:p w14:paraId="0C1D0168" w14:textId="43CD2DD0" w:rsidR="00690232" w:rsidRPr="00F3571B" w:rsidRDefault="00690232" w:rsidP="00D22DB2">
            <w:pPr>
              <w:rPr>
                <w:rFonts w:cstheme="minorHAnsi"/>
                <w:sz w:val="18"/>
                <w:szCs w:val="18"/>
                <w:lang w:val="en-US"/>
              </w:rPr>
            </w:pPr>
            <w:r w:rsidRPr="00F3571B">
              <w:rPr>
                <w:rFonts w:cstheme="minorHAnsi"/>
                <w:sz w:val="18"/>
                <w:szCs w:val="18"/>
                <w:lang w:val="en-US"/>
              </w:rPr>
              <w:t>Green luminescence</w:t>
            </w:r>
          </w:p>
        </w:tc>
        <w:tc>
          <w:tcPr>
            <w:tcW w:w="1134" w:type="dxa"/>
          </w:tcPr>
          <w:p w14:paraId="4FCBA595" w14:textId="41291980" w:rsidR="00690232" w:rsidRPr="00F3571B" w:rsidRDefault="00690232" w:rsidP="00D22DB2">
            <w:pPr>
              <w:rPr>
                <w:rFonts w:cstheme="minorHAnsi"/>
                <w:sz w:val="18"/>
                <w:szCs w:val="18"/>
                <w:lang w:val="en-US"/>
              </w:rPr>
            </w:pPr>
            <w:r w:rsidRPr="00F3571B">
              <w:rPr>
                <w:rFonts w:cstheme="minorHAnsi"/>
                <w:sz w:val="18"/>
                <w:szCs w:val="18"/>
                <w:lang w:val="en-US"/>
              </w:rPr>
              <w:t>1</w:t>
            </w:r>
          </w:p>
        </w:tc>
        <w:tc>
          <w:tcPr>
            <w:tcW w:w="709" w:type="dxa"/>
          </w:tcPr>
          <w:p w14:paraId="529C24D0" w14:textId="6AF6558D" w:rsidR="00690232" w:rsidRPr="00F3571B" w:rsidRDefault="00690232" w:rsidP="00D22DB2">
            <w:pPr>
              <w:rPr>
                <w:rFonts w:cstheme="minorHAnsi"/>
                <w:sz w:val="18"/>
                <w:szCs w:val="18"/>
                <w:lang w:val="en-US"/>
              </w:rPr>
            </w:pPr>
            <w:r w:rsidRPr="00F3571B">
              <w:rPr>
                <w:rFonts w:cstheme="minorHAnsi"/>
                <w:sz w:val="18"/>
                <w:szCs w:val="18"/>
                <w:lang w:val="en-US"/>
              </w:rPr>
              <w:fldChar w:fldCharType="begin" w:fldLock="1"/>
            </w:r>
            <w:r w:rsidR="00130B1C" w:rsidRPr="00F3571B">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F3571B">
              <w:rPr>
                <w:rFonts w:cstheme="minorHAnsi"/>
                <w:sz w:val="18"/>
                <w:szCs w:val="18"/>
                <w:lang w:val="en-US"/>
              </w:rPr>
              <w:fldChar w:fldCharType="separate"/>
            </w:r>
            <w:r w:rsidR="00130B1C" w:rsidRPr="00F3571B">
              <w:rPr>
                <w:rFonts w:cstheme="minorHAnsi"/>
                <w:noProof/>
                <w:sz w:val="18"/>
                <w:szCs w:val="18"/>
                <w:lang w:val="en-US"/>
              </w:rPr>
              <w:t>[56]</w:t>
            </w:r>
            <w:r w:rsidRPr="00F3571B">
              <w:rPr>
                <w:rFonts w:cstheme="minorHAnsi"/>
                <w:sz w:val="18"/>
                <w:szCs w:val="18"/>
                <w:lang w:val="en-US"/>
              </w:rPr>
              <w:fldChar w:fldCharType="end"/>
            </w:r>
          </w:p>
        </w:tc>
        <w:tc>
          <w:tcPr>
            <w:tcW w:w="986" w:type="dxa"/>
          </w:tcPr>
          <w:p w14:paraId="4B3D17AE" w14:textId="67FADE45" w:rsidR="00690232" w:rsidRPr="00F3571B" w:rsidRDefault="00690232" w:rsidP="00D22DB2">
            <w:pPr>
              <w:rPr>
                <w:rFonts w:cstheme="minorHAnsi"/>
                <w:sz w:val="18"/>
                <w:szCs w:val="18"/>
                <w:lang w:val="en-US"/>
              </w:rPr>
            </w:pPr>
            <w:r w:rsidRPr="00F3571B">
              <w:rPr>
                <w:rFonts w:cstheme="minorHAnsi"/>
                <w:sz w:val="18"/>
                <w:szCs w:val="18"/>
                <w:lang w:val="en-US"/>
              </w:rPr>
              <w:t>2003</w:t>
            </w:r>
          </w:p>
        </w:tc>
      </w:tr>
      <w:tr w:rsidR="00B11651" w:rsidRPr="004552AC" w14:paraId="572F9A84" w14:textId="77777777" w:rsidTr="00F3571B">
        <w:tc>
          <w:tcPr>
            <w:tcW w:w="3397" w:type="dxa"/>
          </w:tcPr>
          <w:p w14:paraId="22FE659C" w14:textId="7B6CCEF9" w:rsidR="00B11651" w:rsidRPr="00F3571B" w:rsidRDefault="00B11651" w:rsidP="00D22DB2">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Ph</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w:t>
            </w:r>
          </w:p>
        </w:tc>
        <w:tc>
          <w:tcPr>
            <w:tcW w:w="1276" w:type="dxa"/>
          </w:tcPr>
          <w:p w14:paraId="148CCCB8" w14:textId="3C0115B9" w:rsidR="00B11651" w:rsidRPr="00F3571B" w:rsidRDefault="00B11651" w:rsidP="00D22DB2">
            <w:pPr>
              <w:rPr>
                <w:rFonts w:cstheme="minorHAnsi"/>
                <w:sz w:val="18"/>
                <w:szCs w:val="18"/>
                <w:lang w:val="en-US"/>
              </w:rPr>
            </w:pPr>
            <w:r w:rsidRPr="00F3571B">
              <w:rPr>
                <w:rFonts w:cstheme="minorHAnsi"/>
                <w:sz w:val="18"/>
                <w:szCs w:val="18"/>
                <w:lang w:val="en-US"/>
              </w:rPr>
              <w:t>n/a</w:t>
            </w:r>
          </w:p>
        </w:tc>
        <w:tc>
          <w:tcPr>
            <w:tcW w:w="1843" w:type="dxa"/>
          </w:tcPr>
          <w:p w14:paraId="78966769" w14:textId="332DBB4F" w:rsidR="00B11651" w:rsidRPr="00F3571B" w:rsidRDefault="00B11651" w:rsidP="00B11651">
            <w:pPr>
              <w:rPr>
                <w:rFonts w:cstheme="minorHAnsi"/>
                <w:sz w:val="18"/>
                <w:szCs w:val="18"/>
                <w:lang w:val="en-US"/>
              </w:rPr>
            </w:pPr>
            <w:r w:rsidRPr="00F3571B">
              <w:rPr>
                <w:rFonts w:cstheme="minorHAnsi"/>
                <w:sz w:val="18"/>
                <w:szCs w:val="18"/>
                <w:lang w:val="en-US"/>
              </w:rPr>
              <w:t>Weak green luminescence in DMF solution</w:t>
            </w:r>
          </w:p>
        </w:tc>
        <w:tc>
          <w:tcPr>
            <w:tcW w:w="1134" w:type="dxa"/>
          </w:tcPr>
          <w:p w14:paraId="3D0A2CAB" w14:textId="7CDA3D04" w:rsidR="00B11651" w:rsidRPr="00F3571B" w:rsidRDefault="00B11651" w:rsidP="00D22DB2">
            <w:pPr>
              <w:rPr>
                <w:rFonts w:cstheme="minorHAnsi"/>
                <w:sz w:val="18"/>
                <w:szCs w:val="18"/>
                <w:lang w:val="en-US"/>
              </w:rPr>
            </w:pPr>
            <w:r w:rsidRPr="00F3571B">
              <w:rPr>
                <w:rFonts w:cstheme="minorHAnsi"/>
                <w:sz w:val="18"/>
                <w:szCs w:val="18"/>
                <w:lang w:val="en-US"/>
              </w:rPr>
              <w:t>1</w:t>
            </w:r>
          </w:p>
        </w:tc>
        <w:tc>
          <w:tcPr>
            <w:tcW w:w="709" w:type="dxa"/>
          </w:tcPr>
          <w:p w14:paraId="4A6069F9" w14:textId="5D207529" w:rsidR="00B11651" w:rsidRPr="00F3571B" w:rsidRDefault="00B11651" w:rsidP="00D22DB2">
            <w:pPr>
              <w:rPr>
                <w:rFonts w:cstheme="minorHAnsi"/>
                <w:sz w:val="18"/>
                <w:szCs w:val="18"/>
                <w:lang w:val="en-US"/>
              </w:rPr>
            </w:pPr>
            <w:r w:rsidRPr="00F3571B">
              <w:rPr>
                <w:rFonts w:cstheme="minorHAnsi"/>
                <w:sz w:val="18"/>
                <w:szCs w:val="18"/>
                <w:lang w:val="en-US"/>
              </w:rPr>
              <w:fldChar w:fldCharType="begin" w:fldLock="1"/>
            </w:r>
            <w:r w:rsidR="00BC38AA" w:rsidRPr="00F3571B">
              <w:rPr>
                <w:rFonts w:cstheme="minorHAnsi"/>
                <w:sz w:val="18"/>
                <w:szCs w:val="18"/>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Pr="00F3571B">
              <w:rPr>
                <w:rFonts w:cstheme="minorHAnsi"/>
                <w:sz w:val="18"/>
                <w:szCs w:val="18"/>
                <w:lang w:val="en-US"/>
              </w:rPr>
              <w:fldChar w:fldCharType="separate"/>
            </w:r>
            <w:r w:rsidRPr="00F3571B">
              <w:rPr>
                <w:rFonts w:cstheme="minorHAnsi"/>
                <w:noProof/>
                <w:sz w:val="18"/>
                <w:szCs w:val="18"/>
                <w:lang w:val="en-US"/>
              </w:rPr>
              <w:t>[61]</w:t>
            </w:r>
            <w:r w:rsidRPr="00F3571B">
              <w:rPr>
                <w:rFonts w:cstheme="minorHAnsi"/>
                <w:sz w:val="18"/>
                <w:szCs w:val="18"/>
                <w:lang w:val="en-US"/>
              </w:rPr>
              <w:fldChar w:fldCharType="end"/>
            </w:r>
          </w:p>
        </w:tc>
        <w:tc>
          <w:tcPr>
            <w:tcW w:w="986" w:type="dxa"/>
          </w:tcPr>
          <w:p w14:paraId="6FCE44BB" w14:textId="1D3B6B54" w:rsidR="00B11651" w:rsidRPr="00F3571B" w:rsidRDefault="00B11651" w:rsidP="00D22DB2">
            <w:pPr>
              <w:rPr>
                <w:rFonts w:cstheme="minorHAnsi"/>
                <w:sz w:val="18"/>
                <w:szCs w:val="18"/>
                <w:lang w:val="en-US"/>
              </w:rPr>
            </w:pPr>
            <w:r w:rsidRPr="00F3571B">
              <w:rPr>
                <w:rFonts w:cstheme="minorHAnsi"/>
                <w:sz w:val="18"/>
                <w:szCs w:val="18"/>
                <w:lang w:val="en-US"/>
              </w:rPr>
              <w:t>1998</w:t>
            </w:r>
          </w:p>
        </w:tc>
      </w:tr>
      <w:tr w:rsidR="00B11651" w:rsidRPr="00E03E99" w14:paraId="136D2329" w14:textId="77777777" w:rsidTr="00F3571B">
        <w:tc>
          <w:tcPr>
            <w:tcW w:w="3397" w:type="dxa"/>
          </w:tcPr>
          <w:p w14:paraId="0303F5C6" w14:textId="789DD1B5" w:rsidR="00B11651" w:rsidRPr="00F3571B" w:rsidRDefault="00B11651" w:rsidP="00B11651">
            <w:pPr>
              <w:rPr>
                <w:rFonts w:cstheme="minorHAnsi"/>
                <w:sz w:val="18"/>
                <w:szCs w:val="18"/>
                <w:lang w:val="en-US"/>
              </w:rPr>
            </w:pPr>
            <w:r w:rsidRPr="00F3571B">
              <w:rPr>
                <w:rFonts w:cstheme="minorHAnsi"/>
                <w:sz w:val="18"/>
                <w:szCs w:val="18"/>
                <w:lang w:val="en-US"/>
              </w:rPr>
              <w:t>[TbQ</w:t>
            </w:r>
            <w:r w:rsidRPr="00F3571B">
              <w:rPr>
                <w:rFonts w:cstheme="minorHAnsi"/>
                <w:sz w:val="18"/>
                <w:szCs w:val="18"/>
                <w:vertAlign w:val="superscript"/>
                <w:lang w:val="en-US"/>
              </w:rPr>
              <w:t>iPr</w:t>
            </w:r>
            <w:r w:rsidRPr="00F3571B">
              <w:rPr>
                <w:rFonts w:cstheme="minorHAnsi"/>
                <w:sz w:val="18"/>
                <w:szCs w:val="18"/>
                <w:vertAlign w:val="subscript"/>
                <w:lang w:val="en-US"/>
              </w:rPr>
              <w:t>3</w:t>
            </w:r>
            <w:r w:rsidRPr="00F3571B">
              <w:rPr>
                <w:rFonts w:cstheme="minorHAnsi"/>
                <w:sz w:val="18"/>
                <w:szCs w:val="18"/>
                <w:lang w:val="en-US"/>
              </w:rPr>
              <w:t>(H</w:t>
            </w:r>
            <w:r w:rsidRPr="00F3571B">
              <w:rPr>
                <w:rFonts w:cstheme="minorHAnsi"/>
                <w:sz w:val="18"/>
                <w:szCs w:val="18"/>
                <w:vertAlign w:val="subscript"/>
                <w:lang w:val="en-US"/>
              </w:rPr>
              <w:t>2</w:t>
            </w:r>
            <w:r w:rsidRPr="00F3571B">
              <w:rPr>
                <w:rFonts w:cstheme="minorHAnsi"/>
                <w:sz w:val="18"/>
                <w:szCs w:val="18"/>
                <w:lang w:val="en-US"/>
              </w:rPr>
              <w:t>O)</w:t>
            </w:r>
            <w:r w:rsidRPr="00F3571B">
              <w:rPr>
                <w:rFonts w:cstheme="minorHAnsi"/>
                <w:sz w:val="18"/>
                <w:szCs w:val="18"/>
                <w:vertAlign w:val="subscript"/>
                <w:lang w:val="en-US"/>
              </w:rPr>
              <w:t>2</w:t>
            </w:r>
            <w:r w:rsidRPr="00F3571B">
              <w:rPr>
                <w:rFonts w:cstheme="minorHAnsi"/>
                <w:sz w:val="18"/>
                <w:szCs w:val="18"/>
                <w:lang w:val="en-US"/>
              </w:rPr>
              <w:t>]</w:t>
            </w:r>
          </w:p>
        </w:tc>
        <w:tc>
          <w:tcPr>
            <w:tcW w:w="1276" w:type="dxa"/>
          </w:tcPr>
          <w:p w14:paraId="49F86B1F" w14:textId="20725E81" w:rsidR="00B11651" w:rsidRPr="00F3571B" w:rsidRDefault="00B11651" w:rsidP="00B11651">
            <w:pPr>
              <w:rPr>
                <w:rFonts w:cstheme="minorHAnsi"/>
                <w:sz w:val="18"/>
                <w:szCs w:val="18"/>
                <w:lang w:val="en-US"/>
              </w:rPr>
            </w:pPr>
            <w:r w:rsidRPr="00F3571B">
              <w:rPr>
                <w:rFonts w:cstheme="minorHAnsi"/>
                <w:sz w:val="18"/>
                <w:szCs w:val="18"/>
                <w:lang w:val="en-US"/>
              </w:rPr>
              <w:t>n/a</w:t>
            </w:r>
          </w:p>
        </w:tc>
        <w:tc>
          <w:tcPr>
            <w:tcW w:w="1843" w:type="dxa"/>
          </w:tcPr>
          <w:p w14:paraId="5A3254F6" w14:textId="76321009" w:rsidR="00B11651" w:rsidRPr="00F3571B" w:rsidRDefault="00BC38AA" w:rsidP="00BC38AA">
            <w:pPr>
              <w:rPr>
                <w:rFonts w:cstheme="minorHAnsi"/>
                <w:sz w:val="18"/>
                <w:szCs w:val="18"/>
                <w:lang w:val="en-US"/>
              </w:rPr>
            </w:pPr>
            <w:r w:rsidRPr="00F3571B">
              <w:rPr>
                <w:rFonts w:cstheme="minorHAnsi"/>
                <w:sz w:val="18"/>
                <w:szCs w:val="18"/>
                <w:lang w:val="en-US"/>
              </w:rPr>
              <w:t>τ 483 µs (DMF)</w:t>
            </w:r>
          </w:p>
        </w:tc>
        <w:tc>
          <w:tcPr>
            <w:tcW w:w="1134" w:type="dxa"/>
          </w:tcPr>
          <w:p w14:paraId="57F243E6" w14:textId="4734B6B1" w:rsidR="00B11651" w:rsidRPr="00F3571B" w:rsidRDefault="00B11651" w:rsidP="00B11651">
            <w:pPr>
              <w:rPr>
                <w:rFonts w:cstheme="minorHAnsi"/>
                <w:sz w:val="18"/>
                <w:szCs w:val="18"/>
                <w:lang w:val="en-US"/>
              </w:rPr>
            </w:pPr>
            <w:r w:rsidRPr="00F3571B">
              <w:rPr>
                <w:rFonts w:cstheme="minorHAnsi"/>
                <w:sz w:val="18"/>
                <w:szCs w:val="18"/>
                <w:lang w:val="en-US"/>
              </w:rPr>
              <w:t>1</w:t>
            </w:r>
          </w:p>
        </w:tc>
        <w:tc>
          <w:tcPr>
            <w:tcW w:w="709" w:type="dxa"/>
          </w:tcPr>
          <w:p w14:paraId="0423A2EE" w14:textId="353C1748" w:rsidR="00B11651" w:rsidRPr="00F3571B" w:rsidRDefault="00B11651" w:rsidP="00B11651">
            <w:pPr>
              <w:rPr>
                <w:rFonts w:cstheme="minorHAnsi"/>
                <w:sz w:val="18"/>
                <w:szCs w:val="18"/>
                <w:lang w:val="en-US"/>
              </w:rPr>
            </w:pPr>
            <w:r w:rsidRPr="00F3571B">
              <w:rPr>
                <w:rFonts w:cstheme="minorHAnsi"/>
                <w:sz w:val="18"/>
                <w:szCs w:val="18"/>
                <w:lang w:val="en-US"/>
              </w:rPr>
              <w:fldChar w:fldCharType="begin" w:fldLock="1"/>
            </w:r>
            <w:r w:rsidR="00BC38AA" w:rsidRPr="00F3571B">
              <w:rPr>
                <w:rFonts w:cstheme="minorHAnsi"/>
                <w:sz w:val="18"/>
                <w:szCs w:val="18"/>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Pr="00F3571B">
              <w:rPr>
                <w:rFonts w:cstheme="minorHAnsi"/>
                <w:sz w:val="18"/>
                <w:szCs w:val="18"/>
                <w:lang w:val="en-US"/>
              </w:rPr>
              <w:fldChar w:fldCharType="separate"/>
            </w:r>
            <w:r w:rsidRPr="00F3571B">
              <w:rPr>
                <w:rFonts w:cstheme="minorHAnsi"/>
                <w:noProof/>
                <w:sz w:val="18"/>
                <w:szCs w:val="18"/>
                <w:lang w:val="en-US"/>
              </w:rPr>
              <w:t>[61]</w:t>
            </w:r>
            <w:r w:rsidRPr="00F3571B">
              <w:rPr>
                <w:rFonts w:cstheme="minorHAnsi"/>
                <w:sz w:val="18"/>
                <w:szCs w:val="18"/>
                <w:lang w:val="en-US"/>
              </w:rPr>
              <w:fldChar w:fldCharType="end"/>
            </w:r>
          </w:p>
        </w:tc>
        <w:tc>
          <w:tcPr>
            <w:tcW w:w="986" w:type="dxa"/>
          </w:tcPr>
          <w:p w14:paraId="662E25CD" w14:textId="6F410726" w:rsidR="00B11651" w:rsidRPr="00F3571B" w:rsidRDefault="00B11651" w:rsidP="00B11651">
            <w:pPr>
              <w:rPr>
                <w:rFonts w:cstheme="minorHAnsi"/>
                <w:sz w:val="18"/>
                <w:szCs w:val="18"/>
                <w:lang w:val="en-US"/>
              </w:rPr>
            </w:pPr>
            <w:r w:rsidRPr="00F3571B">
              <w:rPr>
                <w:rFonts w:cstheme="minorHAnsi"/>
                <w:sz w:val="18"/>
                <w:szCs w:val="18"/>
                <w:lang w:val="en-US"/>
              </w:rPr>
              <w:t>1998</w:t>
            </w:r>
          </w:p>
        </w:tc>
      </w:tr>
    </w:tbl>
    <w:p w14:paraId="2D1C8020" w14:textId="03C3F63D" w:rsidR="00517ADF" w:rsidRPr="002B00D0" w:rsidRDefault="002B00D0" w:rsidP="002B00D0">
      <w:pPr>
        <w:rPr>
          <w:sz w:val="20"/>
          <w:szCs w:val="20"/>
          <w:lang w:val="en-US"/>
        </w:rPr>
      </w:pPr>
      <w:r w:rsidRPr="002B00D0">
        <w:rPr>
          <w:sz w:val="20"/>
          <w:szCs w:val="20"/>
          <w:vertAlign w:val="superscript"/>
          <w:lang w:val="en-US"/>
        </w:rPr>
        <w:t>a</w:t>
      </w:r>
      <w:r>
        <w:rPr>
          <w:sz w:val="20"/>
          <w:szCs w:val="20"/>
          <w:lang w:val="en-US"/>
        </w:rPr>
        <w:t xml:space="preserve"> </w:t>
      </w:r>
      <w:r w:rsidR="000C1BFC" w:rsidRPr="002B00D0">
        <w:rPr>
          <w:sz w:val="20"/>
          <w:szCs w:val="20"/>
          <w:lang w:val="en-US"/>
        </w:rPr>
        <w:t xml:space="preserve">Methods 1 and 2 </w:t>
      </w:r>
      <w:r w:rsidR="00F3571B" w:rsidRPr="002B00D0">
        <w:rPr>
          <w:sz w:val="20"/>
          <w:szCs w:val="20"/>
          <w:lang w:val="en-US"/>
        </w:rPr>
        <w:t xml:space="preserve">are </w:t>
      </w:r>
      <w:r w:rsidR="000C1BFC" w:rsidRPr="002B00D0">
        <w:rPr>
          <w:sz w:val="20"/>
          <w:szCs w:val="20"/>
          <w:lang w:val="en-US"/>
        </w:rPr>
        <w:t xml:space="preserve">described in </w:t>
      </w:r>
      <w:r w:rsidR="00F3571B" w:rsidRPr="002B00D0">
        <w:rPr>
          <w:sz w:val="20"/>
          <w:szCs w:val="20"/>
          <w:lang w:val="en-US"/>
        </w:rPr>
        <w:t>the</w:t>
      </w:r>
      <w:r w:rsidR="000C1BFC" w:rsidRPr="002B00D0">
        <w:rPr>
          <w:sz w:val="20"/>
          <w:szCs w:val="20"/>
          <w:lang w:val="en-US"/>
        </w:rPr>
        <w:t xml:space="preserve"> scheme 4; </w:t>
      </w:r>
      <w:r w:rsidR="00F3571B" w:rsidRPr="002B00D0">
        <w:rPr>
          <w:sz w:val="20"/>
          <w:szCs w:val="20"/>
          <w:lang w:val="en-US"/>
        </w:rPr>
        <w:t>m</w:t>
      </w:r>
      <w:r w:rsidR="000C1BFC" w:rsidRPr="002B00D0">
        <w:rPr>
          <w:sz w:val="20"/>
          <w:szCs w:val="20"/>
          <w:lang w:val="en-US"/>
        </w:rPr>
        <w:t>ethod 3 is a vacuum heating of corresponding hydrate or re</w:t>
      </w:r>
      <w:r w:rsidR="00F3571B" w:rsidRPr="002B00D0">
        <w:rPr>
          <w:sz w:val="20"/>
          <w:szCs w:val="20"/>
          <w:lang w:val="en-US"/>
        </w:rPr>
        <w:t>-</w:t>
      </w:r>
      <w:r w:rsidR="000C1BFC" w:rsidRPr="002B00D0">
        <w:rPr>
          <w:sz w:val="20"/>
          <w:szCs w:val="20"/>
          <w:lang w:val="en-US"/>
        </w:rPr>
        <w:t>crysta</w:t>
      </w:r>
      <w:r w:rsidR="00F3571B" w:rsidRPr="002B00D0">
        <w:rPr>
          <w:sz w:val="20"/>
          <w:szCs w:val="20"/>
          <w:lang w:val="en-US"/>
        </w:rPr>
        <w:t>l</w:t>
      </w:r>
      <w:r w:rsidR="000C1BFC" w:rsidRPr="002B00D0">
        <w:rPr>
          <w:sz w:val="20"/>
          <w:szCs w:val="20"/>
          <w:lang w:val="en-US"/>
        </w:rPr>
        <w:t>lization from Me</w:t>
      </w:r>
      <w:r w:rsidR="000C1BFC" w:rsidRPr="002B00D0">
        <w:rPr>
          <w:sz w:val="20"/>
          <w:szCs w:val="20"/>
          <w:vertAlign w:val="subscript"/>
          <w:lang w:val="en-US"/>
        </w:rPr>
        <w:t>2</w:t>
      </w:r>
      <w:r w:rsidR="000C1BFC" w:rsidRPr="002B00D0">
        <w:rPr>
          <w:sz w:val="20"/>
          <w:szCs w:val="20"/>
          <w:lang w:val="en-US"/>
        </w:rPr>
        <w:t>CO</w:t>
      </w:r>
      <w:r>
        <w:rPr>
          <w:sz w:val="20"/>
          <w:szCs w:val="20"/>
          <w:lang w:val="en-US"/>
        </w:rPr>
        <w:t>.</w:t>
      </w:r>
    </w:p>
    <w:p w14:paraId="6FF4F6BC" w14:textId="77777777" w:rsidR="001531AF" w:rsidRPr="001531AF" w:rsidRDefault="001531AF" w:rsidP="002B00D0">
      <w:pPr>
        <w:rPr>
          <w:ins w:id="376" w:author="Yury Belousov" w:date="2024-08-30T17:58:00Z"/>
          <w:b/>
          <w:bCs/>
          <w:lang w:val="en-US"/>
          <w:rPrChange w:id="377" w:author="Yury Belousov" w:date="2024-08-30T17:58:00Z">
            <w:rPr>
              <w:ins w:id="378" w:author="Yury Belousov" w:date="2024-08-30T17:58:00Z"/>
              <w:lang w:val="en-US"/>
            </w:rPr>
          </w:rPrChange>
        </w:rPr>
      </w:pPr>
      <w:ins w:id="379" w:author="Yury Belousov" w:date="2024-08-30T17:58:00Z">
        <w:r w:rsidRPr="001531AF">
          <w:rPr>
            <w:b/>
            <w:bCs/>
            <w:lang w:val="en-US"/>
            <w:rPrChange w:id="380" w:author="Yury Belousov" w:date="2024-08-30T17:58:00Z">
              <w:rPr>
                <w:lang w:val="en-US"/>
              </w:rPr>
            </w:rPrChange>
          </w:rPr>
          <w:t>Complexes containing no solvate solvents and additional ligands (anhydrous complexes)</w:t>
        </w:r>
      </w:ins>
    </w:p>
    <w:p w14:paraId="09BE9278" w14:textId="532A16E5" w:rsidR="00612D30" w:rsidRPr="00E03E99" w:rsidRDefault="00612D30" w:rsidP="002B00D0">
      <w:pPr>
        <w:rPr>
          <w:lang w:val="en-US"/>
        </w:rPr>
      </w:pPr>
      <w:r w:rsidRPr="00E03E99">
        <w:rPr>
          <w:lang w:val="en-US"/>
        </w:rPr>
        <w:t xml:space="preserve">To date, only a few anhydrous rare-earth </w:t>
      </w:r>
      <w:proofErr w:type="spellStart"/>
      <w:r w:rsidRPr="00E03E99">
        <w:rPr>
          <w:lang w:val="en-US"/>
        </w:rPr>
        <w:t>acylpyrazolonates</w:t>
      </w:r>
      <w:proofErr w:type="spellEnd"/>
      <w:r w:rsidRPr="00E03E99">
        <w:rPr>
          <w:lang w:val="en-US"/>
        </w:rPr>
        <w:t xml:space="preserve"> have been reliably characterized</w:t>
      </w:r>
      <w:ins w:id="381" w:author="Yury Belousov" w:date="2024-08-30T17:58:00Z">
        <w:r w:rsidR="001531AF" w:rsidRPr="001531AF">
          <w:rPr>
            <w:lang w:val="en-US"/>
            <w:rPrChange w:id="382" w:author="Yury Belousov" w:date="2024-08-30T17:58:00Z">
              <w:rPr/>
            </w:rPrChange>
          </w:rPr>
          <w:t xml:space="preserve"> </w:t>
        </w:r>
        <w:r w:rsidR="001531AF">
          <w:rPr>
            <w:lang w:val="en-US"/>
          </w:rPr>
          <w:t>(See Table 3)</w:t>
        </w:r>
      </w:ins>
      <w:r w:rsidRPr="00E03E99">
        <w:rPr>
          <w:lang w:val="en-US"/>
        </w:rPr>
        <w:t>. This is due to the fact that the six oxygen donor atoms of the three Q</w:t>
      </w:r>
      <w:r w:rsidRPr="00E03E99">
        <w:rPr>
          <w:vertAlign w:val="superscript"/>
          <w:lang w:val="en-US"/>
        </w:rPr>
        <w:t>-</w:t>
      </w:r>
      <w:r w:rsidRPr="00E03E99">
        <w:rPr>
          <w:lang w:val="en-US"/>
        </w:rPr>
        <w:t xml:space="preserve"> anions cannot coordinatively saturate these ions. The nitrogen atoms of the pyrazole rings, which could potentially complement the coordination sphere of Ln</w:t>
      </w:r>
      <w:r w:rsidRPr="00E03E99">
        <w:rPr>
          <w:vertAlign w:val="superscript"/>
          <w:lang w:val="en-US"/>
        </w:rPr>
        <w:t>3+</w:t>
      </w:r>
      <w:r w:rsidRPr="00E03E99">
        <w:rPr>
          <w:lang w:val="en-US"/>
        </w:rPr>
        <w:t xml:space="preserve"> and facilitate the formation of a polymeric structure, are too soft for hard Pearson acids </w:t>
      </w:r>
      <w:r w:rsidR="00F96530">
        <w:rPr>
          <w:lang w:val="en-US"/>
        </w:rPr>
        <w:t>such as the</w:t>
      </w:r>
      <w:r w:rsidRPr="00E03E99">
        <w:rPr>
          <w:lang w:val="en-US"/>
        </w:rPr>
        <w:t xml:space="preserve"> rare-earth cations. For a long time, the only reliably studied complex of this type remained [Tb</w:t>
      </w:r>
      <w:r w:rsidRPr="00E03E99">
        <w:rPr>
          <w:vertAlign w:val="subscript"/>
          <w:lang w:val="en-US"/>
        </w:rPr>
        <w:t>2</w:t>
      </w:r>
      <w:r w:rsidRPr="00E03E99">
        <w:rPr>
          <w:lang w:val="en-US"/>
        </w:rPr>
        <w:t>Q</w:t>
      </w:r>
      <w:r w:rsidRPr="00E03E99">
        <w:rPr>
          <w:vertAlign w:val="superscript"/>
          <w:lang w:val="en-US"/>
        </w:rPr>
        <w:t>p-NCPh,Me,iPr</w:t>
      </w:r>
      <w:r w:rsidRPr="00E03E99">
        <w:rPr>
          <w:vertAlign w:val="subscript"/>
          <w:lang w:val="en-US"/>
        </w:rPr>
        <w:t>6</w:t>
      </w:r>
      <w:r w:rsidRPr="00E03E99">
        <w:rPr>
          <w:lang w:val="en-US"/>
        </w:rPr>
        <w:t xml:space="preserve">], whose dimeric structure is formed by the coordination of nitrile groups of the </w:t>
      </w:r>
      <w:r w:rsidRPr="00E03E99">
        <w:rPr>
          <w:i/>
          <w:iCs/>
          <w:lang w:val="en-US"/>
        </w:rPr>
        <w:t>p-</w:t>
      </w:r>
      <w:r w:rsidRPr="00E03E99">
        <w:rPr>
          <w:lang w:val="en-US"/>
        </w:rPr>
        <w:t>C</w:t>
      </w:r>
      <w:r w:rsidRPr="00E03E99">
        <w:rPr>
          <w:vertAlign w:val="subscript"/>
          <w:lang w:val="en-US"/>
        </w:rPr>
        <w:t>6</w:t>
      </w:r>
      <w:r w:rsidRPr="00E03E99">
        <w:rPr>
          <w:lang w:val="en-US"/>
        </w:rPr>
        <w:t>H</w:t>
      </w:r>
      <w:r w:rsidRPr="00E03E99">
        <w:rPr>
          <w:vertAlign w:val="subscript"/>
          <w:lang w:val="en-US"/>
        </w:rPr>
        <w:t>4</w:t>
      </w:r>
      <w:r w:rsidRPr="00E03E99">
        <w:rPr>
          <w:lang w:val="en-US"/>
        </w:rPr>
        <w:t>CN substituent at the R</w:t>
      </w:r>
      <w:r w:rsidRPr="00E03E99">
        <w:rPr>
          <w:vertAlign w:val="subscript"/>
          <w:lang w:val="en-US"/>
        </w:rPr>
        <w:t>1</w:t>
      </w:r>
      <w:r w:rsidRPr="00E03E99">
        <w:rPr>
          <w:lang w:val="en-US"/>
        </w:rPr>
        <w:t xml:space="preserve"> position of the </w:t>
      </w:r>
      <w:r w:rsidRPr="00A77309">
        <w:rPr>
          <w:lang w:val="en-US"/>
        </w:rPr>
        <w:t xml:space="preserve">ligand </w:t>
      </w:r>
      <w:r w:rsidRPr="00A77309">
        <w:fldChar w:fldCharType="begin" w:fldLock="1"/>
      </w:r>
      <w:r w:rsidR="00E03E99" w:rsidRPr="00A77309">
        <w:rPr>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A77309">
        <w:fldChar w:fldCharType="separate"/>
      </w:r>
      <w:r w:rsidR="00E03E99" w:rsidRPr="00A77309">
        <w:rPr>
          <w:noProof/>
          <w:lang w:val="en-US"/>
        </w:rPr>
        <w:t>[114]</w:t>
      </w:r>
      <w:r w:rsidRPr="00A77309">
        <w:fldChar w:fldCharType="end"/>
      </w:r>
      <w:r w:rsidRPr="00A77309">
        <w:rPr>
          <w:lang w:val="en-US"/>
        </w:rPr>
        <w:t xml:space="preserve"> </w:t>
      </w:r>
      <w:r w:rsidRPr="00062727">
        <w:rPr>
          <w:lang w:val="en-US"/>
          <w:rPrChange w:id="383" w:author="Pettinari Claudio" w:date="2024-08-31T22:17:00Z" w16du:dateUtc="2024-08-31T20:17:00Z">
            <w:rPr>
              <w:color w:val="0070C0"/>
              <w:lang w:val="en-US"/>
            </w:rPr>
          </w:rPrChange>
        </w:rPr>
        <w:t>(Fig</w:t>
      </w:r>
      <w:r w:rsidR="002B00D0" w:rsidRPr="00062727">
        <w:rPr>
          <w:lang w:val="en-US"/>
          <w:rPrChange w:id="384" w:author="Pettinari Claudio" w:date="2024-08-31T22:17:00Z" w16du:dateUtc="2024-08-31T20:17:00Z">
            <w:rPr>
              <w:color w:val="0070C0"/>
              <w:lang w:val="en-US"/>
            </w:rPr>
          </w:rPrChange>
        </w:rPr>
        <w:t>ure</w:t>
      </w:r>
      <w:r w:rsidRPr="00062727">
        <w:rPr>
          <w:lang w:val="en-US"/>
          <w:rPrChange w:id="385" w:author="Pettinari Claudio" w:date="2024-08-31T22:17:00Z" w16du:dateUtc="2024-08-31T20:17:00Z">
            <w:rPr>
              <w:color w:val="0070C0"/>
              <w:lang w:val="en-US"/>
            </w:rPr>
          </w:rPrChange>
        </w:rPr>
        <w:t xml:space="preserve"> </w:t>
      </w:r>
      <w:r w:rsidR="00A77309" w:rsidRPr="00062727">
        <w:rPr>
          <w:lang w:val="en-US"/>
          <w:rPrChange w:id="386" w:author="Pettinari Claudio" w:date="2024-08-31T22:17:00Z" w16du:dateUtc="2024-08-31T20:17:00Z">
            <w:rPr>
              <w:color w:val="0070C0"/>
              <w:lang w:val="en-US"/>
            </w:rPr>
          </w:rPrChange>
        </w:rPr>
        <w:t>4</w:t>
      </w:r>
      <w:r w:rsidRPr="00062727">
        <w:rPr>
          <w:lang w:val="en-US"/>
          <w:rPrChange w:id="387" w:author="Pettinari Claudio" w:date="2024-08-31T22:17:00Z" w16du:dateUtc="2024-08-31T20:17:00Z">
            <w:rPr>
              <w:color w:val="0070C0"/>
              <w:lang w:val="en-US"/>
            </w:rPr>
          </w:rPrChange>
        </w:rPr>
        <w:t xml:space="preserve">, </w:t>
      </w:r>
      <w:r w:rsidR="00A77309" w:rsidRPr="00062727">
        <w:rPr>
          <w:lang w:val="en-US"/>
          <w:rPrChange w:id="388" w:author="Pettinari Claudio" w:date="2024-08-31T22:17:00Z" w16du:dateUtc="2024-08-31T20:17:00Z">
            <w:rPr>
              <w:color w:val="0070C0"/>
              <w:lang w:val="en-US"/>
            </w:rPr>
          </w:rPrChange>
        </w:rPr>
        <w:t>(a)</w:t>
      </w:r>
      <w:r w:rsidRPr="00062727">
        <w:rPr>
          <w:lang w:val="en-US"/>
          <w:rPrChange w:id="389" w:author="Pettinari Claudio" w:date="2024-08-31T22:17:00Z" w16du:dateUtc="2024-08-31T20:17:00Z">
            <w:rPr>
              <w:color w:val="0070C0"/>
              <w:lang w:val="en-US"/>
            </w:rPr>
          </w:rPrChange>
        </w:rPr>
        <w:t xml:space="preserve">). </w:t>
      </w:r>
      <w:r w:rsidRPr="00A77309">
        <w:rPr>
          <w:lang w:val="en-US"/>
        </w:rPr>
        <w:t xml:space="preserve">In 2012, </w:t>
      </w:r>
      <w:r w:rsidRPr="00A77309">
        <w:rPr>
          <w:i/>
          <w:iCs/>
          <w:lang w:val="en-US"/>
        </w:rPr>
        <w:t xml:space="preserve">L.N. </w:t>
      </w:r>
      <w:proofErr w:type="spellStart"/>
      <w:r w:rsidRPr="00A77309">
        <w:rPr>
          <w:i/>
          <w:iCs/>
          <w:lang w:val="en-US"/>
        </w:rPr>
        <w:t>Bochkarev</w:t>
      </w:r>
      <w:proofErr w:type="spellEnd"/>
      <w:r w:rsidRPr="00A77309">
        <w:rPr>
          <w:i/>
          <w:iCs/>
          <w:lang w:val="en-US"/>
        </w:rPr>
        <w:t xml:space="preserve"> et al</w:t>
      </w:r>
      <w:r w:rsidR="00F96530" w:rsidRPr="00A77309">
        <w:rPr>
          <w:i/>
          <w:iCs/>
          <w:lang w:val="en-US"/>
        </w:rPr>
        <w:t>.</w:t>
      </w:r>
      <w:r w:rsidRPr="00A77309">
        <w:rPr>
          <w:lang w:val="en-US"/>
        </w:rPr>
        <w:t xml:space="preserve"> found a way to synthesize binuclear anhydrous complexes [Ln</w:t>
      </w:r>
      <w:r w:rsidRPr="00A77309">
        <w:rPr>
          <w:vertAlign w:val="subscript"/>
          <w:lang w:val="en-US"/>
        </w:rPr>
        <w:t>2</w:t>
      </w:r>
      <w:r w:rsidRPr="00A77309">
        <w:rPr>
          <w:lang w:val="en-US"/>
        </w:rPr>
        <w:t>Q</w:t>
      </w:r>
      <w:r w:rsidRPr="00A77309">
        <w:rPr>
          <w:vertAlign w:val="subscript"/>
          <w:lang w:val="en-US"/>
        </w:rPr>
        <w:t>6</w:t>
      </w:r>
      <w:r w:rsidRPr="00A77309">
        <w:rPr>
          <w:lang w:val="en-US"/>
        </w:rPr>
        <w:t xml:space="preserve">] with common </w:t>
      </w:r>
      <w:proofErr w:type="spellStart"/>
      <w:ins w:id="390" w:author="Pettinari Claudio" w:date="2024-08-31T22:18:00Z" w16du:dateUtc="2024-08-31T20:18:00Z">
        <w:r w:rsidR="00062727">
          <w:rPr>
            <w:lang w:val="en-US"/>
          </w:rPr>
          <w:t>pro</w:t>
        </w:r>
      </w:ins>
      <w:r w:rsidRPr="00A77309">
        <w:rPr>
          <w:lang w:val="en-US"/>
        </w:rPr>
        <w:t>ligands</w:t>
      </w:r>
      <w:proofErr w:type="spellEnd"/>
      <w:r w:rsidRPr="00A77309">
        <w:rPr>
          <w:lang w:val="en-US"/>
        </w:rPr>
        <w:t xml:space="preserve"> such as </w:t>
      </w:r>
      <w:proofErr w:type="spellStart"/>
      <w:r w:rsidRPr="00A77309">
        <w:rPr>
          <w:lang w:val="en-US"/>
        </w:rPr>
        <w:t>HQ</w:t>
      </w:r>
      <w:r w:rsidRPr="00A77309">
        <w:rPr>
          <w:vertAlign w:val="superscript"/>
          <w:lang w:val="en-US"/>
        </w:rPr>
        <w:t>iPr</w:t>
      </w:r>
      <w:proofErr w:type="spellEnd"/>
      <w:r w:rsidRPr="00A77309">
        <w:rPr>
          <w:lang w:val="en-US"/>
        </w:rPr>
        <w:t xml:space="preserve"> and </w:t>
      </w:r>
      <w:proofErr w:type="spellStart"/>
      <w:r w:rsidRPr="00A77309">
        <w:rPr>
          <w:lang w:val="en-US"/>
        </w:rPr>
        <w:t>HQ</w:t>
      </w:r>
      <w:r w:rsidRPr="00A77309">
        <w:rPr>
          <w:vertAlign w:val="superscript"/>
          <w:lang w:val="en-US"/>
        </w:rPr>
        <w:t>tBu</w:t>
      </w:r>
      <w:proofErr w:type="spellEnd"/>
      <w:r w:rsidRPr="00A77309">
        <w:rPr>
          <w:lang w:val="en-US"/>
        </w:rPr>
        <w:t>. These compounds were obtained by reacting metallic Ln with the HQ ligand in a THF medium in the presence of an activator (anhydrous LnI</w:t>
      </w:r>
      <w:r w:rsidRPr="00A77309">
        <w:rPr>
          <w:vertAlign w:val="subscript"/>
          <w:lang w:val="en-US"/>
        </w:rPr>
        <w:t>3</w:t>
      </w:r>
      <w:r w:rsidRPr="00A77309">
        <w:rPr>
          <w:lang w:val="en-US"/>
        </w:rPr>
        <w:t xml:space="preserve"> or I</w:t>
      </w:r>
      <w:r w:rsidRPr="00A77309">
        <w:rPr>
          <w:vertAlign w:val="subscript"/>
          <w:lang w:val="en-US"/>
        </w:rPr>
        <w:t>2</w:t>
      </w:r>
      <w:r w:rsidRPr="00A77309">
        <w:rPr>
          <w:lang w:val="en-US"/>
        </w:rPr>
        <w:t xml:space="preserve">) </w:t>
      </w:r>
      <w:r w:rsidRPr="00A77309">
        <w:rPr>
          <w:lang w:val="en-US"/>
        </w:rPr>
        <w:fldChar w:fldCharType="begin" w:fldLock="1"/>
      </w:r>
      <w:r w:rsidR="00130B1C" w:rsidRPr="00A77309">
        <w:rPr>
          <w:lang w:val="en-US"/>
        </w:rPr>
        <w:instrText>ADDIN CSL_CITATION {"citationItems":[{"id":"ITEM-1","itemData":{"DOI":"10.1016/j.ica.2012.03.032","ISSN":"00201693","author":[{"dropping-particle":"V.","family":"Safronova","given":"Anastasia","non-dropping-particle":"","parse-names":false,"suffix":""},{"dropping-particle":"","family":"Bochkarev","given":"Leonid N.","non-dropping-particle":"","parse-names":false,"suffix":""},{"dropping-particle":"","family":"Malysheva","given":"Irina P.","non-dropping-particle":"","parse-names":false,"suffix":""},{"dropping-particle":"V.","family":"Baranov","given":"Evgenii","non-dropping-particle":"","parse-names":false,"suffix":""}],"container-title":"Inorganica Chimica Acta","id":"ITEM-1","issued":{"date-parts":[["2012","9"]]},"page":"454-458","title":"Facile synthesis of rare-earth pyrazolonates by the reaction of rare-earth metals with 1-phenyl-3-methyl-4-isobutyryl-5-pyrazolone. Crystal structures of [Ln(PMIP)3]2 (Ln=Y, Gd, Tb, Er, Tm)","type":"article-journal","volume":"392"},"uris":["http://www.mendeley.com/documents/?uuid=ec69a34d-bec7-49a0-8b73-4e3b4a849049"]}],"mendeley":{"formattedCitation":"[46]","plainTextFormattedCitation":"[46]","previouslyFormattedCitation":"[46]"},"properties":{"noteIndex":0},"schema":"https://github.com/citation-style-language/schema/raw/master/csl-citation.json"}</w:instrText>
      </w:r>
      <w:r w:rsidRPr="00A77309">
        <w:rPr>
          <w:lang w:val="en-US"/>
        </w:rPr>
        <w:fldChar w:fldCharType="separate"/>
      </w:r>
      <w:r w:rsidR="00130B1C" w:rsidRPr="00A77309">
        <w:rPr>
          <w:noProof/>
          <w:lang w:val="en-US"/>
        </w:rPr>
        <w:t>[46]</w:t>
      </w:r>
      <w:r w:rsidRPr="00A77309">
        <w:rPr>
          <w:lang w:val="en-US"/>
        </w:rPr>
        <w:fldChar w:fldCharType="end"/>
      </w:r>
      <w:r w:rsidRPr="00A77309">
        <w:rPr>
          <w:lang w:val="en-US"/>
        </w:rPr>
        <w:t xml:space="preserve"> </w:t>
      </w:r>
      <w:r w:rsidRPr="00A77309">
        <w:fldChar w:fldCharType="begin" w:fldLock="1"/>
      </w:r>
      <w:r w:rsidR="00B11651" w:rsidRPr="00A77309">
        <w:rPr>
          <w:lang w:val="en-US"/>
        </w:rPr>
        <w:instrText>ADDIN CSL_CITATION {"citationItems":[{"id":"ITEM-1","itemData":{"DOI":"10.1134/S1070328413060080","ISBN":"1070328413","ISSN":"10703284","abstract":"Lanthanide pyrazolonate complexes Ln(Bu t -PMP)3 (Ln = Pr, Nd, Gd, Tb, Tm, and Lu) are synthesized by the reactions of 1-phenyl-3-methyl-4-(2,2-dimethylpropan-1-oyl)pyrazol-5-one (Bu t -PMPH) with metallic lanthanides in the presence of catalytic amounts of the corresponding metal triiodides. The yields of the products are close to quantitative ones. The synthesized compounds can sublime in vacuo (10 -3 Torr) in the temperature range from 235 to 270 C. X-ray diffraction analyses of the sublimed complexes show that they are dimers [Ln(Bu t -PMP)3]2 (Ln = Gd, Tb, and Tm) in which metal atoms are linked by two bridging pyrazolonate fragments. The coordination environment of the lanthanide is a distorted one-capped trigonal prism. © 2013 Pleiades Publishing, Ltd.","author":[{"dropping-particle":"V.","family":"Safronova","given":"A.","non-dropping-particle":"","parse-names":false,"suffix":""},{"dropping-particle":"","family":"Bochkarev","given":"L.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Khimiya","id":"ITEM-1","issue":"7","issued":{"date-parts":[["2013"]]},"page":"537-543","title":"Synthesis of lanthanide pyrazolonate complexes by the reactions of 1-Phenyl-3-methyl-4-(2,2-dimethylpropan-1-oyl)pyrazol-5-one with metallic lanthanides. Crystal structures of [Ln(Bu t -PMP)3] 2 (Ln = Gd, Tb, and Tm)","type":"article-journal","volume":"39"},"uris":["http://www.mendeley.com/documents/?uuid=c645801e-9aa0-4217-8546-b0a73224e941"]}],"mendeley":{"formattedCitation":"[62]","plainTextFormattedCitation":"[62]","previouslyFormattedCitation":"[62]"},"properties":{"noteIndex":0},"schema":"https://github.com/citation-style-language/schema/raw/master/csl-citation.json"}</w:instrText>
      </w:r>
      <w:r w:rsidRPr="00A77309">
        <w:fldChar w:fldCharType="separate"/>
      </w:r>
      <w:r w:rsidR="00B11651" w:rsidRPr="00A77309">
        <w:rPr>
          <w:noProof/>
          <w:lang w:val="en-US"/>
        </w:rPr>
        <w:t>[62]</w:t>
      </w:r>
      <w:r w:rsidRPr="00A77309">
        <w:fldChar w:fldCharType="end"/>
      </w:r>
      <w:r w:rsidRPr="00A77309">
        <w:rPr>
          <w:lang w:val="en-US"/>
        </w:rPr>
        <w:t xml:space="preserve">. In these structures, the </w:t>
      </w:r>
      <w:r w:rsidR="00F96530" w:rsidRPr="00A77309">
        <w:rPr>
          <w:lang w:val="en-US"/>
        </w:rPr>
        <w:t xml:space="preserve">anionic </w:t>
      </w:r>
      <w:r w:rsidRPr="00A77309">
        <w:rPr>
          <w:lang w:val="en-US"/>
        </w:rPr>
        <w:t>Q</w:t>
      </w:r>
      <w:r w:rsidRPr="00A77309">
        <w:rPr>
          <w:vertAlign w:val="superscript"/>
          <w:lang w:val="en-US"/>
        </w:rPr>
        <w:t>-</w:t>
      </w:r>
      <w:r w:rsidRPr="00A77309">
        <w:rPr>
          <w:lang w:val="en-US"/>
        </w:rPr>
        <w:t xml:space="preserve"> exhibits chelate-bridging coordination </w:t>
      </w:r>
      <w:r w:rsidRPr="00062727">
        <w:rPr>
          <w:lang w:val="en-US"/>
          <w:rPrChange w:id="391" w:author="Pettinari Claudio" w:date="2024-08-31T22:18:00Z" w16du:dateUtc="2024-08-31T20:18:00Z">
            <w:rPr>
              <w:color w:val="0070C0"/>
              <w:lang w:val="en-US"/>
            </w:rPr>
          </w:rPrChange>
        </w:rPr>
        <w:t>(</w:t>
      </w:r>
      <w:r w:rsidR="002B00D0" w:rsidRPr="00062727">
        <w:rPr>
          <w:lang w:val="en-US"/>
          <w:rPrChange w:id="392" w:author="Pettinari Claudio" w:date="2024-08-31T22:18:00Z" w16du:dateUtc="2024-08-31T20:18:00Z">
            <w:rPr>
              <w:color w:val="0070C0"/>
              <w:lang w:val="en-US"/>
            </w:rPr>
          </w:rPrChange>
        </w:rPr>
        <w:t xml:space="preserve">Figure </w:t>
      </w:r>
      <w:r w:rsidR="00A77309" w:rsidRPr="00062727">
        <w:rPr>
          <w:lang w:val="en-US"/>
          <w:rPrChange w:id="393" w:author="Pettinari Claudio" w:date="2024-08-31T22:18:00Z" w16du:dateUtc="2024-08-31T20:18:00Z">
            <w:rPr>
              <w:color w:val="0070C0"/>
              <w:lang w:val="en-US"/>
            </w:rPr>
          </w:rPrChange>
        </w:rPr>
        <w:t>4</w:t>
      </w:r>
      <w:r w:rsidR="002B00D0" w:rsidRPr="00062727">
        <w:rPr>
          <w:lang w:val="en-US"/>
          <w:rPrChange w:id="394" w:author="Pettinari Claudio" w:date="2024-08-31T22:18:00Z" w16du:dateUtc="2024-08-31T20:18:00Z">
            <w:rPr>
              <w:color w:val="0070C0"/>
              <w:lang w:val="en-US"/>
            </w:rPr>
          </w:rPrChange>
        </w:rPr>
        <w:t xml:space="preserve">, </w:t>
      </w:r>
      <w:r w:rsidR="00A77309" w:rsidRPr="00062727">
        <w:rPr>
          <w:lang w:val="en-US"/>
          <w:rPrChange w:id="395" w:author="Pettinari Claudio" w:date="2024-08-31T22:18:00Z" w16du:dateUtc="2024-08-31T20:18:00Z">
            <w:rPr>
              <w:color w:val="0070C0"/>
              <w:lang w:val="en-US"/>
            </w:rPr>
          </w:rPrChange>
        </w:rPr>
        <w:t>(b)</w:t>
      </w:r>
      <w:r w:rsidRPr="00062727">
        <w:rPr>
          <w:lang w:val="en-US"/>
          <w:rPrChange w:id="396" w:author="Pettinari Claudio" w:date="2024-08-31T22:18:00Z" w16du:dateUtc="2024-08-31T20:18:00Z">
            <w:rPr>
              <w:color w:val="0070C0"/>
              <w:lang w:val="en-US"/>
            </w:rPr>
          </w:rPrChange>
        </w:rPr>
        <w:t xml:space="preserve">). </w:t>
      </w:r>
      <w:r w:rsidRPr="00A77309">
        <w:rPr>
          <w:lang w:val="en-US"/>
        </w:rPr>
        <w:t>Removal of solvents</w:t>
      </w:r>
      <w:r w:rsidRPr="00E03E99">
        <w:rPr>
          <w:lang w:val="en-US"/>
        </w:rPr>
        <w:t xml:space="preserve"> from the coordination sphere of the metal improves luminescent properties compared to tris-solvate complexes.</w:t>
      </w:r>
    </w:p>
    <w:p w14:paraId="7F4BF23C" w14:textId="44650342" w:rsidR="00144C8E" w:rsidRPr="00E03E99" w:rsidRDefault="00A77309" w:rsidP="00144C8E">
      <w:pPr>
        <w:jc w:val="center"/>
        <w:rPr>
          <w:i/>
          <w:iCs/>
        </w:rPr>
      </w:pPr>
      <w:r w:rsidRPr="00A77309">
        <w:rPr>
          <w:i/>
          <w:iCs/>
          <w:noProof/>
        </w:rPr>
        <w:drawing>
          <wp:inline distT="0" distB="0" distL="0" distR="0" wp14:anchorId="723AC1C8" wp14:editId="53290872">
            <wp:extent cx="5511800" cy="2159000"/>
            <wp:effectExtent l="0" t="0" r="0" b="0"/>
            <wp:docPr id="1656571823" name="Immagine 10">
              <a:extLst xmlns:a="http://schemas.openxmlformats.org/drawingml/2006/main">
                <a:ext uri="{FF2B5EF4-FFF2-40B4-BE49-F238E27FC236}">
                  <a16:creationId xmlns:a16="http://schemas.microsoft.com/office/drawing/2014/main" id="{B35CAE70-D7EB-A316-DBC8-1327B17CD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B35CAE70-D7EB-A316-DBC8-1327B17CD7AC}"/>
                        </a:ext>
                      </a:extLst>
                    </pic:cNvPr>
                    <pic:cNvPicPr>
                      <a:picLocks noChangeAspect="1"/>
                    </pic:cNvPicPr>
                  </pic:nvPicPr>
                  <pic:blipFill>
                    <a:blip r:embed="rId15"/>
                    <a:stretch>
                      <a:fillRect/>
                    </a:stretch>
                  </pic:blipFill>
                  <pic:spPr>
                    <a:xfrm>
                      <a:off x="0" y="0"/>
                      <a:ext cx="5511800" cy="2159000"/>
                    </a:xfrm>
                    <a:prstGeom prst="rect">
                      <a:avLst/>
                    </a:prstGeom>
                  </pic:spPr>
                </pic:pic>
              </a:graphicData>
            </a:graphic>
          </wp:inline>
        </w:drawing>
      </w:r>
    </w:p>
    <w:p w14:paraId="1F98D678" w14:textId="66FE80F1" w:rsidR="00144C8E" w:rsidRPr="00062727" w:rsidRDefault="00144C8E" w:rsidP="00144C8E">
      <w:pPr>
        <w:jc w:val="center"/>
        <w:rPr>
          <w:lang w:val="en-US"/>
          <w:rPrChange w:id="397" w:author="Pettinari Claudio" w:date="2024-08-31T22:18:00Z" w16du:dateUtc="2024-08-31T20:18:00Z">
            <w:rPr>
              <w:color w:val="0070C0"/>
              <w:lang w:val="en-US"/>
            </w:rPr>
          </w:rPrChange>
        </w:rPr>
      </w:pPr>
      <w:r w:rsidRPr="00062727">
        <w:rPr>
          <w:b/>
          <w:bCs/>
          <w:lang w:val="en-US"/>
          <w:rPrChange w:id="398" w:author="Pettinari Claudio" w:date="2024-08-31T22:18:00Z" w16du:dateUtc="2024-08-31T20:18:00Z">
            <w:rPr>
              <w:b/>
              <w:bCs/>
              <w:color w:val="0070C0"/>
              <w:lang w:val="en-US"/>
            </w:rPr>
          </w:rPrChange>
        </w:rPr>
        <w:t>Fig</w:t>
      </w:r>
      <w:r w:rsidR="00A77309" w:rsidRPr="00062727">
        <w:rPr>
          <w:b/>
          <w:bCs/>
          <w:lang w:val="en-US"/>
          <w:rPrChange w:id="399" w:author="Pettinari Claudio" w:date="2024-08-31T22:18:00Z" w16du:dateUtc="2024-08-31T20:18:00Z">
            <w:rPr>
              <w:b/>
              <w:bCs/>
              <w:color w:val="0070C0"/>
              <w:lang w:val="en-US"/>
            </w:rPr>
          </w:rPrChange>
        </w:rPr>
        <w:t>ure</w:t>
      </w:r>
      <w:r w:rsidRPr="00062727">
        <w:rPr>
          <w:b/>
          <w:bCs/>
          <w:lang w:val="en-US"/>
          <w:rPrChange w:id="400" w:author="Pettinari Claudio" w:date="2024-08-31T22:18:00Z" w16du:dateUtc="2024-08-31T20:18:00Z">
            <w:rPr>
              <w:b/>
              <w:bCs/>
              <w:color w:val="0070C0"/>
              <w:lang w:val="en-US"/>
            </w:rPr>
          </w:rPrChange>
        </w:rPr>
        <w:t xml:space="preserve"> </w:t>
      </w:r>
      <w:r w:rsidR="00A77309" w:rsidRPr="00062727">
        <w:rPr>
          <w:b/>
          <w:bCs/>
          <w:lang w:val="en-US"/>
          <w:rPrChange w:id="401" w:author="Pettinari Claudio" w:date="2024-08-31T22:18:00Z" w16du:dateUtc="2024-08-31T20:18:00Z">
            <w:rPr>
              <w:b/>
              <w:bCs/>
              <w:color w:val="0070C0"/>
              <w:lang w:val="en-US"/>
            </w:rPr>
          </w:rPrChange>
        </w:rPr>
        <w:t>4</w:t>
      </w:r>
      <w:r w:rsidRPr="00062727">
        <w:rPr>
          <w:b/>
          <w:bCs/>
          <w:lang w:val="en-US"/>
          <w:rPrChange w:id="402" w:author="Pettinari Claudio" w:date="2024-08-31T22:18:00Z" w16du:dateUtc="2024-08-31T20:18:00Z">
            <w:rPr>
              <w:b/>
              <w:bCs/>
              <w:color w:val="0070C0"/>
              <w:lang w:val="en-US"/>
            </w:rPr>
          </w:rPrChange>
        </w:rPr>
        <w:t>.</w:t>
      </w:r>
      <w:r w:rsidRPr="00062727">
        <w:rPr>
          <w:lang w:val="en-US"/>
          <w:rPrChange w:id="403" w:author="Pettinari Claudio" w:date="2024-08-31T22:18:00Z" w16du:dateUtc="2024-08-31T20:18:00Z">
            <w:rPr>
              <w:color w:val="0070C0"/>
              <w:lang w:val="en-US"/>
            </w:rPr>
          </w:rPrChange>
        </w:rPr>
        <w:t xml:space="preserve"> </w:t>
      </w:r>
      <w:r w:rsidR="00612D30" w:rsidRPr="00062727">
        <w:rPr>
          <w:lang w:val="en-US"/>
          <w:rPrChange w:id="404" w:author="Pettinari Claudio" w:date="2024-08-31T22:18:00Z" w16du:dateUtc="2024-08-31T20:18:00Z">
            <w:rPr>
              <w:color w:val="0070C0"/>
              <w:lang w:val="en-US"/>
            </w:rPr>
          </w:rPrChange>
        </w:rPr>
        <w:t xml:space="preserve">Structures of anhydrous </w:t>
      </w:r>
      <w:proofErr w:type="spellStart"/>
      <w:r w:rsidR="00612D30" w:rsidRPr="00062727">
        <w:rPr>
          <w:lang w:val="en-US"/>
          <w:rPrChange w:id="405" w:author="Pettinari Claudio" w:date="2024-08-31T22:18:00Z" w16du:dateUtc="2024-08-31T20:18:00Z">
            <w:rPr>
              <w:color w:val="0070C0"/>
              <w:lang w:val="en-US"/>
            </w:rPr>
          </w:rPrChange>
        </w:rPr>
        <w:t>acylpyrazolonates</w:t>
      </w:r>
      <w:proofErr w:type="spellEnd"/>
      <w:r w:rsidR="00612D30" w:rsidRPr="00062727">
        <w:rPr>
          <w:lang w:val="en-US"/>
          <w:rPrChange w:id="406" w:author="Pettinari Claudio" w:date="2024-08-31T22:18:00Z" w16du:dateUtc="2024-08-31T20:18:00Z">
            <w:rPr>
              <w:color w:val="0070C0"/>
              <w:lang w:val="en-US"/>
            </w:rPr>
          </w:rPrChange>
        </w:rPr>
        <w:t>:</w:t>
      </w:r>
      <w:r w:rsidR="00D41F01" w:rsidRPr="00062727">
        <w:rPr>
          <w:lang w:val="en-US"/>
          <w:rPrChange w:id="407" w:author="Pettinari Claudio" w:date="2024-08-31T22:18:00Z" w16du:dateUtc="2024-08-31T20:18:00Z">
            <w:rPr>
              <w:color w:val="0070C0"/>
              <w:lang w:val="en-US"/>
            </w:rPr>
          </w:rPrChange>
        </w:rPr>
        <w:t xml:space="preserve"> </w:t>
      </w:r>
      <w:r w:rsidRPr="00062727">
        <w:rPr>
          <w:lang w:val="en-US"/>
          <w:rPrChange w:id="408" w:author="Pettinari Claudio" w:date="2024-08-31T22:18:00Z" w16du:dateUtc="2024-08-31T20:18:00Z">
            <w:rPr>
              <w:color w:val="0070C0"/>
              <w:lang w:val="en-US"/>
            </w:rPr>
          </w:rPrChange>
        </w:rPr>
        <w:t xml:space="preserve"> </w:t>
      </w:r>
      <w:r w:rsidR="00A77309" w:rsidRPr="00062727">
        <w:rPr>
          <w:lang w:val="en-US"/>
          <w:rPrChange w:id="409" w:author="Pettinari Claudio" w:date="2024-08-31T22:18:00Z" w16du:dateUtc="2024-08-31T20:18:00Z">
            <w:rPr>
              <w:color w:val="0070C0"/>
              <w:lang w:val="en-US"/>
            </w:rPr>
          </w:rPrChange>
        </w:rPr>
        <w:t xml:space="preserve">(a) </w:t>
      </w:r>
      <w:r w:rsidRPr="00062727">
        <w:rPr>
          <w:lang w:val="en-US"/>
          <w:rPrChange w:id="410" w:author="Pettinari Claudio" w:date="2024-08-31T22:18:00Z" w16du:dateUtc="2024-08-31T20:18:00Z">
            <w:rPr>
              <w:color w:val="0070C0"/>
              <w:lang w:val="en-US"/>
            </w:rPr>
          </w:rPrChange>
        </w:rPr>
        <w:t>[Tb</w:t>
      </w:r>
      <w:r w:rsidRPr="00062727">
        <w:rPr>
          <w:vertAlign w:val="subscript"/>
          <w:lang w:val="en-US"/>
          <w:rPrChange w:id="411" w:author="Pettinari Claudio" w:date="2024-08-31T22:18:00Z" w16du:dateUtc="2024-08-31T20:18:00Z">
            <w:rPr>
              <w:color w:val="0070C0"/>
              <w:vertAlign w:val="subscript"/>
              <w:lang w:val="en-US"/>
            </w:rPr>
          </w:rPrChange>
        </w:rPr>
        <w:t>2</w:t>
      </w:r>
      <w:r w:rsidRPr="00062727">
        <w:rPr>
          <w:lang w:val="en-US"/>
          <w:rPrChange w:id="412" w:author="Pettinari Claudio" w:date="2024-08-31T22:18:00Z" w16du:dateUtc="2024-08-31T20:18:00Z">
            <w:rPr>
              <w:color w:val="0070C0"/>
              <w:lang w:val="en-US"/>
            </w:rPr>
          </w:rPrChange>
        </w:rPr>
        <w:t>Q</w:t>
      </w:r>
      <w:r w:rsidRPr="00062727">
        <w:rPr>
          <w:vertAlign w:val="superscript"/>
          <w:lang w:val="en-US"/>
          <w:rPrChange w:id="413" w:author="Pettinari Claudio" w:date="2024-08-31T22:18:00Z" w16du:dateUtc="2024-08-31T20:18:00Z">
            <w:rPr>
              <w:color w:val="0070C0"/>
              <w:vertAlign w:val="superscript"/>
              <w:lang w:val="en-US"/>
            </w:rPr>
          </w:rPrChange>
        </w:rPr>
        <w:t>p-NCPh,Me,iPr</w:t>
      </w:r>
      <w:r w:rsidRPr="00062727">
        <w:rPr>
          <w:vertAlign w:val="subscript"/>
          <w:lang w:val="en-US"/>
          <w:rPrChange w:id="414" w:author="Pettinari Claudio" w:date="2024-08-31T22:18:00Z" w16du:dateUtc="2024-08-31T20:18:00Z">
            <w:rPr>
              <w:color w:val="0070C0"/>
              <w:vertAlign w:val="subscript"/>
              <w:lang w:val="en-US"/>
            </w:rPr>
          </w:rPrChange>
        </w:rPr>
        <w:t>6</w:t>
      </w:r>
      <w:r w:rsidRPr="00062727">
        <w:rPr>
          <w:lang w:val="en-US"/>
          <w:rPrChange w:id="415" w:author="Pettinari Claudio" w:date="2024-08-31T22:18:00Z" w16du:dateUtc="2024-08-31T20:18:00Z">
            <w:rPr>
              <w:color w:val="0070C0"/>
              <w:lang w:val="en-US"/>
            </w:rPr>
          </w:rPrChange>
        </w:rPr>
        <w:t>] Hydrogen atoms omitted for clarity</w:t>
      </w:r>
      <w:r w:rsidR="00D41F01" w:rsidRPr="00062727">
        <w:rPr>
          <w:lang w:val="en-US"/>
          <w:rPrChange w:id="416" w:author="Pettinari Claudio" w:date="2024-08-31T22:18:00Z" w16du:dateUtc="2024-08-31T20:18:00Z">
            <w:rPr>
              <w:color w:val="0070C0"/>
              <w:lang w:val="en-US"/>
            </w:rPr>
          </w:rPrChange>
        </w:rPr>
        <w:t xml:space="preserve"> </w:t>
      </w:r>
      <w:r w:rsidR="00D41F01" w:rsidRPr="00062727">
        <w:rPr>
          <w:rPrChange w:id="417" w:author="Pettinari Claudio" w:date="2024-08-31T22:18:00Z" w16du:dateUtc="2024-08-31T20:18:00Z">
            <w:rPr>
              <w:color w:val="0070C0"/>
            </w:rPr>
          </w:rPrChange>
        </w:rPr>
        <w:fldChar w:fldCharType="begin" w:fldLock="1"/>
      </w:r>
      <w:r w:rsidR="00E03E99" w:rsidRPr="00062727">
        <w:rPr>
          <w:lang w:val="en-US"/>
          <w:rPrChange w:id="418" w:author="Pettinari Claudio" w:date="2024-08-31T22:18:00Z" w16du:dateUtc="2024-08-31T20:18:00Z">
            <w:rPr>
              <w:color w:val="0070C0"/>
              <w:lang w:val="en-US"/>
            </w:rPr>
          </w:rPrChange>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00D41F01" w:rsidRPr="00062727">
        <w:rPr>
          <w:rPrChange w:id="419" w:author="Pettinari Claudio" w:date="2024-08-31T22:18:00Z" w16du:dateUtc="2024-08-31T20:18:00Z">
            <w:rPr>
              <w:color w:val="0070C0"/>
            </w:rPr>
          </w:rPrChange>
        </w:rPr>
        <w:fldChar w:fldCharType="separate"/>
      </w:r>
      <w:r w:rsidR="00E03E99" w:rsidRPr="00062727">
        <w:rPr>
          <w:noProof/>
          <w:lang w:val="en-US"/>
          <w:rPrChange w:id="420" w:author="Pettinari Claudio" w:date="2024-08-31T22:18:00Z" w16du:dateUtc="2024-08-31T20:18:00Z">
            <w:rPr>
              <w:noProof/>
              <w:color w:val="0070C0"/>
              <w:lang w:val="en-US"/>
            </w:rPr>
          </w:rPrChange>
        </w:rPr>
        <w:t>[114]</w:t>
      </w:r>
      <w:r w:rsidR="00D41F01" w:rsidRPr="00062727">
        <w:rPr>
          <w:rPrChange w:id="421" w:author="Pettinari Claudio" w:date="2024-08-31T22:18:00Z" w16du:dateUtc="2024-08-31T20:18:00Z">
            <w:rPr>
              <w:color w:val="0070C0"/>
            </w:rPr>
          </w:rPrChange>
        </w:rPr>
        <w:fldChar w:fldCharType="end"/>
      </w:r>
      <w:r w:rsidR="00D41F01" w:rsidRPr="00062727">
        <w:rPr>
          <w:lang w:val="en-US"/>
          <w:rPrChange w:id="422" w:author="Pettinari Claudio" w:date="2024-08-31T22:18:00Z" w16du:dateUtc="2024-08-31T20:18:00Z">
            <w:rPr>
              <w:color w:val="0070C0"/>
              <w:lang w:val="en-US"/>
            </w:rPr>
          </w:rPrChange>
        </w:rPr>
        <w:t xml:space="preserve"> and </w:t>
      </w:r>
      <w:r w:rsidR="00A77309" w:rsidRPr="00062727">
        <w:rPr>
          <w:lang w:val="en-US"/>
          <w:rPrChange w:id="423" w:author="Pettinari Claudio" w:date="2024-08-31T22:18:00Z" w16du:dateUtc="2024-08-31T20:18:00Z">
            <w:rPr>
              <w:color w:val="0070C0"/>
              <w:lang w:val="en-US"/>
            </w:rPr>
          </w:rPrChange>
        </w:rPr>
        <w:t xml:space="preserve">(b) </w:t>
      </w:r>
      <w:r w:rsidR="00D41F01" w:rsidRPr="00062727">
        <w:rPr>
          <w:lang w:val="en-US"/>
          <w:rPrChange w:id="424" w:author="Pettinari Claudio" w:date="2024-08-31T22:18:00Z" w16du:dateUtc="2024-08-31T20:18:00Z">
            <w:rPr>
              <w:color w:val="0070C0"/>
              <w:lang w:val="en-US"/>
            </w:rPr>
          </w:rPrChange>
        </w:rPr>
        <w:t>[Ln</w:t>
      </w:r>
      <w:r w:rsidR="00D41F01" w:rsidRPr="00062727">
        <w:rPr>
          <w:vertAlign w:val="subscript"/>
          <w:lang w:val="en-US"/>
          <w:rPrChange w:id="425" w:author="Pettinari Claudio" w:date="2024-08-31T22:18:00Z" w16du:dateUtc="2024-08-31T20:18:00Z">
            <w:rPr>
              <w:color w:val="0070C0"/>
              <w:vertAlign w:val="subscript"/>
              <w:lang w:val="en-US"/>
            </w:rPr>
          </w:rPrChange>
        </w:rPr>
        <w:t>2</w:t>
      </w:r>
      <w:r w:rsidR="00D41F01" w:rsidRPr="00062727">
        <w:rPr>
          <w:lang w:val="en-US"/>
          <w:rPrChange w:id="426" w:author="Pettinari Claudio" w:date="2024-08-31T22:18:00Z" w16du:dateUtc="2024-08-31T20:18:00Z">
            <w:rPr>
              <w:color w:val="0070C0"/>
              <w:lang w:val="en-US"/>
            </w:rPr>
          </w:rPrChange>
        </w:rPr>
        <w:t>Q</w:t>
      </w:r>
      <w:r w:rsidR="00D41F01" w:rsidRPr="00062727">
        <w:rPr>
          <w:vertAlign w:val="superscript"/>
          <w:lang w:val="en-US"/>
          <w:rPrChange w:id="427" w:author="Pettinari Claudio" w:date="2024-08-31T22:18:00Z" w16du:dateUtc="2024-08-31T20:18:00Z">
            <w:rPr>
              <w:color w:val="0070C0"/>
              <w:vertAlign w:val="superscript"/>
              <w:lang w:val="en-US"/>
            </w:rPr>
          </w:rPrChange>
        </w:rPr>
        <w:t>tBu</w:t>
      </w:r>
      <w:r w:rsidR="00D41F01" w:rsidRPr="00062727">
        <w:rPr>
          <w:vertAlign w:val="subscript"/>
          <w:lang w:val="en-US"/>
          <w:rPrChange w:id="428" w:author="Pettinari Claudio" w:date="2024-08-31T22:18:00Z" w16du:dateUtc="2024-08-31T20:18:00Z">
            <w:rPr>
              <w:color w:val="0070C0"/>
              <w:vertAlign w:val="subscript"/>
              <w:lang w:val="en-US"/>
            </w:rPr>
          </w:rPrChange>
        </w:rPr>
        <w:t>6</w:t>
      </w:r>
      <w:r w:rsidR="00D41F01" w:rsidRPr="00062727">
        <w:rPr>
          <w:lang w:val="en-US"/>
          <w:rPrChange w:id="429" w:author="Pettinari Claudio" w:date="2024-08-31T22:18:00Z" w16du:dateUtc="2024-08-31T20:18:00Z">
            <w:rPr>
              <w:color w:val="0070C0"/>
              <w:lang w:val="en-US"/>
            </w:rPr>
          </w:rPrChange>
        </w:rPr>
        <w:t>], hydrogen atoms and C</w:t>
      </w:r>
      <w:r w:rsidR="00D41F01" w:rsidRPr="00062727">
        <w:rPr>
          <w:vertAlign w:val="subscript"/>
          <w:lang w:val="en-US"/>
          <w:rPrChange w:id="430" w:author="Pettinari Claudio" w:date="2024-08-31T22:18:00Z" w16du:dateUtc="2024-08-31T20:18:00Z">
            <w:rPr>
              <w:color w:val="0070C0"/>
              <w:vertAlign w:val="subscript"/>
              <w:lang w:val="en-US"/>
            </w:rPr>
          </w:rPrChange>
        </w:rPr>
        <w:t>6</w:t>
      </w:r>
      <w:r w:rsidR="00D41F01" w:rsidRPr="00062727">
        <w:rPr>
          <w:lang w:val="en-US"/>
          <w:rPrChange w:id="431" w:author="Pettinari Claudio" w:date="2024-08-31T22:18:00Z" w16du:dateUtc="2024-08-31T20:18:00Z">
            <w:rPr>
              <w:color w:val="0070C0"/>
              <w:lang w:val="en-US"/>
            </w:rPr>
          </w:rPrChange>
        </w:rPr>
        <w:t>H</w:t>
      </w:r>
      <w:r w:rsidR="00D41F01" w:rsidRPr="00062727">
        <w:rPr>
          <w:vertAlign w:val="subscript"/>
          <w:lang w:val="en-US"/>
          <w:rPrChange w:id="432" w:author="Pettinari Claudio" w:date="2024-08-31T22:18:00Z" w16du:dateUtc="2024-08-31T20:18:00Z">
            <w:rPr>
              <w:color w:val="0070C0"/>
              <w:vertAlign w:val="subscript"/>
              <w:lang w:val="en-US"/>
            </w:rPr>
          </w:rPrChange>
        </w:rPr>
        <w:t>5</w:t>
      </w:r>
      <w:r w:rsidR="00D41F01" w:rsidRPr="00062727">
        <w:rPr>
          <w:lang w:val="en-US"/>
          <w:rPrChange w:id="433" w:author="Pettinari Claudio" w:date="2024-08-31T22:18:00Z" w16du:dateUtc="2024-08-31T20:18:00Z">
            <w:rPr>
              <w:color w:val="0070C0"/>
              <w:lang w:val="en-US"/>
            </w:rPr>
          </w:rPrChange>
        </w:rPr>
        <w:t xml:space="preserve"> groups omitted for clarity </w:t>
      </w:r>
      <w:r w:rsidR="00D41F01" w:rsidRPr="00062727">
        <w:rPr>
          <w:lang w:val="en-US"/>
          <w:rPrChange w:id="434" w:author="Pettinari Claudio" w:date="2024-08-31T22:18:00Z" w16du:dateUtc="2024-08-31T20:18:00Z">
            <w:rPr>
              <w:color w:val="0070C0"/>
              <w:lang w:val="en-US"/>
            </w:rPr>
          </w:rPrChange>
        </w:rPr>
        <w:fldChar w:fldCharType="begin" w:fldLock="1"/>
      </w:r>
      <w:r w:rsidR="00B11651" w:rsidRPr="00062727">
        <w:rPr>
          <w:lang w:val="en-US"/>
          <w:rPrChange w:id="435" w:author="Pettinari Claudio" w:date="2024-08-31T22:18:00Z" w16du:dateUtc="2024-08-31T20:18:00Z">
            <w:rPr>
              <w:color w:val="0070C0"/>
              <w:lang w:val="en-US"/>
            </w:rPr>
          </w:rPrChange>
        </w:rPr>
        <w:instrText>ADDIN CSL_CITATION {"citationItems":[{"id":"ITEM-1","itemData":{"DOI":"10.1134/S1070328413060080","ISBN":"1070328413","ISSN":"10703284","abstract":"Lanthanide pyrazolonate complexes Ln(Bu t -PMP)3 (Ln = Pr, Nd, Gd, Tb, Tm, and Lu) are synthesized by the reactions of 1-phenyl-3-methyl-4-(2,2-dimethylpropan-1-oyl)pyrazol-5-one (Bu t -PMPH) with metallic lanthanides in the presence of catalytic amounts of the corresponding metal triiodides. The yields of the products are close to quantitative ones. The synthesized compounds can sublime in vacuo (10 -3 Torr) in the temperature range from 235 to 270 C. X-ray diffraction analyses of the sublimed complexes show that they are dimers [Ln(Bu t -PMP)3]2 (Ln = Gd, Tb, and Tm) in which metal atoms are linked by two bridging pyrazolonate fragments. The coordination environment of the lanthanide is a distorted one-capped trigonal prism. © 2013 Pleiades Publishing, Ltd.","author":[{"dropping-particle":"V.","family":"Safronova","given":"A.","non-dropping-particle":"","parse-names":false,"suffix":""},{"dropping-particle":"","family":"Bochkarev","given":"L.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Khimiya","id":"ITEM-1","issue":"7","issued":{"date-parts":[["2013"]]},"page":"537-543","title":"Synthesis of lanthanide pyrazolonate complexes by the reactions of 1-Phenyl-3-methyl-4-(2,2-dimethylpropan-1-oyl)pyrazol-5-one with metallic lanthanides. Crystal structures of [Ln(Bu t -PMP)3] 2 (Ln = Gd, Tb, and Tm)","type":"article-journal","volume":"39"},"uris":["http://www.mendeley.com/documents/?uuid=c645801e-9aa0-4217-8546-b0a73224e941"]}],"mendeley":{"formattedCitation":"[62]","plainTextFormattedCitation":"[62]","previouslyFormattedCitation":"[62]"},"properties":{"noteIndex":0},"schema":"https://github.com/citation-style-language/schema/raw/master/csl-citation.json"}</w:instrText>
      </w:r>
      <w:r w:rsidR="00D41F01" w:rsidRPr="00062727">
        <w:rPr>
          <w:lang w:val="en-US"/>
          <w:rPrChange w:id="436" w:author="Pettinari Claudio" w:date="2024-08-31T22:18:00Z" w16du:dateUtc="2024-08-31T20:18:00Z">
            <w:rPr>
              <w:color w:val="0070C0"/>
              <w:lang w:val="en-US"/>
            </w:rPr>
          </w:rPrChange>
        </w:rPr>
        <w:fldChar w:fldCharType="separate"/>
      </w:r>
      <w:r w:rsidR="00B11651" w:rsidRPr="00062727">
        <w:rPr>
          <w:noProof/>
          <w:lang w:val="en-US"/>
          <w:rPrChange w:id="437" w:author="Pettinari Claudio" w:date="2024-08-31T22:18:00Z" w16du:dateUtc="2024-08-31T20:18:00Z">
            <w:rPr>
              <w:noProof/>
              <w:color w:val="0070C0"/>
              <w:lang w:val="en-US"/>
            </w:rPr>
          </w:rPrChange>
        </w:rPr>
        <w:t>[62]</w:t>
      </w:r>
      <w:r w:rsidR="00D41F01" w:rsidRPr="00062727">
        <w:rPr>
          <w:lang w:val="en-US"/>
          <w:rPrChange w:id="438" w:author="Pettinari Claudio" w:date="2024-08-31T22:18:00Z" w16du:dateUtc="2024-08-31T20:18:00Z">
            <w:rPr>
              <w:color w:val="0070C0"/>
              <w:lang w:val="en-US"/>
            </w:rPr>
          </w:rPrChange>
        </w:rPr>
        <w:fldChar w:fldCharType="end"/>
      </w:r>
      <w:r w:rsidR="00A77309" w:rsidRPr="00062727">
        <w:rPr>
          <w:lang w:val="en-US"/>
          <w:rPrChange w:id="439" w:author="Pettinari Claudio" w:date="2024-08-31T22:18:00Z" w16du:dateUtc="2024-08-31T20:18:00Z">
            <w:rPr>
              <w:color w:val="0070C0"/>
              <w:lang w:val="en-US"/>
            </w:rPr>
          </w:rPrChange>
        </w:rPr>
        <w:t>.</w:t>
      </w:r>
      <w:r w:rsidR="00D41F01" w:rsidRPr="00062727">
        <w:rPr>
          <w:lang w:val="en-US"/>
          <w:rPrChange w:id="440" w:author="Pettinari Claudio" w:date="2024-08-31T22:18:00Z" w16du:dateUtc="2024-08-31T20:18:00Z">
            <w:rPr>
              <w:color w:val="0070C0"/>
              <w:lang w:val="en-US"/>
            </w:rPr>
          </w:rPrChange>
        </w:rPr>
        <w:t xml:space="preserve"> </w:t>
      </w:r>
    </w:p>
    <w:p w14:paraId="409DC2EE" w14:textId="5831732E" w:rsidR="00144C8E" w:rsidRPr="00E03E99" w:rsidRDefault="00144285" w:rsidP="00A77309">
      <w:pPr>
        <w:ind w:firstLine="348"/>
        <w:rPr>
          <w:lang w:val="en-US"/>
        </w:rPr>
      </w:pPr>
      <w:r w:rsidRPr="00E03E99">
        <w:rPr>
          <w:lang w:val="en-US"/>
        </w:rPr>
        <w:lastRenderedPageBreak/>
        <w:t>This series of compounds can be supplemented by the complex [CeQ</w:t>
      </w:r>
      <w:r w:rsidRPr="00E03E99">
        <w:rPr>
          <w:vertAlign w:val="superscript"/>
          <w:lang w:val="en-US"/>
        </w:rPr>
        <w:t>4ClC6H</w:t>
      </w:r>
      <w:proofErr w:type="gramStart"/>
      <w:r w:rsidRPr="00E03E99">
        <w:rPr>
          <w:vertAlign w:val="superscript"/>
          <w:lang w:val="en-US"/>
        </w:rPr>
        <w:t>4,Ph</w:t>
      </w:r>
      <w:proofErr w:type="gramEnd"/>
      <w:r w:rsidRPr="00E03E99">
        <w:rPr>
          <w:vertAlign w:val="superscript"/>
          <w:lang w:val="en-US"/>
        </w:rPr>
        <w:t>,S</w:t>
      </w:r>
      <w:r w:rsidRPr="00E03E99">
        <w:rPr>
          <w:vertAlign w:val="subscript"/>
          <w:lang w:val="en-US"/>
        </w:rPr>
        <w:t>4</w:t>
      </w:r>
      <w:r w:rsidRPr="00E03E99">
        <w:rPr>
          <w:lang w:val="en-US"/>
        </w:rPr>
        <w:t xml:space="preserve">], described as a toluene solvate. This compound is a unique example of an acylpyrazolonate of cerium in the +4 oxidation state and is described by the authors as an air-stable compound </w:t>
      </w:r>
      <w:r w:rsidRPr="00E03E99">
        <w:rPr>
          <w:lang w:val="en-US"/>
        </w:rPr>
        <w:fldChar w:fldCharType="begin" w:fldLock="1"/>
      </w:r>
      <w:r w:rsidR="0078798B" w:rsidRPr="00E03E99">
        <w:rPr>
          <w:lang w:val="en-US"/>
        </w:rPr>
        <w:instrText>ADDIN CSL_CITATION {"citationItems":[{"id":"ITEM-1","itemData":{"author":[{"dropping-particle":"","family":"Zhao","given":"C X","non-dropping-particle":"","parse-names":false,"suffix":""},{"dropping-particle":"","family":"Ding","given":"Y J","non-dropping-particle":"","parse-names":false,"suffix":""},{"dropping-particle":"","family":"Yuan","given":"T T","non-dropping-particle":"","parse-names":false,"suffix":""},{"dropping-particle":"","family":"Wanyan","given":"D Y","non-dropping-particle":"","parse-names":false,"suffix":""},{"dropping-particle":"","family":"Guo","given":"Y J","non-dropping-particle":"","parse-names":false,"suffix":""},{"dropping-particle":"","family":"Hu","given":"Z Z","non-dropping-particle":"","parse-names":false,"suffix":""},{"dropping-particle":"","family":"Li","given":"X","non-dropping-particle":"","parse-names":false,"suffix":""}],"container-title":"Asian Journal of Chemistry","id":"ITEM-1","issue":"24","issued":{"date-parts":[["2014"]]},"page":"8604","publisher":"Asian Journal of Chemistry","title":"Syntheses and Crystal Structure of Ce (IV) Complex Containing 4-Heterocyclic Acylpyrazolone","type":"article-journal","volume":"26"},"uris":["http://www.mendeley.com/documents/?uuid=879890ba-87e2-4063-92d1-89baf8722e85"]}],"mendeley":{"formattedCitation":"[16]","plainTextFormattedCitation":"[16]","previouslyFormattedCitation":"[16]"},"properties":{"noteIndex":0},"schema":"https://github.com/citation-style-language/schema/raw/master/csl-citation.json"}</w:instrText>
      </w:r>
      <w:r w:rsidRPr="00E03E99">
        <w:rPr>
          <w:lang w:val="en-US"/>
        </w:rPr>
        <w:fldChar w:fldCharType="separate"/>
      </w:r>
      <w:r w:rsidRPr="00E03E99">
        <w:rPr>
          <w:noProof/>
          <w:lang w:val="en-US"/>
        </w:rPr>
        <w:t>[16]</w:t>
      </w:r>
      <w:r w:rsidRPr="00E03E99">
        <w:rPr>
          <w:lang w:val="en-US"/>
        </w:rPr>
        <w:fldChar w:fldCharType="end"/>
      </w:r>
      <w:r w:rsidRPr="00E03E99">
        <w:rPr>
          <w:lang w:val="en-US"/>
        </w:rPr>
        <w:t>.</w:t>
      </w:r>
    </w:p>
    <w:p w14:paraId="16A47252" w14:textId="732796A6" w:rsidR="001A308C" w:rsidRPr="00A77309" w:rsidRDefault="00612D30" w:rsidP="001A308C">
      <w:pPr>
        <w:ind w:left="360"/>
        <w:rPr>
          <w:b/>
          <w:bCs/>
          <w:lang w:val="en-US"/>
        </w:rPr>
      </w:pPr>
      <w:r w:rsidRPr="00A77309">
        <w:rPr>
          <w:b/>
          <w:bCs/>
          <w:lang w:val="en-US"/>
        </w:rPr>
        <w:t xml:space="preserve">Table 3. </w:t>
      </w:r>
      <w:proofErr w:type="spellStart"/>
      <w:r w:rsidRPr="00A77309">
        <w:rPr>
          <w:lang w:val="en-US"/>
        </w:rPr>
        <w:t>Monoacylpyrazolone</w:t>
      </w:r>
      <w:proofErr w:type="spellEnd"/>
      <w:r w:rsidRPr="00A77309">
        <w:rPr>
          <w:lang w:val="en-US"/>
        </w:rPr>
        <w:t xml:space="preserve"> complexes</w:t>
      </w:r>
      <w:del w:id="441" w:author="Pettinari Claudio" w:date="2024-08-31T22:23:00Z" w16du:dateUtc="2024-08-31T20:23:00Z">
        <w:r w:rsidRPr="00A77309" w:rsidDel="00062727">
          <w:rPr>
            <w:lang w:val="en-US"/>
          </w:rPr>
          <w:delText xml:space="preserve"> – </w:delText>
        </w:r>
      </w:del>
      <w:ins w:id="442" w:author="Pettinari Claudio" w:date="2024-08-31T22:23:00Z" w16du:dateUtc="2024-08-31T20:23:00Z">
        <w:r w:rsidR="00062727">
          <w:rPr>
            <w:lang w:val="en-US"/>
          </w:rPr>
          <w:t xml:space="preserve">: </w:t>
        </w:r>
      </w:ins>
      <w:r w:rsidRPr="00A77309">
        <w:rPr>
          <w:lang w:val="en-US"/>
        </w:rPr>
        <w:t>anhydrous complexes</w:t>
      </w:r>
      <w:r w:rsidR="00A77309" w:rsidRPr="00A77309">
        <w:rPr>
          <w:lang w:val="en-US"/>
        </w:rPr>
        <w:t>.</w:t>
      </w:r>
      <w:r w:rsidR="00A77309">
        <w:rPr>
          <w:lang w:val="en-US"/>
        </w:rPr>
        <w:t xml:space="preserve"> </w:t>
      </w:r>
      <w:del w:id="443" w:author="Yury Belousov" w:date="2024-08-30T17:56:00Z">
        <w:r w:rsidR="00A77309" w:rsidRPr="00A77309" w:rsidDel="004552AC">
          <w:rPr>
            <w:highlight w:val="yellow"/>
            <w:lang w:val="en-US"/>
          </w:rPr>
          <w:delText>(</w:delText>
        </w:r>
        <w:r w:rsidR="00A77309" w:rsidRPr="004552AC" w:rsidDel="004552AC">
          <w:rPr>
            <w:highlight w:val="yellow"/>
            <w:lang w:val="en-US"/>
          </w:rPr>
          <w:delText xml:space="preserve">insert in the text </w:delText>
        </w:r>
        <w:r w:rsidR="00A77309" w:rsidRPr="00A77309" w:rsidDel="004552AC">
          <w:rPr>
            <w:highlight w:val="yellow"/>
            <w:lang w:val="en-US"/>
          </w:rPr>
          <w:delText xml:space="preserve">“Table </w:delText>
        </w:r>
        <w:r w:rsidR="00A77309" w:rsidDel="004552AC">
          <w:rPr>
            <w:highlight w:val="yellow"/>
            <w:lang w:val="en-US"/>
          </w:rPr>
          <w:delText>3</w:delText>
        </w:r>
        <w:r w:rsidR="00A77309" w:rsidRPr="00A77309" w:rsidDel="004552AC">
          <w:rPr>
            <w:highlight w:val="yellow"/>
            <w:lang w:val="en-US"/>
          </w:rPr>
          <w:delText xml:space="preserve">” </w:delText>
        </w:r>
        <w:r w:rsidR="00A77309" w:rsidRPr="004552AC" w:rsidDel="004552AC">
          <w:rPr>
            <w:highlight w:val="yellow"/>
            <w:lang w:val="en-US"/>
          </w:rPr>
          <w:delText>where we need to cite</w:delText>
        </w:r>
        <w:r w:rsidR="00A77309" w:rsidRPr="00A77309" w:rsidDel="004552AC">
          <w:rPr>
            <w:highlight w:val="yellow"/>
            <w:lang w:val="en-US"/>
          </w:rPr>
          <w:delText>)</w:delText>
        </w:r>
      </w:del>
    </w:p>
    <w:tbl>
      <w:tblPr>
        <w:tblStyle w:val="Grigliatabella"/>
        <w:tblW w:w="0" w:type="auto"/>
        <w:tblLook w:val="04A0" w:firstRow="1" w:lastRow="0" w:firstColumn="1" w:lastColumn="0" w:noHBand="0" w:noVBand="1"/>
      </w:tblPr>
      <w:tblGrid>
        <w:gridCol w:w="2055"/>
        <w:gridCol w:w="1739"/>
        <w:gridCol w:w="1728"/>
        <w:gridCol w:w="1841"/>
        <w:gridCol w:w="1698"/>
      </w:tblGrid>
      <w:tr w:rsidR="001A308C" w:rsidRPr="00F96530" w14:paraId="18063F23" w14:textId="77777777" w:rsidTr="00044003">
        <w:tc>
          <w:tcPr>
            <w:tcW w:w="1867" w:type="dxa"/>
          </w:tcPr>
          <w:p w14:paraId="3DC26252" w14:textId="7788D364" w:rsidR="001A308C" w:rsidRPr="00F96530" w:rsidRDefault="00144C8E" w:rsidP="00044003">
            <w:pPr>
              <w:rPr>
                <w:b/>
                <w:bCs/>
                <w:sz w:val="18"/>
                <w:szCs w:val="18"/>
                <w:lang w:val="en-US"/>
              </w:rPr>
            </w:pPr>
            <w:r w:rsidRPr="00F96530">
              <w:rPr>
                <w:b/>
                <w:bCs/>
                <w:sz w:val="18"/>
                <w:szCs w:val="18"/>
                <w:lang w:val="en-US"/>
              </w:rPr>
              <w:t>Complex</w:t>
            </w:r>
          </w:p>
        </w:tc>
        <w:tc>
          <w:tcPr>
            <w:tcW w:w="1867" w:type="dxa"/>
          </w:tcPr>
          <w:p w14:paraId="6542B5E9" w14:textId="77777777" w:rsidR="001A308C" w:rsidRPr="00F96530" w:rsidRDefault="001A308C" w:rsidP="00044003">
            <w:pPr>
              <w:rPr>
                <w:b/>
                <w:bCs/>
                <w:sz w:val="18"/>
                <w:szCs w:val="18"/>
                <w:lang w:val="en-US"/>
              </w:rPr>
            </w:pPr>
            <w:r w:rsidRPr="00F96530">
              <w:rPr>
                <w:b/>
                <w:bCs/>
                <w:sz w:val="18"/>
                <w:szCs w:val="18"/>
                <w:lang w:val="en-US"/>
              </w:rPr>
              <w:t>CN, polyhedron</w:t>
            </w:r>
          </w:p>
        </w:tc>
        <w:tc>
          <w:tcPr>
            <w:tcW w:w="1867" w:type="dxa"/>
          </w:tcPr>
          <w:p w14:paraId="4B49887B" w14:textId="77777777" w:rsidR="001A308C" w:rsidRPr="00F96530" w:rsidRDefault="001A308C" w:rsidP="00044003">
            <w:pPr>
              <w:rPr>
                <w:b/>
                <w:bCs/>
                <w:sz w:val="18"/>
                <w:szCs w:val="18"/>
                <w:lang w:val="en-US"/>
              </w:rPr>
            </w:pPr>
            <w:r w:rsidRPr="00F96530">
              <w:rPr>
                <w:b/>
                <w:bCs/>
                <w:sz w:val="18"/>
                <w:szCs w:val="18"/>
                <w:lang w:val="en-US"/>
              </w:rPr>
              <w:t>Luminescent properties</w:t>
            </w:r>
          </w:p>
        </w:tc>
        <w:tc>
          <w:tcPr>
            <w:tcW w:w="1878" w:type="dxa"/>
          </w:tcPr>
          <w:p w14:paraId="5F05B28B" w14:textId="77777777" w:rsidR="001A308C" w:rsidRPr="00F96530" w:rsidRDefault="001A308C" w:rsidP="00044003">
            <w:pPr>
              <w:rPr>
                <w:b/>
                <w:bCs/>
                <w:sz w:val="18"/>
                <w:szCs w:val="18"/>
                <w:lang w:val="en-US"/>
              </w:rPr>
            </w:pPr>
            <w:r w:rsidRPr="00F96530">
              <w:rPr>
                <w:b/>
                <w:bCs/>
                <w:sz w:val="18"/>
                <w:szCs w:val="18"/>
                <w:lang w:val="en-US"/>
              </w:rPr>
              <w:t>Method of synthesis</w:t>
            </w:r>
          </w:p>
        </w:tc>
        <w:tc>
          <w:tcPr>
            <w:tcW w:w="1866" w:type="dxa"/>
          </w:tcPr>
          <w:p w14:paraId="789F72DB" w14:textId="51CC64F9" w:rsidR="001A308C" w:rsidRPr="00F96530" w:rsidRDefault="001A308C" w:rsidP="00044003">
            <w:pPr>
              <w:rPr>
                <w:b/>
                <w:bCs/>
                <w:sz w:val="18"/>
                <w:szCs w:val="18"/>
                <w:lang w:val="en-US"/>
              </w:rPr>
            </w:pPr>
            <w:r w:rsidRPr="00F96530">
              <w:rPr>
                <w:b/>
                <w:bCs/>
                <w:sz w:val="18"/>
                <w:szCs w:val="18"/>
                <w:lang w:val="en-US"/>
              </w:rPr>
              <w:t>Reference</w:t>
            </w:r>
            <w:r w:rsidR="00144C8E" w:rsidRPr="00F96530">
              <w:rPr>
                <w:b/>
                <w:bCs/>
                <w:sz w:val="18"/>
                <w:szCs w:val="18"/>
                <w:lang w:val="en-US"/>
              </w:rPr>
              <w:t>, Year</w:t>
            </w:r>
          </w:p>
        </w:tc>
      </w:tr>
      <w:tr w:rsidR="004E367E" w:rsidRPr="00E03E99" w14:paraId="675145BD" w14:textId="77777777" w:rsidTr="00044003">
        <w:tc>
          <w:tcPr>
            <w:tcW w:w="1867" w:type="dxa"/>
          </w:tcPr>
          <w:p w14:paraId="3FC958C7" w14:textId="4804CDEC" w:rsidR="004E367E" w:rsidRPr="00F96530" w:rsidRDefault="004E367E" w:rsidP="00044003">
            <w:pPr>
              <w:rPr>
                <w:sz w:val="18"/>
                <w:szCs w:val="18"/>
                <w:lang w:val="en-US"/>
              </w:rPr>
            </w:pPr>
            <w:r w:rsidRPr="00F96530">
              <w:rPr>
                <w:sz w:val="18"/>
                <w:szCs w:val="18"/>
                <w:lang w:val="en-US"/>
              </w:rPr>
              <w:t>[ScQ</w:t>
            </w:r>
            <w:r w:rsidRPr="00F96530">
              <w:rPr>
                <w:sz w:val="18"/>
                <w:szCs w:val="18"/>
                <w:vertAlign w:val="superscript"/>
                <w:lang w:val="en-US"/>
              </w:rPr>
              <w:t>Ph</w:t>
            </w:r>
            <w:r w:rsidRPr="00F96530">
              <w:rPr>
                <w:sz w:val="18"/>
                <w:szCs w:val="18"/>
                <w:vertAlign w:val="subscript"/>
                <w:lang w:val="en-US"/>
              </w:rPr>
              <w:t>3</w:t>
            </w:r>
            <w:r w:rsidRPr="00F96530">
              <w:rPr>
                <w:sz w:val="18"/>
                <w:szCs w:val="18"/>
                <w:lang w:val="en-US"/>
              </w:rPr>
              <w:t>]</w:t>
            </w:r>
          </w:p>
        </w:tc>
        <w:tc>
          <w:tcPr>
            <w:tcW w:w="1867" w:type="dxa"/>
          </w:tcPr>
          <w:p w14:paraId="2A5FA6D5" w14:textId="6740E22D" w:rsidR="004E367E" w:rsidRPr="00E03E99" w:rsidRDefault="004E367E" w:rsidP="00044003">
            <w:pPr>
              <w:rPr>
                <w:sz w:val="18"/>
                <w:szCs w:val="18"/>
                <w:lang w:val="en-US"/>
              </w:rPr>
            </w:pPr>
            <w:r w:rsidRPr="00E03E99">
              <w:rPr>
                <w:sz w:val="18"/>
                <w:szCs w:val="18"/>
                <w:lang w:val="en-US"/>
              </w:rPr>
              <w:t>6, octahedron</w:t>
            </w:r>
          </w:p>
        </w:tc>
        <w:tc>
          <w:tcPr>
            <w:tcW w:w="1867" w:type="dxa"/>
          </w:tcPr>
          <w:p w14:paraId="328FF95E" w14:textId="68856C8B" w:rsidR="004E367E" w:rsidRPr="00E03E99" w:rsidRDefault="00144C8E" w:rsidP="00044003">
            <w:pPr>
              <w:rPr>
                <w:rFonts w:cstheme="minorHAnsi"/>
                <w:sz w:val="18"/>
                <w:szCs w:val="18"/>
                <w:lang w:val="en-US"/>
              </w:rPr>
            </w:pPr>
            <w:r w:rsidRPr="00E03E99">
              <w:rPr>
                <w:rFonts w:cstheme="minorHAnsi"/>
                <w:sz w:val="18"/>
                <w:szCs w:val="18"/>
                <w:lang w:val="en-US"/>
              </w:rPr>
              <w:t>n/a</w:t>
            </w:r>
          </w:p>
        </w:tc>
        <w:tc>
          <w:tcPr>
            <w:tcW w:w="1878" w:type="dxa"/>
          </w:tcPr>
          <w:p w14:paraId="585E69A2" w14:textId="068350C9" w:rsidR="004E367E" w:rsidRPr="00F15E02" w:rsidRDefault="00144C8E" w:rsidP="00044003">
            <w:pPr>
              <w:rPr>
                <w:sz w:val="18"/>
                <w:szCs w:val="18"/>
                <w:lang w:val="it-IT"/>
              </w:rPr>
            </w:pPr>
            <w:r w:rsidRPr="00F15E02">
              <w:rPr>
                <w:sz w:val="18"/>
                <w:szCs w:val="18"/>
                <w:lang w:val="it-IT"/>
              </w:rPr>
              <w:t>3HQ+Sc(NO</w:t>
            </w:r>
            <w:r w:rsidRPr="00F15E02">
              <w:rPr>
                <w:sz w:val="18"/>
                <w:szCs w:val="18"/>
                <w:vertAlign w:val="subscript"/>
                <w:lang w:val="it-IT"/>
              </w:rPr>
              <w:t>3</w:t>
            </w:r>
            <w:r w:rsidRPr="00F15E02">
              <w:rPr>
                <w:sz w:val="18"/>
                <w:szCs w:val="18"/>
                <w:lang w:val="it-IT"/>
              </w:rPr>
              <w:t>)</w:t>
            </w:r>
            <w:r w:rsidRPr="00F15E02">
              <w:rPr>
                <w:sz w:val="18"/>
                <w:szCs w:val="18"/>
                <w:vertAlign w:val="subscript"/>
                <w:lang w:val="it-IT"/>
              </w:rPr>
              <w:t>3</w:t>
            </w:r>
            <w:r w:rsidRPr="00F15E02">
              <w:rPr>
                <w:sz w:val="18"/>
                <w:szCs w:val="18"/>
                <w:lang w:val="it-IT"/>
              </w:rPr>
              <w:t>, MeOH/H</w:t>
            </w:r>
            <w:r w:rsidRPr="00F15E02">
              <w:rPr>
                <w:sz w:val="18"/>
                <w:szCs w:val="18"/>
                <w:vertAlign w:val="subscript"/>
                <w:lang w:val="it-IT"/>
              </w:rPr>
              <w:t>2</w:t>
            </w:r>
            <w:r w:rsidRPr="00F15E02">
              <w:rPr>
                <w:sz w:val="18"/>
                <w:szCs w:val="18"/>
                <w:lang w:val="it-IT"/>
              </w:rPr>
              <w:t>O</w:t>
            </w:r>
          </w:p>
        </w:tc>
        <w:tc>
          <w:tcPr>
            <w:tcW w:w="1866" w:type="dxa"/>
          </w:tcPr>
          <w:p w14:paraId="39074791" w14:textId="5647E40F" w:rsidR="004E367E" w:rsidRPr="00E03E99" w:rsidRDefault="00144C8E" w:rsidP="00044003">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10.2116/analsci.13.155","ISSN":"0910-6340","author":[{"dropping-particle":"","family":"Akama","given":"Yoshifumi","non-dropping-particle":"","parse-names":false,"suffix":""},{"dropping-particle":"","family":"Kajitani","given":"Masatsugu","non-dropping-particle":"","parse-names":false,"suffix":""},{"dropping-particle":"","family":"Sugiyama","given":"Toru","non-dropping-particle":"","parse-names":false,"suffix":""},{"dropping-particle":"","family":"Sugimori","given":"Akira","non-dropping-particle":"","parse-names":false,"suffix":""}],"container-title":"Analytical Sciences","id":"ITEM-1","issue":"1","issued":{"date-parts":[["1997","2","28"]]},"page":"155-157","title":"Crystal Structure of Scandium Complex of 1-Phenyl-3-methyl-4-benzoyl-5-pyrazolone","type":"article-journal","volume":"13"},"uris":["http://www.mendeley.com/documents/?uuid=dd9ea800-0dad-47f1-9665-c2d70610ed39"]}],"mendeley":{"formattedCitation":"[146]","plainTextFormattedCitation":"[146]","previouslyFormattedCitation":"[144]"},"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[146]</w:t>
            </w:r>
            <w:r w:rsidRPr="00E03E99">
              <w:rPr>
                <w:sz w:val="18"/>
                <w:szCs w:val="18"/>
                <w:lang w:val="en-US"/>
              </w:rPr>
              <w:fldChar w:fldCharType="end"/>
            </w:r>
            <w:r w:rsidRPr="00E03E99">
              <w:rPr>
                <w:sz w:val="18"/>
                <w:szCs w:val="18"/>
                <w:lang w:val="en-US"/>
              </w:rPr>
              <w:t>, 1997</w:t>
            </w:r>
          </w:p>
        </w:tc>
      </w:tr>
      <w:tr w:rsidR="001A308C" w:rsidRPr="00E03E99" w14:paraId="1DA02AAF" w14:textId="77777777" w:rsidTr="00044003">
        <w:tc>
          <w:tcPr>
            <w:tcW w:w="1867" w:type="dxa"/>
          </w:tcPr>
          <w:p w14:paraId="42B0D3B1" w14:textId="77777777" w:rsidR="001A308C" w:rsidRPr="00F96530" w:rsidRDefault="001A308C" w:rsidP="00044003">
            <w:pPr>
              <w:rPr>
                <w:sz w:val="18"/>
                <w:szCs w:val="18"/>
                <w:lang w:val="en-US"/>
              </w:rPr>
            </w:pPr>
            <w:bookmarkStart w:id="444" w:name="_Hlk172737244"/>
            <w:r w:rsidRPr="00F96530">
              <w:rPr>
                <w:sz w:val="18"/>
                <w:szCs w:val="18"/>
                <w:lang w:val="en-US"/>
              </w:rPr>
              <w:t>[Tb</w:t>
            </w:r>
            <w:r w:rsidRPr="00F96530">
              <w:rPr>
                <w:sz w:val="18"/>
                <w:szCs w:val="18"/>
                <w:vertAlign w:val="subscript"/>
                <w:lang w:val="en-US"/>
              </w:rPr>
              <w:t>2</w:t>
            </w:r>
            <w:r w:rsidRPr="00F96530">
              <w:rPr>
                <w:sz w:val="18"/>
                <w:szCs w:val="18"/>
                <w:lang w:val="en-US"/>
              </w:rPr>
              <w:t>Q</w:t>
            </w:r>
            <w:r w:rsidRPr="00F96530">
              <w:rPr>
                <w:sz w:val="18"/>
                <w:szCs w:val="18"/>
                <w:vertAlign w:val="superscript"/>
                <w:lang w:val="en-US"/>
              </w:rPr>
              <w:t>p-</w:t>
            </w:r>
            <w:proofErr w:type="gramStart"/>
            <w:r w:rsidRPr="00F96530">
              <w:rPr>
                <w:sz w:val="18"/>
                <w:szCs w:val="18"/>
                <w:vertAlign w:val="superscript"/>
                <w:lang w:val="en-US"/>
              </w:rPr>
              <w:t>NCPh,Me</w:t>
            </w:r>
            <w:proofErr w:type="gramEnd"/>
            <w:r w:rsidRPr="00F96530">
              <w:rPr>
                <w:sz w:val="18"/>
                <w:szCs w:val="18"/>
                <w:vertAlign w:val="superscript"/>
                <w:lang w:val="en-US"/>
              </w:rPr>
              <w:t>,iPr</w:t>
            </w:r>
            <w:r w:rsidRPr="00F96530">
              <w:rPr>
                <w:sz w:val="18"/>
                <w:szCs w:val="18"/>
                <w:vertAlign w:val="subscript"/>
                <w:lang w:val="en-US"/>
              </w:rPr>
              <w:t>6</w:t>
            </w:r>
            <w:r w:rsidRPr="00F96530">
              <w:rPr>
                <w:sz w:val="18"/>
                <w:szCs w:val="18"/>
                <w:lang w:val="en-US"/>
              </w:rPr>
              <w:t>]</w:t>
            </w:r>
            <w:bookmarkEnd w:id="444"/>
          </w:p>
        </w:tc>
        <w:tc>
          <w:tcPr>
            <w:tcW w:w="1867" w:type="dxa"/>
          </w:tcPr>
          <w:p w14:paraId="14B60D10" w14:textId="77777777" w:rsidR="001A308C" w:rsidRPr="00E03E99" w:rsidRDefault="001A308C" w:rsidP="00044003">
            <w:pPr>
              <w:rPr>
                <w:sz w:val="18"/>
                <w:szCs w:val="18"/>
                <w:lang w:val="en-US"/>
              </w:rPr>
            </w:pPr>
            <w:r w:rsidRPr="00E03E99">
              <w:rPr>
                <w:sz w:val="18"/>
                <w:szCs w:val="18"/>
                <w:lang w:val="en-US"/>
              </w:rPr>
              <w:t>7</w:t>
            </w:r>
          </w:p>
        </w:tc>
        <w:tc>
          <w:tcPr>
            <w:tcW w:w="1867" w:type="dxa"/>
          </w:tcPr>
          <w:p w14:paraId="271FD789" w14:textId="77777777" w:rsidR="001A308C" w:rsidRPr="00E03E99" w:rsidRDefault="001A308C" w:rsidP="00044003">
            <w:pPr>
              <w:rPr>
                <w:sz w:val="18"/>
                <w:szCs w:val="18"/>
                <w:lang w:val="en-US"/>
              </w:rPr>
            </w:pPr>
            <w:bookmarkStart w:id="445" w:name="_Hlk172737257"/>
            <w:r w:rsidRPr="00E03E99">
              <w:rPr>
                <w:rFonts w:cstheme="minorHAnsi"/>
                <w:sz w:val="18"/>
                <w:szCs w:val="18"/>
                <w:lang w:val="en-US"/>
              </w:rPr>
              <w:t xml:space="preserve">PLQY 97.1% (solid state); </w:t>
            </w:r>
            <w:bookmarkEnd w:id="445"/>
            <w:r w:rsidRPr="00E03E99">
              <w:rPr>
                <w:rFonts w:cstheme="minorHAnsi"/>
                <w:sz w:val="18"/>
                <w:szCs w:val="18"/>
                <w:lang w:val="en-US"/>
              </w:rPr>
              <w:t>32.6 (MeOH solution).</w:t>
            </w:r>
          </w:p>
          <w:p w14:paraId="0B9C6981" w14:textId="77777777" w:rsidR="001A308C" w:rsidRPr="00E03E99" w:rsidRDefault="001A308C" w:rsidP="00044003">
            <w:pPr>
              <w:rPr>
                <w:sz w:val="18"/>
                <w:szCs w:val="18"/>
                <w:lang w:val="en-US"/>
              </w:rPr>
            </w:pPr>
            <w:r w:rsidRPr="00E03E99">
              <w:rPr>
                <w:sz w:val="18"/>
                <w:szCs w:val="18"/>
                <w:lang w:val="en-US"/>
              </w:rPr>
              <w:t xml:space="preserve">MeOH – 32.6%, </w:t>
            </w:r>
            <w:r w:rsidRPr="00E03E99">
              <w:rPr>
                <w:rFonts w:cstheme="minorHAnsi"/>
                <w:sz w:val="18"/>
                <w:szCs w:val="18"/>
                <w:lang w:val="en-US"/>
              </w:rPr>
              <w:t>τ</w:t>
            </w:r>
            <w:r w:rsidRPr="00E03E99">
              <w:rPr>
                <w:sz w:val="18"/>
                <w:szCs w:val="18"/>
                <w:lang w:val="en-US"/>
              </w:rPr>
              <w:t xml:space="preserve"> 942 </w:t>
            </w:r>
            <w:r w:rsidRPr="00E03E99">
              <w:rPr>
                <w:rFonts w:cstheme="minorHAnsi"/>
                <w:sz w:val="18"/>
                <w:szCs w:val="18"/>
                <w:lang w:val="en-US"/>
              </w:rPr>
              <w:t>µ</w:t>
            </w:r>
            <w:r w:rsidRPr="00E03E99">
              <w:rPr>
                <w:sz w:val="18"/>
                <w:szCs w:val="18"/>
                <w:lang w:val="en-US"/>
              </w:rPr>
              <w:t>s</w:t>
            </w:r>
          </w:p>
          <w:p w14:paraId="0A883F53" w14:textId="77777777" w:rsidR="001A308C" w:rsidRPr="00E03E99" w:rsidRDefault="001A308C" w:rsidP="00044003">
            <w:pPr>
              <w:rPr>
                <w:sz w:val="18"/>
                <w:szCs w:val="18"/>
                <w:lang w:val="en-US"/>
              </w:rPr>
            </w:pPr>
            <w:r w:rsidRPr="00E03E99">
              <w:rPr>
                <w:sz w:val="18"/>
                <w:szCs w:val="18"/>
                <w:lang w:val="en-US"/>
              </w:rPr>
              <w:t>CD</w:t>
            </w:r>
            <w:r w:rsidRPr="00E03E99">
              <w:rPr>
                <w:sz w:val="18"/>
                <w:szCs w:val="18"/>
                <w:vertAlign w:val="subscript"/>
                <w:lang w:val="en-US"/>
              </w:rPr>
              <w:t>3</w:t>
            </w:r>
            <w:r w:rsidRPr="00E03E99">
              <w:rPr>
                <w:sz w:val="18"/>
                <w:szCs w:val="18"/>
                <w:lang w:val="en-US"/>
              </w:rPr>
              <w:t xml:space="preserve">OD – 48.6%, </w:t>
            </w:r>
            <w:r w:rsidRPr="00E03E99">
              <w:rPr>
                <w:rFonts w:cstheme="minorHAnsi"/>
                <w:sz w:val="18"/>
                <w:szCs w:val="18"/>
                <w:lang w:val="en-US"/>
              </w:rPr>
              <w:t>τ</w:t>
            </w:r>
            <w:r w:rsidRPr="00E03E99">
              <w:rPr>
                <w:sz w:val="18"/>
                <w:szCs w:val="18"/>
                <w:lang w:val="en-US"/>
              </w:rPr>
              <w:t xml:space="preserve"> 1837 </w:t>
            </w:r>
            <w:r w:rsidRPr="00E03E99">
              <w:rPr>
                <w:rFonts w:cstheme="minorHAnsi"/>
                <w:sz w:val="18"/>
                <w:szCs w:val="18"/>
                <w:lang w:val="en-US"/>
              </w:rPr>
              <w:t>µ</w:t>
            </w:r>
            <w:r w:rsidRPr="00E03E99">
              <w:rPr>
                <w:sz w:val="18"/>
                <w:szCs w:val="18"/>
                <w:lang w:val="en-US"/>
              </w:rPr>
              <w:t>s</w:t>
            </w:r>
          </w:p>
          <w:p w14:paraId="27F2153E" w14:textId="77777777" w:rsidR="001A308C" w:rsidRPr="00E03E99" w:rsidRDefault="001A308C" w:rsidP="00044003">
            <w:pPr>
              <w:rPr>
                <w:sz w:val="18"/>
                <w:szCs w:val="18"/>
                <w:lang w:val="en-US"/>
              </w:rPr>
            </w:pPr>
            <w:r w:rsidRPr="00E03E99">
              <w:rPr>
                <w:sz w:val="18"/>
                <w:szCs w:val="18"/>
                <w:lang w:val="en-US"/>
              </w:rPr>
              <w:t xml:space="preserve">Solid – 97.1%, </w:t>
            </w:r>
            <w:r w:rsidRPr="00E03E99">
              <w:rPr>
                <w:rFonts w:cstheme="minorHAnsi"/>
                <w:sz w:val="18"/>
                <w:szCs w:val="18"/>
                <w:lang w:val="en-US"/>
              </w:rPr>
              <w:t>τ</w:t>
            </w:r>
            <w:r w:rsidRPr="00E03E99">
              <w:rPr>
                <w:sz w:val="18"/>
                <w:szCs w:val="18"/>
                <w:lang w:val="en-US"/>
              </w:rPr>
              <w:t xml:space="preserve"> 561 </w:t>
            </w:r>
            <w:r w:rsidRPr="00E03E99">
              <w:rPr>
                <w:rFonts w:cstheme="minorHAnsi"/>
                <w:sz w:val="18"/>
                <w:szCs w:val="18"/>
                <w:lang w:val="en-US"/>
              </w:rPr>
              <w:t>µ</w:t>
            </w:r>
            <w:r w:rsidRPr="00E03E99">
              <w:rPr>
                <w:sz w:val="18"/>
                <w:szCs w:val="18"/>
                <w:lang w:val="en-US"/>
              </w:rPr>
              <w:t>s</w:t>
            </w:r>
          </w:p>
          <w:p w14:paraId="0D25A6F2" w14:textId="77777777" w:rsidR="001A308C" w:rsidRPr="00E03E99" w:rsidRDefault="001A308C" w:rsidP="00044003">
            <w:pPr>
              <w:rPr>
                <w:sz w:val="18"/>
                <w:szCs w:val="18"/>
                <w:lang w:val="en-US"/>
              </w:rPr>
            </w:pPr>
            <w:r w:rsidRPr="00E03E99">
              <w:rPr>
                <w:sz w:val="18"/>
                <w:szCs w:val="18"/>
                <w:lang w:val="en-US"/>
              </w:rPr>
              <w:t xml:space="preserve">Doped film 98.9%, </w:t>
            </w:r>
            <w:r w:rsidRPr="00E03E99">
              <w:rPr>
                <w:rFonts w:cstheme="minorHAnsi"/>
                <w:sz w:val="18"/>
                <w:szCs w:val="18"/>
                <w:lang w:val="en-US"/>
              </w:rPr>
              <w:t>τ</w:t>
            </w:r>
            <w:r w:rsidRPr="00E03E99">
              <w:rPr>
                <w:sz w:val="18"/>
                <w:szCs w:val="18"/>
                <w:lang w:val="en-US"/>
              </w:rPr>
              <w:t xml:space="preserve"> 824 </w:t>
            </w:r>
            <w:r w:rsidRPr="00E03E99">
              <w:rPr>
                <w:rFonts w:cstheme="minorHAnsi"/>
                <w:sz w:val="18"/>
                <w:szCs w:val="18"/>
                <w:lang w:val="en-US"/>
              </w:rPr>
              <w:t>µ</w:t>
            </w:r>
            <w:r w:rsidRPr="00E03E99">
              <w:rPr>
                <w:sz w:val="18"/>
                <w:szCs w:val="18"/>
                <w:lang w:val="en-US"/>
              </w:rPr>
              <w:t>s</w:t>
            </w:r>
          </w:p>
          <w:p w14:paraId="788246F6" w14:textId="77777777" w:rsidR="001A308C" w:rsidRPr="00E03E99" w:rsidRDefault="001A308C" w:rsidP="00044003">
            <w:pPr>
              <w:rPr>
                <w:sz w:val="18"/>
                <w:szCs w:val="18"/>
                <w:lang w:val="en-US"/>
              </w:rPr>
            </w:pPr>
            <w:r w:rsidRPr="00E03E99">
              <w:rPr>
                <w:sz w:val="18"/>
                <w:szCs w:val="18"/>
                <w:lang w:val="en-US"/>
              </w:rPr>
              <w:t>OLED also tested</w:t>
            </w:r>
          </w:p>
        </w:tc>
        <w:tc>
          <w:tcPr>
            <w:tcW w:w="1878" w:type="dxa"/>
          </w:tcPr>
          <w:p w14:paraId="38E93C49" w14:textId="77777777" w:rsidR="001A308C" w:rsidRPr="00E03E99" w:rsidRDefault="001A308C" w:rsidP="00044003">
            <w:pPr>
              <w:rPr>
                <w:sz w:val="18"/>
                <w:szCs w:val="18"/>
                <w:lang w:val="en-US"/>
              </w:rPr>
            </w:pPr>
            <w:r w:rsidRPr="00E03E99">
              <w:rPr>
                <w:sz w:val="18"/>
                <w:szCs w:val="18"/>
                <w:lang w:val="en-US"/>
              </w:rPr>
              <w:t>Vacuum sublimation of [TbQ</w:t>
            </w:r>
            <w:r w:rsidRPr="00E03E99">
              <w:rPr>
                <w:sz w:val="18"/>
                <w:szCs w:val="18"/>
                <w:vertAlign w:val="subscript"/>
                <w:lang w:val="en-US"/>
              </w:rPr>
              <w:t>3</w:t>
            </w:r>
            <w:r w:rsidRPr="00E03E99">
              <w:rPr>
                <w:sz w:val="18"/>
                <w:szCs w:val="18"/>
                <w:lang w:val="en-US"/>
              </w:rPr>
              <w:t>(</w:t>
            </w:r>
            <w:proofErr w:type="gramStart"/>
            <w:r w:rsidRPr="00E03E99">
              <w:rPr>
                <w:sz w:val="18"/>
                <w:szCs w:val="18"/>
                <w:lang w:val="en-US"/>
              </w:rPr>
              <w:t>H</w:t>
            </w:r>
            <w:r w:rsidRPr="00E03E99">
              <w:rPr>
                <w:sz w:val="18"/>
                <w:szCs w:val="18"/>
                <w:vertAlign w:val="subscript"/>
                <w:lang w:val="en-US"/>
              </w:rPr>
              <w:t>2</w:t>
            </w:r>
            <w:r w:rsidRPr="00E03E99">
              <w:rPr>
                <w:sz w:val="18"/>
                <w:szCs w:val="18"/>
                <w:lang w:val="en-US"/>
              </w:rPr>
              <w:t>O)(</w:t>
            </w:r>
            <w:proofErr w:type="gramEnd"/>
            <w:r w:rsidRPr="00E03E99">
              <w:rPr>
                <w:sz w:val="18"/>
                <w:szCs w:val="18"/>
                <w:lang w:val="en-US"/>
              </w:rPr>
              <w:t>EtOH)]</w:t>
            </w:r>
          </w:p>
        </w:tc>
        <w:bookmarkStart w:id="446" w:name="_Hlk172737264"/>
        <w:tc>
          <w:tcPr>
            <w:tcW w:w="1866" w:type="dxa"/>
          </w:tcPr>
          <w:p w14:paraId="66BA8C2B" w14:textId="08F03F81" w:rsidR="001A308C" w:rsidRPr="00E03E99" w:rsidRDefault="001A308C" w:rsidP="00044003">
            <w:pPr>
              <w:rPr>
                <w:sz w:val="18"/>
                <w:szCs w:val="18"/>
                <w:lang w:val="en-US"/>
              </w:rPr>
            </w:pPr>
            <w:r w:rsidRPr="00E03E99">
              <w:rPr>
                <w:sz w:val="18"/>
                <w:szCs w:val="18"/>
              </w:rPr>
              <w:fldChar w:fldCharType="begin" w:fldLock="1"/>
            </w:r>
            <w:r w:rsidR="00E03E99" w:rsidRPr="00E03E99">
              <w:rPr>
                <w:sz w:val="18"/>
                <w:szCs w:val="18"/>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E03E99">
              <w:rPr>
                <w:sz w:val="18"/>
                <w:szCs w:val="18"/>
              </w:rPr>
              <w:fldChar w:fldCharType="separate"/>
            </w:r>
            <w:r w:rsidR="00E03E99" w:rsidRPr="00E03E99">
              <w:rPr>
                <w:noProof/>
                <w:sz w:val="18"/>
                <w:szCs w:val="18"/>
              </w:rPr>
              <w:t>[114]</w:t>
            </w:r>
            <w:r w:rsidRPr="00E03E99">
              <w:rPr>
                <w:sz w:val="18"/>
                <w:szCs w:val="18"/>
              </w:rPr>
              <w:fldChar w:fldCharType="end"/>
            </w:r>
            <w:r w:rsidR="00144C8E" w:rsidRPr="00E03E99">
              <w:rPr>
                <w:sz w:val="18"/>
                <w:szCs w:val="18"/>
                <w:lang w:val="en-US"/>
              </w:rPr>
              <w:t>,</w:t>
            </w:r>
            <w:bookmarkEnd w:id="446"/>
            <w:r w:rsidR="00144C8E" w:rsidRPr="00E03E99">
              <w:rPr>
                <w:sz w:val="18"/>
                <w:szCs w:val="18"/>
                <w:lang w:val="en-US"/>
              </w:rPr>
              <w:t xml:space="preserve"> 2002</w:t>
            </w:r>
          </w:p>
        </w:tc>
      </w:tr>
      <w:tr w:rsidR="00D41F01" w:rsidRPr="00E03E99" w14:paraId="1D67024A" w14:textId="77777777" w:rsidTr="00044003">
        <w:tc>
          <w:tcPr>
            <w:tcW w:w="1867" w:type="dxa"/>
          </w:tcPr>
          <w:p w14:paraId="0310E39C" w14:textId="5A1BDD2E" w:rsidR="00D41F01" w:rsidRPr="00F96530" w:rsidRDefault="00D41F01" w:rsidP="00D41F01">
            <w:pPr>
              <w:rPr>
                <w:sz w:val="18"/>
                <w:szCs w:val="18"/>
                <w:lang w:val="en-US"/>
              </w:rPr>
            </w:pPr>
            <w:r w:rsidRPr="00F96530">
              <w:rPr>
                <w:sz w:val="18"/>
                <w:szCs w:val="18"/>
                <w:lang w:val="en-US"/>
              </w:rPr>
              <w:t>[LnQ</w:t>
            </w:r>
            <w:r w:rsidRPr="00F96530">
              <w:rPr>
                <w:sz w:val="18"/>
                <w:szCs w:val="18"/>
                <w:vertAlign w:val="superscript"/>
                <w:lang w:val="en-US"/>
              </w:rPr>
              <w:t>tBu</w:t>
            </w:r>
            <w:r w:rsidRPr="00F96530">
              <w:rPr>
                <w:sz w:val="18"/>
                <w:szCs w:val="18"/>
                <w:vertAlign w:val="subscript"/>
                <w:lang w:val="en-US"/>
              </w:rPr>
              <w:t>3</w:t>
            </w:r>
            <w:r w:rsidRPr="00F96530">
              <w:rPr>
                <w:sz w:val="18"/>
                <w:szCs w:val="18"/>
                <w:lang w:val="en-US"/>
              </w:rPr>
              <w:t>], Ln=Tb, Gd, Tb</w:t>
            </w:r>
            <w:r w:rsidRPr="00F96530">
              <w:rPr>
                <w:sz w:val="18"/>
                <w:szCs w:val="18"/>
                <w:lang w:val="en-US"/>
              </w:rPr>
              <w:softHyphen/>
            </w:r>
            <w:r w:rsidRPr="00F96530">
              <w:rPr>
                <w:sz w:val="18"/>
                <w:szCs w:val="18"/>
                <w:vertAlign w:val="subscript"/>
                <w:lang w:val="en-US"/>
              </w:rPr>
              <w:t>0.01</w:t>
            </w:r>
            <w:r w:rsidRPr="00F96530">
              <w:rPr>
                <w:sz w:val="18"/>
                <w:szCs w:val="18"/>
                <w:lang w:val="en-US"/>
              </w:rPr>
              <w:t>Gd</w:t>
            </w:r>
            <w:r w:rsidRPr="00F96530">
              <w:rPr>
                <w:sz w:val="18"/>
                <w:szCs w:val="18"/>
                <w:vertAlign w:val="subscript"/>
                <w:lang w:val="en-US"/>
              </w:rPr>
              <w:t>0.99</w:t>
            </w:r>
            <w:r w:rsidRPr="00F96530">
              <w:rPr>
                <w:sz w:val="18"/>
                <w:szCs w:val="18"/>
                <w:lang w:val="en-US"/>
              </w:rPr>
              <w:t>, Tb</w:t>
            </w:r>
            <w:r w:rsidRPr="00F96530">
              <w:rPr>
                <w:sz w:val="18"/>
                <w:szCs w:val="18"/>
                <w:vertAlign w:val="subscript"/>
                <w:lang w:val="en-US"/>
              </w:rPr>
              <w:t>0.05</w:t>
            </w:r>
            <w:r w:rsidRPr="00F96530">
              <w:rPr>
                <w:sz w:val="18"/>
                <w:szCs w:val="18"/>
                <w:lang w:val="en-US"/>
              </w:rPr>
              <w:t>Gd</w:t>
            </w:r>
            <w:r w:rsidRPr="00F96530">
              <w:rPr>
                <w:sz w:val="18"/>
                <w:szCs w:val="18"/>
                <w:vertAlign w:val="subscript"/>
                <w:lang w:val="en-US"/>
              </w:rPr>
              <w:t>0.95</w:t>
            </w:r>
          </w:p>
        </w:tc>
        <w:tc>
          <w:tcPr>
            <w:tcW w:w="1867" w:type="dxa"/>
          </w:tcPr>
          <w:p w14:paraId="39F887ED" w14:textId="7A011017" w:rsidR="00D41F01" w:rsidRPr="00E03E99" w:rsidRDefault="00D41F01" w:rsidP="00D41F01">
            <w:pPr>
              <w:rPr>
                <w:sz w:val="18"/>
                <w:szCs w:val="18"/>
                <w:lang w:val="en-US"/>
              </w:rPr>
            </w:pPr>
            <w:r w:rsidRPr="00E03E99">
              <w:rPr>
                <w:sz w:val="18"/>
                <w:szCs w:val="18"/>
                <w:lang w:val="en-US"/>
              </w:rPr>
              <w:t>n/a</w:t>
            </w:r>
          </w:p>
        </w:tc>
        <w:tc>
          <w:tcPr>
            <w:tcW w:w="1867" w:type="dxa"/>
          </w:tcPr>
          <w:p w14:paraId="15D32F27" w14:textId="77777777" w:rsidR="00D41F01" w:rsidRPr="00E03E99" w:rsidRDefault="00D41F01" w:rsidP="00D41F01">
            <w:pPr>
              <w:rPr>
                <w:rFonts w:cstheme="minorHAnsi"/>
                <w:sz w:val="18"/>
                <w:szCs w:val="18"/>
                <w:lang w:val="en-US"/>
              </w:rPr>
            </w:pPr>
            <w:r w:rsidRPr="00E03E99">
              <w:rPr>
                <w:rFonts w:cstheme="minorHAnsi"/>
                <w:sz w:val="18"/>
                <w:szCs w:val="18"/>
                <w:lang w:val="en-US"/>
              </w:rPr>
              <w:t>Tb: τ 160 µs (295K), 980 µs (78K)</w:t>
            </w:r>
          </w:p>
          <w:p w14:paraId="0E83680B" w14:textId="61C4BB1D" w:rsidR="00D41F01" w:rsidRPr="00E03E99" w:rsidRDefault="00D41F01" w:rsidP="00D41F01">
            <w:pPr>
              <w:rPr>
                <w:rFonts w:cstheme="minorHAnsi"/>
                <w:sz w:val="18"/>
                <w:szCs w:val="18"/>
                <w:lang w:val="en-US"/>
              </w:rPr>
            </w:pPr>
            <w:r w:rsidRPr="00E03E99">
              <w:rPr>
                <w:sz w:val="18"/>
                <w:szCs w:val="18"/>
                <w:lang w:val="en-US"/>
              </w:rPr>
              <w:t>PLQY 12%</w:t>
            </w:r>
          </w:p>
        </w:tc>
        <w:tc>
          <w:tcPr>
            <w:tcW w:w="1878" w:type="dxa"/>
          </w:tcPr>
          <w:p w14:paraId="623B296A" w14:textId="534B4078" w:rsidR="00D41F01" w:rsidRPr="00E03E99" w:rsidRDefault="00D41F01" w:rsidP="00D41F01">
            <w:pPr>
              <w:rPr>
                <w:sz w:val="18"/>
                <w:szCs w:val="18"/>
                <w:lang w:val="en-US"/>
              </w:rPr>
            </w:pPr>
            <w:r w:rsidRPr="00E03E99">
              <w:rPr>
                <w:sz w:val="18"/>
                <w:szCs w:val="18"/>
                <w:lang w:val="en-US"/>
              </w:rPr>
              <w:t>Thermal decomposition on [LnQ</w:t>
            </w:r>
            <w:r w:rsidRPr="00E03E99">
              <w:rPr>
                <w:sz w:val="18"/>
                <w:szCs w:val="18"/>
                <w:vertAlign w:val="subscript"/>
                <w:lang w:val="en-US"/>
              </w:rPr>
              <w:t>3</w:t>
            </w:r>
            <w:r w:rsidRPr="00E03E99">
              <w:rPr>
                <w:sz w:val="18"/>
                <w:szCs w:val="18"/>
                <w:lang w:val="en-US"/>
              </w:rPr>
              <w:t>(</w:t>
            </w:r>
            <w:proofErr w:type="spellStart"/>
            <w:r w:rsidRPr="00E03E99">
              <w:rPr>
                <w:sz w:val="18"/>
                <w:szCs w:val="18"/>
                <w:lang w:val="en-US"/>
              </w:rPr>
              <w:t>bipy</w:t>
            </w:r>
            <w:proofErr w:type="spellEnd"/>
            <w:r w:rsidRPr="00E03E99">
              <w:rPr>
                <w:sz w:val="18"/>
                <w:szCs w:val="18"/>
                <w:lang w:val="en-US"/>
              </w:rPr>
              <w:t xml:space="preserve">)] </w:t>
            </w:r>
            <w:r w:rsidRPr="00E03E99">
              <w:rPr>
                <w:i/>
                <w:iCs/>
                <w:sz w:val="18"/>
                <w:szCs w:val="18"/>
                <w:lang w:val="en-US"/>
              </w:rPr>
              <w:t>in vacuo</w:t>
            </w:r>
          </w:p>
        </w:tc>
        <w:tc>
          <w:tcPr>
            <w:tcW w:w="1866" w:type="dxa"/>
          </w:tcPr>
          <w:p w14:paraId="12B0A2EC" w14:textId="17A199A5" w:rsidR="00D41F01" w:rsidRPr="00E03E99" w:rsidRDefault="00D41F01" w:rsidP="00D41F01">
            <w:pPr>
              <w:rPr>
                <w:sz w:val="18"/>
                <w:szCs w:val="18"/>
              </w:rPr>
            </w:pPr>
            <w:r w:rsidRPr="00E03E99">
              <w:rPr>
                <w:sz w:val="18"/>
                <w:szCs w:val="18"/>
                <w:lang w:val="en-US"/>
              </w:rPr>
              <w:fldChar w:fldCharType="begin" w:fldLock="1"/>
            </w:r>
            <w:r w:rsidR="00B11651" w:rsidRPr="00E03E99">
              <w:rPr>
                <w:sz w:val="18"/>
                <w:szCs w:val="18"/>
                <w:lang w:val="en-US"/>
              </w:rPr>
              <w:instrText>ADDIN CSL_CITATION {"citationItems":[{"id":"ITEM-1","itemData":{"DOI":"10.1021/jp013955s","ISSN":"10895639","abstract":"The excitation energy transfer rates between the excited states of a Tb(III) complex containing the ligand 1-phenyl-3-methyl-4-(trimethylacetyl)pyrazol-4-one, are described. Energy transfer rate constants are derived from time-gated and time-correlated single photon counting measurements. Comparison with the analogous Gd(III) complex shows that there is efficient intramolecular energy transfer from a singlet state of the ligand to excited terbium f-electron states. There is no evidence of bi-exciton annihilation in these materials, even at very high exciton densities. The use of this complex as the active medium for electroluminescent device applications is addressed. We note the particular properties of the ligand which make it suitable for this application and suggest possible improvements.","author":[{"dropping-particle":"","family":"Thorne","given":"J. R.G.","non-dropping-particle":"","parse-names":false,"suffix":""},{"dropping-particle":"","family":"Rey","given":"J. M.","non-dropping-particle":"","parse-names":false,"suffix":""},{"dropping-particle":"","family":"Denning","given":"R. G.","non-dropping-particle":"","parse-names":false,"suffix":""},{"dropping-particle":"","family":"Watkins","given":"S. E.","non-dropping-particle":"","parse-names":false,"suffix":""},{"dropping-particle":"","family":"Etchells","given":"M.","non-dropping-particle":"","parse-names":false,"suffix":""},{"dropping-particle":"","family":"Green","given":"M.","non-dropping-particle":"","parse-names":false,"suffix":""},{"dropping-particle":"","family":"Christou","given":"V.","non-dropping-particle":"","parse-names":false,"suffix":""}],"container-title":"Journal of Physical Chemistry A","id":"ITEM-1","issue":"16","issued":{"date-parts":[["2002"]]},"page":"4014-4021","title":"Excited state dynamics of organo-lanthanide electroluminescent phosphors: The properties of Tb(tb-pmp)3 and Gd(tb-pmp)3","type":"article-journal","volume":"106"},"uris":["http://www.mendeley.com/documents/?uuid=69ee49a0-9a03-49cf-8592-6371438123ef"]}],"mendeley":{"formattedCitation":"[64]","plainTextFormattedCitation":"[64]","previouslyFormattedCitation":"[64]"},"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[64]</w:t>
            </w:r>
            <w:r w:rsidRPr="00E03E99">
              <w:rPr>
                <w:sz w:val="18"/>
                <w:szCs w:val="18"/>
                <w:lang w:val="en-US"/>
              </w:rPr>
              <w:fldChar w:fldCharType="end"/>
            </w:r>
            <w:r w:rsidRPr="00E03E99">
              <w:rPr>
                <w:sz w:val="18"/>
                <w:szCs w:val="18"/>
                <w:lang w:val="en-US"/>
              </w:rPr>
              <w:t>, 2002</w:t>
            </w:r>
          </w:p>
        </w:tc>
      </w:tr>
      <w:tr w:rsidR="00D41F01" w:rsidRPr="00E03E99" w14:paraId="6B44E37A" w14:textId="77777777" w:rsidTr="00044003">
        <w:tc>
          <w:tcPr>
            <w:tcW w:w="1867" w:type="dxa"/>
          </w:tcPr>
          <w:p w14:paraId="70E2DFC7" w14:textId="02E8FEEA" w:rsidR="00D41F01" w:rsidRPr="004C26A3" w:rsidRDefault="00D41F01" w:rsidP="00D41F01">
            <w:pPr>
              <w:rPr>
                <w:sz w:val="18"/>
                <w:szCs w:val="18"/>
                <w:rPrChange w:id="447" w:author="Pettinari Claudio" w:date="2024-08-31T15:36:00Z" w16du:dateUtc="2024-08-31T13:36:00Z">
                  <w:rPr>
                    <w:sz w:val="18"/>
                    <w:szCs w:val="18"/>
                    <w:lang w:val="en-US"/>
                  </w:rPr>
                </w:rPrChange>
              </w:rPr>
            </w:pPr>
            <w:r w:rsidRPr="004C26A3">
              <w:rPr>
                <w:sz w:val="18"/>
                <w:szCs w:val="18"/>
                <w:rPrChange w:id="448" w:author="Pettinari Claudio" w:date="2024-08-31T15:36:00Z" w16du:dateUtc="2024-08-31T13:36:00Z">
                  <w:rPr>
                    <w:sz w:val="18"/>
                    <w:szCs w:val="18"/>
                    <w:lang w:val="en-US"/>
                  </w:rPr>
                </w:rPrChange>
              </w:rPr>
              <w:t>[</w:t>
            </w:r>
            <w:r w:rsidRPr="00F96530">
              <w:rPr>
                <w:sz w:val="18"/>
                <w:szCs w:val="18"/>
                <w:lang w:val="en-US"/>
              </w:rPr>
              <w:t>Ln</w:t>
            </w:r>
            <w:r w:rsidRPr="004C26A3">
              <w:rPr>
                <w:sz w:val="18"/>
                <w:szCs w:val="18"/>
                <w:vertAlign w:val="subscript"/>
                <w:rPrChange w:id="449" w:author="Pettinari Claudio" w:date="2024-08-31T15:36:00Z" w16du:dateUtc="2024-08-31T13:36:00Z">
                  <w:rPr>
                    <w:sz w:val="18"/>
                    <w:szCs w:val="18"/>
                    <w:vertAlign w:val="subscript"/>
                    <w:lang w:val="en-US"/>
                  </w:rPr>
                </w:rPrChange>
              </w:rPr>
              <w:t>2</w:t>
            </w:r>
            <w:proofErr w:type="spellStart"/>
            <w:r w:rsidRPr="00F96530">
              <w:rPr>
                <w:sz w:val="18"/>
                <w:szCs w:val="18"/>
                <w:lang w:val="en-US"/>
              </w:rPr>
              <w:t>Q</w:t>
            </w:r>
            <w:r w:rsidRPr="00F96530">
              <w:rPr>
                <w:sz w:val="18"/>
                <w:szCs w:val="18"/>
                <w:vertAlign w:val="superscript"/>
                <w:lang w:val="en-US"/>
              </w:rPr>
              <w:t>iPr</w:t>
            </w:r>
            <w:proofErr w:type="spellEnd"/>
            <w:r w:rsidRPr="004C26A3">
              <w:rPr>
                <w:sz w:val="18"/>
                <w:szCs w:val="18"/>
                <w:vertAlign w:val="subscript"/>
                <w:rPrChange w:id="450" w:author="Pettinari Claudio" w:date="2024-08-31T15:36:00Z" w16du:dateUtc="2024-08-31T13:36:00Z">
                  <w:rPr>
                    <w:sz w:val="18"/>
                    <w:szCs w:val="18"/>
                    <w:vertAlign w:val="subscript"/>
                    <w:lang w:val="en-US"/>
                  </w:rPr>
                </w:rPrChange>
              </w:rPr>
              <w:t>6</w:t>
            </w:r>
            <w:r w:rsidRPr="004C26A3">
              <w:rPr>
                <w:sz w:val="18"/>
                <w:szCs w:val="18"/>
                <w:rPrChange w:id="451" w:author="Pettinari Claudio" w:date="2024-08-31T15:36:00Z" w16du:dateUtc="2024-08-31T13:36:00Z">
                  <w:rPr>
                    <w:sz w:val="18"/>
                    <w:szCs w:val="18"/>
                    <w:lang w:val="en-US"/>
                  </w:rPr>
                </w:rPrChange>
              </w:rPr>
              <w:t xml:space="preserve">], </w:t>
            </w:r>
            <w:r w:rsidRPr="00F96530">
              <w:rPr>
                <w:sz w:val="18"/>
                <w:szCs w:val="18"/>
                <w:lang w:val="en-US"/>
              </w:rPr>
              <w:t>Ln</w:t>
            </w:r>
            <w:r w:rsidRPr="004C26A3">
              <w:rPr>
                <w:sz w:val="18"/>
                <w:szCs w:val="18"/>
                <w:rPrChange w:id="452" w:author="Pettinari Claudio" w:date="2024-08-31T15:36:00Z" w16du:dateUtc="2024-08-31T13:36:00Z">
                  <w:rPr>
                    <w:sz w:val="18"/>
                    <w:szCs w:val="18"/>
                    <w:lang w:val="en-US"/>
                  </w:rPr>
                </w:rPrChange>
              </w:rPr>
              <w:t>=</w:t>
            </w:r>
            <w:r w:rsidRPr="00F96530">
              <w:rPr>
                <w:sz w:val="18"/>
                <w:szCs w:val="18"/>
                <w:lang w:val="en-US"/>
              </w:rPr>
              <w:t>Y</w:t>
            </w:r>
            <w:r w:rsidRPr="004C26A3">
              <w:rPr>
                <w:sz w:val="18"/>
                <w:szCs w:val="18"/>
                <w:rPrChange w:id="453" w:author="Pettinari Claudio" w:date="2024-08-31T15:36:00Z" w16du:dateUtc="2024-08-31T13:36:00Z">
                  <w:rPr>
                    <w:sz w:val="18"/>
                    <w:szCs w:val="18"/>
                    <w:lang w:val="en-US"/>
                  </w:rPr>
                </w:rPrChange>
              </w:rPr>
              <w:t xml:space="preserve">, </w:t>
            </w:r>
            <w:r w:rsidRPr="00F96530">
              <w:rPr>
                <w:sz w:val="18"/>
                <w:szCs w:val="18"/>
                <w:lang w:val="en-US"/>
              </w:rPr>
              <w:t>Nd</w:t>
            </w:r>
            <w:r w:rsidRPr="004C26A3">
              <w:rPr>
                <w:sz w:val="18"/>
                <w:szCs w:val="18"/>
                <w:rPrChange w:id="454" w:author="Pettinari Claudio" w:date="2024-08-31T15:36:00Z" w16du:dateUtc="2024-08-31T13:36:00Z">
                  <w:rPr>
                    <w:sz w:val="18"/>
                    <w:szCs w:val="18"/>
                    <w:lang w:val="en-US"/>
                  </w:rPr>
                </w:rPrChange>
              </w:rPr>
              <w:t xml:space="preserve">, </w:t>
            </w:r>
            <w:r w:rsidRPr="00F96530">
              <w:rPr>
                <w:sz w:val="18"/>
                <w:szCs w:val="18"/>
                <w:lang w:val="en-US"/>
              </w:rPr>
              <w:t>Gd</w:t>
            </w:r>
            <w:r w:rsidRPr="004C26A3">
              <w:rPr>
                <w:sz w:val="18"/>
                <w:szCs w:val="18"/>
                <w:rPrChange w:id="455" w:author="Pettinari Claudio" w:date="2024-08-31T15:36:00Z" w16du:dateUtc="2024-08-31T13:36:00Z">
                  <w:rPr>
                    <w:sz w:val="18"/>
                    <w:szCs w:val="18"/>
                    <w:lang w:val="en-US"/>
                  </w:rPr>
                </w:rPrChange>
              </w:rPr>
              <w:t xml:space="preserve">, </w:t>
            </w:r>
            <w:r w:rsidRPr="00F96530">
              <w:rPr>
                <w:sz w:val="18"/>
                <w:szCs w:val="18"/>
                <w:lang w:val="en-US"/>
              </w:rPr>
              <w:t>Tb</w:t>
            </w:r>
            <w:r w:rsidRPr="004C26A3">
              <w:rPr>
                <w:sz w:val="18"/>
                <w:szCs w:val="18"/>
                <w:rPrChange w:id="456" w:author="Pettinari Claudio" w:date="2024-08-31T15:36:00Z" w16du:dateUtc="2024-08-31T13:36:00Z">
                  <w:rPr>
                    <w:sz w:val="18"/>
                    <w:szCs w:val="18"/>
                    <w:lang w:val="en-US"/>
                  </w:rPr>
                </w:rPrChange>
              </w:rPr>
              <w:t xml:space="preserve">, </w:t>
            </w:r>
            <w:r w:rsidRPr="00F96530">
              <w:rPr>
                <w:sz w:val="18"/>
                <w:szCs w:val="18"/>
                <w:lang w:val="en-US"/>
              </w:rPr>
              <w:t>Er</w:t>
            </w:r>
            <w:r w:rsidRPr="004C26A3">
              <w:rPr>
                <w:sz w:val="18"/>
                <w:szCs w:val="18"/>
                <w:rPrChange w:id="457" w:author="Pettinari Claudio" w:date="2024-08-31T15:36:00Z" w16du:dateUtc="2024-08-31T13:36:00Z">
                  <w:rPr>
                    <w:sz w:val="18"/>
                    <w:szCs w:val="18"/>
                    <w:lang w:val="en-US"/>
                  </w:rPr>
                </w:rPrChange>
              </w:rPr>
              <w:t xml:space="preserve">, </w:t>
            </w:r>
            <w:r w:rsidRPr="00F96530">
              <w:rPr>
                <w:sz w:val="18"/>
                <w:szCs w:val="18"/>
                <w:lang w:val="en-US"/>
              </w:rPr>
              <w:t>Tm</w:t>
            </w:r>
            <w:r w:rsidRPr="004C26A3">
              <w:rPr>
                <w:sz w:val="18"/>
                <w:szCs w:val="18"/>
                <w:rPrChange w:id="458" w:author="Pettinari Claudio" w:date="2024-08-31T15:36:00Z" w16du:dateUtc="2024-08-31T13:36:00Z">
                  <w:rPr>
                    <w:sz w:val="18"/>
                    <w:szCs w:val="18"/>
                    <w:lang w:val="en-US"/>
                  </w:rPr>
                </w:rPrChange>
              </w:rPr>
              <w:t xml:space="preserve">, </w:t>
            </w:r>
            <w:r w:rsidRPr="00F96530">
              <w:rPr>
                <w:sz w:val="18"/>
                <w:szCs w:val="18"/>
                <w:lang w:val="en-US"/>
              </w:rPr>
              <w:t>Lu</w:t>
            </w:r>
          </w:p>
        </w:tc>
        <w:tc>
          <w:tcPr>
            <w:tcW w:w="1867" w:type="dxa"/>
          </w:tcPr>
          <w:p w14:paraId="4AAFBEF1" w14:textId="77777777" w:rsidR="00D41F01" w:rsidRPr="00E03E99" w:rsidRDefault="00D41F01" w:rsidP="00D41F01">
            <w:pPr>
              <w:rPr>
                <w:sz w:val="18"/>
                <w:szCs w:val="18"/>
                <w:lang w:val="en-US"/>
              </w:rPr>
            </w:pPr>
            <w:r w:rsidRPr="00E03E99">
              <w:rPr>
                <w:sz w:val="18"/>
                <w:szCs w:val="18"/>
                <w:lang w:val="en-US"/>
              </w:rPr>
              <w:t>7, Capped trigonal prism</w:t>
            </w:r>
          </w:p>
        </w:tc>
        <w:tc>
          <w:tcPr>
            <w:tcW w:w="1867" w:type="dxa"/>
          </w:tcPr>
          <w:p w14:paraId="533D01E2" w14:textId="77777777" w:rsidR="00D41F01" w:rsidRPr="00E03E99" w:rsidRDefault="00D41F01" w:rsidP="00D41F01">
            <w:pPr>
              <w:rPr>
                <w:sz w:val="18"/>
                <w:szCs w:val="18"/>
              </w:rPr>
            </w:pPr>
          </w:p>
        </w:tc>
        <w:tc>
          <w:tcPr>
            <w:tcW w:w="1878" w:type="dxa"/>
          </w:tcPr>
          <w:p w14:paraId="667E2F3D" w14:textId="77777777" w:rsidR="00D41F01" w:rsidRPr="00E03E99" w:rsidRDefault="00D41F01" w:rsidP="00D41F01">
            <w:pPr>
              <w:rPr>
                <w:sz w:val="18"/>
                <w:szCs w:val="18"/>
                <w:lang w:val="en-US"/>
              </w:rPr>
            </w:pPr>
            <w:r w:rsidRPr="00E03E99">
              <w:rPr>
                <w:sz w:val="18"/>
                <w:szCs w:val="18"/>
                <w:lang w:val="en-US"/>
              </w:rPr>
              <w:t>Ln</w:t>
            </w:r>
            <w:r w:rsidRPr="00E03E99">
              <w:rPr>
                <w:sz w:val="18"/>
                <w:szCs w:val="18"/>
                <w:vertAlign w:val="superscript"/>
                <w:lang w:val="en-US"/>
              </w:rPr>
              <w:t>0</w:t>
            </w:r>
            <w:r w:rsidRPr="00E03E99">
              <w:rPr>
                <w:sz w:val="18"/>
                <w:szCs w:val="18"/>
                <w:lang w:val="en-US"/>
              </w:rPr>
              <w:t xml:space="preserve"> + 3HQ, THF, I</w:t>
            </w:r>
            <w:r w:rsidRPr="00E03E99">
              <w:rPr>
                <w:sz w:val="18"/>
                <w:szCs w:val="18"/>
                <w:vertAlign w:val="subscript"/>
                <w:lang w:val="en-US"/>
              </w:rPr>
              <w:t>2</w:t>
            </w:r>
            <w:r w:rsidRPr="00E03E99">
              <w:rPr>
                <w:sz w:val="18"/>
                <w:szCs w:val="18"/>
                <w:lang w:val="en-US"/>
              </w:rPr>
              <w:t xml:space="preserve"> or LnI</w:t>
            </w:r>
            <w:r w:rsidRPr="00E03E99">
              <w:rPr>
                <w:sz w:val="18"/>
                <w:szCs w:val="18"/>
                <w:vertAlign w:val="subscript"/>
                <w:lang w:val="en-US"/>
              </w:rPr>
              <w:t>3</w:t>
            </w:r>
            <w:r w:rsidRPr="00E03E99">
              <w:rPr>
                <w:sz w:val="18"/>
                <w:szCs w:val="18"/>
                <w:lang w:val="en-US"/>
              </w:rPr>
              <w:t xml:space="preserve"> (cat), vacuum drying</w:t>
            </w:r>
          </w:p>
          <w:p w14:paraId="11E725D5" w14:textId="77777777" w:rsidR="00D41F01" w:rsidRPr="00E03E99" w:rsidRDefault="00D41F01" w:rsidP="00D41F01">
            <w:pPr>
              <w:rPr>
                <w:sz w:val="18"/>
                <w:szCs w:val="18"/>
                <w:lang w:val="en-US"/>
              </w:rPr>
            </w:pPr>
          </w:p>
        </w:tc>
        <w:tc>
          <w:tcPr>
            <w:tcW w:w="1866" w:type="dxa"/>
          </w:tcPr>
          <w:p w14:paraId="6BA31AB8" w14:textId="5585CE85" w:rsidR="00D41F01" w:rsidRPr="00E03E99" w:rsidRDefault="00D41F01" w:rsidP="00D41F01">
            <w:pPr>
              <w:rPr>
                <w:sz w:val="18"/>
                <w:szCs w:val="18"/>
                <w:lang w:val="en-US"/>
              </w:rPr>
            </w:pPr>
            <w:r w:rsidRPr="00E03E99">
              <w:rPr>
                <w:sz w:val="18"/>
                <w:szCs w:val="18"/>
                <w:lang w:val="en-US"/>
              </w:rPr>
              <w:fldChar w:fldCharType="begin" w:fldLock="1"/>
            </w:r>
            <w:r w:rsidR="00130B1C" w:rsidRPr="00E03E99">
              <w:rPr>
                <w:sz w:val="18"/>
                <w:szCs w:val="18"/>
                <w:lang w:val="en-US"/>
              </w:rPr>
              <w:instrText>ADDIN CSL_CITATION {"citationItems":[{"id":"ITEM-1","itemData":{"DOI":"10.1016/j.ica.2012.03.032","ISSN":"00201693","author":[{"dropping-particle":"V.","family":"Safronova","given":"Anastasia","non-dropping-particle":"","parse-names":false,"suffix":""},{"dropping-particle":"","family":"Bochkarev","given":"Leonid N.","non-dropping-particle":"","parse-names":false,"suffix":""},{"dropping-particle":"","family":"Malysheva","given":"Irina P.","non-dropping-particle":"","parse-names":false,"suffix":""},{"dropping-particle":"V.","family":"Baranov","given":"Evgenii","non-dropping-particle":"","parse-names":false,"suffix":""}],"container-title":"Inorganica Chimica Acta","id":"ITEM-1","issued":{"date-parts":[["2012","9"]]},"page":"454-458","title":"Facile synthesis of rare-earth pyrazolonates by the reaction of rare-earth metals with 1-phenyl-3-methyl-4-isobutyryl-5-pyrazolone. Crystal structures of [Ln(PMIP)3]2 (Ln=Y, Gd, Tb, Er, Tm)","type":"article-journal","volume":"392"},"uris":["http://www.mendeley.com/documents/?uuid=ec69a34d-bec7-49a0-8b73-4e3b4a849049"]}],"mendeley":{"formattedCitation":"[46]","plainTextFormattedCitation":"[46]","previouslyFormattedCitation":"[46]"},"properties":{"noteIndex":0},"schema":"https://github.com/citation-style-language/schema/raw/master/csl-citation.json"}</w:instrText>
            </w:r>
            <w:r w:rsidRPr="00E03E99">
              <w:rPr>
                <w:sz w:val="18"/>
                <w:szCs w:val="18"/>
                <w:lang w:val="en-US"/>
              </w:rPr>
              <w:fldChar w:fldCharType="separate"/>
            </w:r>
            <w:r w:rsidR="00130B1C" w:rsidRPr="00E03E99">
              <w:rPr>
                <w:noProof/>
                <w:sz w:val="18"/>
                <w:szCs w:val="18"/>
                <w:lang w:val="en-US"/>
              </w:rPr>
              <w:t>[46]</w:t>
            </w:r>
            <w:r w:rsidRPr="00E03E99">
              <w:rPr>
                <w:sz w:val="18"/>
                <w:szCs w:val="18"/>
                <w:lang w:val="en-US"/>
              </w:rPr>
              <w:fldChar w:fldCharType="end"/>
            </w:r>
            <w:r w:rsidRPr="00E03E99">
              <w:rPr>
                <w:sz w:val="18"/>
                <w:szCs w:val="18"/>
                <w:lang w:val="en-US"/>
              </w:rPr>
              <w:t>, 2012</w:t>
            </w:r>
          </w:p>
        </w:tc>
      </w:tr>
      <w:tr w:rsidR="00D41F01" w:rsidRPr="00E03E99" w14:paraId="4D34B0E6" w14:textId="77777777" w:rsidTr="00044003">
        <w:tc>
          <w:tcPr>
            <w:tcW w:w="1867" w:type="dxa"/>
          </w:tcPr>
          <w:p w14:paraId="4CD7A90B" w14:textId="23BFF999" w:rsidR="00D41F01" w:rsidRPr="00F96530" w:rsidRDefault="00D41F01" w:rsidP="00D41F01">
            <w:pPr>
              <w:rPr>
                <w:sz w:val="18"/>
                <w:szCs w:val="18"/>
                <w:lang w:val="en-US"/>
              </w:rPr>
            </w:pPr>
            <w:r w:rsidRPr="00F96530">
              <w:rPr>
                <w:sz w:val="18"/>
                <w:szCs w:val="18"/>
                <w:lang w:val="en-US"/>
              </w:rPr>
              <w:t>[Ln</w:t>
            </w:r>
            <w:r w:rsidRPr="00F96530">
              <w:rPr>
                <w:sz w:val="18"/>
                <w:szCs w:val="18"/>
                <w:vertAlign w:val="subscript"/>
                <w:lang w:val="en-US"/>
              </w:rPr>
              <w:t>2</w:t>
            </w:r>
            <w:r w:rsidRPr="00F96530">
              <w:rPr>
                <w:sz w:val="18"/>
                <w:szCs w:val="18"/>
                <w:lang w:val="en-US"/>
              </w:rPr>
              <w:t>Q</w:t>
            </w:r>
            <w:r w:rsidRPr="00F96530">
              <w:rPr>
                <w:sz w:val="18"/>
                <w:szCs w:val="18"/>
                <w:vertAlign w:val="superscript"/>
                <w:lang w:val="en-US"/>
              </w:rPr>
              <w:t>tBu</w:t>
            </w:r>
            <w:r w:rsidRPr="00F96530">
              <w:rPr>
                <w:sz w:val="18"/>
                <w:szCs w:val="18"/>
                <w:vertAlign w:val="subscript"/>
                <w:lang w:val="en-US"/>
              </w:rPr>
              <w:t>6</w:t>
            </w:r>
            <w:r w:rsidRPr="00F96530">
              <w:rPr>
                <w:sz w:val="18"/>
                <w:szCs w:val="18"/>
                <w:lang w:val="en-US"/>
              </w:rPr>
              <w:t>], Ln=</w:t>
            </w:r>
            <w:proofErr w:type="spellStart"/>
            <w:r w:rsidRPr="00F96530">
              <w:rPr>
                <w:sz w:val="18"/>
                <w:szCs w:val="18"/>
                <w:lang w:val="en-US"/>
              </w:rPr>
              <w:t>Pr</w:t>
            </w:r>
            <w:proofErr w:type="spellEnd"/>
            <w:r w:rsidRPr="00F96530">
              <w:rPr>
                <w:sz w:val="18"/>
                <w:szCs w:val="18"/>
                <w:lang w:val="en-US"/>
              </w:rPr>
              <w:t>, Nd, Gd, Tb, Tm, and Lu</w:t>
            </w:r>
          </w:p>
        </w:tc>
        <w:tc>
          <w:tcPr>
            <w:tcW w:w="1867" w:type="dxa"/>
          </w:tcPr>
          <w:p w14:paraId="087CF03A" w14:textId="14015F04" w:rsidR="00D41F01" w:rsidRPr="00E03E99" w:rsidRDefault="00D41F01" w:rsidP="00D41F01">
            <w:pPr>
              <w:rPr>
                <w:sz w:val="18"/>
                <w:szCs w:val="18"/>
                <w:lang w:val="en-US"/>
              </w:rPr>
            </w:pPr>
            <w:r w:rsidRPr="00E03E99">
              <w:rPr>
                <w:sz w:val="18"/>
                <w:szCs w:val="18"/>
                <w:lang w:val="en-US"/>
              </w:rPr>
              <w:t>7, Capped trigonal prism</w:t>
            </w:r>
          </w:p>
        </w:tc>
        <w:tc>
          <w:tcPr>
            <w:tcW w:w="1867" w:type="dxa"/>
          </w:tcPr>
          <w:p w14:paraId="184F1648" w14:textId="6ABBFBD9" w:rsidR="00D41F01" w:rsidRPr="00E03E99" w:rsidRDefault="00D41F01" w:rsidP="00D41F01">
            <w:pPr>
              <w:rPr>
                <w:sz w:val="18"/>
                <w:szCs w:val="18"/>
                <w:lang w:val="en-US"/>
              </w:rPr>
            </w:pPr>
          </w:p>
        </w:tc>
        <w:tc>
          <w:tcPr>
            <w:tcW w:w="1878" w:type="dxa"/>
          </w:tcPr>
          <w:p w14:paraId="2D16829A" w14:textId="13A6DCBF" w:rsidR="00D41F01" w:rsidRPr="00E03E99" w:rsidRDefault="00D41F01" w:rsidP="00D41F01">
            <w:pPr>
              <w:rPr>
                <w:sz w:val="18"/>
                <w:szCs w:val="18"/>
                <w:lang w:val="en-US"/>
              </w:rPr>
            </w:pPr>
            <w:r w:rsidRPr="00E03E99">
              <w:rPr>
                <w:sz w:val="18"/>
                <w:szCs w:val="18"/>
                <w:lang w:val="en-US"/>
              </w:rPr>
              <w:t>Ln</w:t>
            </w:r>
            <w:r w:rsidRPr="00E03E99">
              <w:rPr>
                <w:sz w:val="18"/>
                <w:szCs w:val="18"/>
                <w:vertAlign w:val="superscript"/>
                <w:lang w:val="en-US"/>
              </w:rPr>
              <w:t>0</w:t>
            </w:r>
            <w:r w:rsidRPr="00E03E99">
              <w:rPr>
                <w:sz w:val="18"/>
                <w:szCs w:val="18"/>
                <w:lang w:val="en-US"/>
              </w:rPr>
              <w:t xml:space="preserve"> + 3HQ, THF, I</w:t>
            </w:r>
            <w:r w:rsidRPr="00E03E99">
              <w:rPr>
                <w:sz w:val="18"/>
                <w:szCs w:val="18"/>
                <w:vertAlign w:val="subscript"/>
                <w:lang w:val="en-US"/>
              </w:rPr>
              <w:t>2</w:t>
            </w:r>
            <w:r w:rsidRPr="00E03E99">
              <w:rPr>
                <w:sz w:val="18"/>
                <w:szCs w:val="18"/>
                <w:lang w:val="en-US"/>
              </w:rPr>
              <w:t xml:space="preserve"> (cat), vacuum drying</w:t>
            </w:r>
          </w:p>
        </w:tc>
        <w:tc>
          <w:tcPr>
            <w:tcW w:w="1866" w:type="dxa"/>
          </w:tcPr>
          <w:p w14:paraId="539D1B7F" w14:textId="2425012E" w:rsidR="00D41F01" w:rsidRPr="00E03E99" w:rsidRDefault="00D41F01" w:rsidP="00D41F01">
            <w:pPr>
              <w:rPr>
                <w:sz w:val="18"/>
                <w:szCs w:val="18"/>
                <w:lang w:val="en-US"/>
              </w:rPr>
            </w:pPr>
            <w:r w:rsidRPr="00E03E99">
              <w:rPr>
                <w:sz w:val="18"/>
                <w:szCs w:val="18"/>
              </w:rPr>
              <w:fldChar w:fldCharType="begin" w:fldLock="1"/>
            </w:r>
            <w:r w:rsidR="00B11651" w:rsidRPr="00E03E99">
              <w:rPr>
                <w:sz w:val="18"/>
                <w:szCs w:val="18"/>
              </w:rPr>
              <w:instrText>ADDIN CSL_CITATION {"citationItems":[{"id":"ITEM-1","itemData":{"DOI":"10.1134/S1070328413060080","ISBN":"1070328413","ISSN":"10703284","abstract":"Lanthanide pyrazolonate complexes Ln(Bu t -PMP)3 (Ln = Pr, Nd, Gd, Tb, Tm, and Lu) are synthesized by the reactions of 1-phenyl-3-methyl-4-(2,2-dimethylpropan-1-oyl)pyrazol-5-one (Bu t -PMPH) with metallic lanthanides in the presence of catalytic amounts of the corresponding metal triiodides. The yields of the products are close to quantitative ones. The synthesized compounds can sublime in vacuo (10 -3 Torr) in the temperature range from 235 to 270 C. X-ray diffraction analyses of the sublimed complexes show that they are dimers [Ln(Bu t -PMP)3]2 (Ln = Gd, Tb, and Tm) in which metal atoms are linked by two bridging pyrazolonate fragments. The coordination environment of the lanthanide is a distorted one-capped trigonal prism. © 2013 Pleiades Publishing, Ltd.","author":[{"dropping-particle":"V.","family":"Safronova","given":"A.","non-dropping-particle":"","parse-names":false,"suffix":""},{"dropping-particle":"","family":"Bochkarev","given":"L.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Khimiya","id":"ITEM-1","issue":"7","issued":{"date-parts":[["2013"]]},"page":"537-543","title":"Synthesis of lanthanide pyrazolonate complexes by the reactions of 1-Phenyl-3-methyl-4-(2,2-dimethylpropan-1-oyl)pyrazol-5-one with metallic lanthanides. Crystal structures of [Ln(Bu t -PMP)3] 2 (Ln = Gd, Tb, and Tm)","type":"article-journal","volume":"39"},"uris":["http://www.mendeley.com/documents/?uuid=c645801e-9aa0-4217-8546-b0a73224e941"]}],"mendeley":{"formattedCitation":"[62]","plainTextFormattedCitation":"[62]","previouslyFormattedCitation":"[62]"},"properties":{"noteIndex":0},"schema":"https://github.com/citation-style-language/schema/raw/master/csl-citation.json"}</w:instrText>
            </w:r>
            <w:r w:rsidRPr="00E03E99">
              <w:rPr>
                <w:sz w:val="18"/>
                <w:szCs w:val="18"/>
              </w:rPr>
              <w:fldChar w:fldCharType="separate"/>
            </w:r>
            <w:r w:rsidR="00B11651" w:rsidRPr="00E03E99">
              <w:rPr>
                <w:noProof/>
                <w:sz w:val="18"/>
                <w:szCs w:val="18"/>
              </w:rPr>
              <w:t>[62]</w:t>
            </w:r>
            <w:r w:rsidRPr="00E03E99">
              <w:rPr>
                <w:sz w:val="18"/>
                <w:szCs w:val="18"/>
              </w:rPr>
              <w:fldChar w:fldCharType="end"/>
            </w:r>
            <w:r w:rsidRPr="00E03E99">
              <w:rPr>
                <w:sz w:val="18"/>
                <w:szCs w:val="18"/>
                <w:lang w:val="en-US"/>
              </w:rPr>
              <w:t>, 2013</w:t>
            </w:r>
          </w:p>
        </w:tc>
      </w:tr>
      <w:tr w:rsidR="00D41F01" w:rsidRPr="00E03E99" w14:paraId="3490B082" w14:textId="77777777" w:rsidTr="00044003">
        <w:tc>
          <w:tcPr>
            <w:tcW w:w="1867" w:type="dxa"/>
          </w:tcPr>
          <w:p w14:paraId="7973589E" w14:textId="77777777" w:rsidR="00D41F01" w:rsidRPr="00F96530" w:rsidRDefault="00D41F01" w:rsidP="00D41F01">
            <w:pPr>
              <w:rPr>
                <w:sz w:val="18"/>
                <w:szCs w:val="18"/>
              </w:rPr>
            </w:pPr>
            <w:r w:rsidRPr="00F96530">
              <w:rPr>
                <w:sz w:val="18"/>
                <w:szCs w:val="18"/>
                <w:lang w:val="en-US"/>
              </w:rPr>
              <w:t>[Tb</w:t>
            </w:r>
            <w:r w:rsidRPr="00F96530">
              <w:rPr>
                <w:sz w:val="18"/>
                <w:szCs w:val="18"/>
                <w:vertAlign w:val="subscript"/>
                <w:lang w:val="en-US"/>
              </w:rPr>
              <w:t>2</w:t>
            </w:r>
            <w:r w:rsidRPr="00F96530">
              <w:rPr>
                <w:sz w:val="18"/>
                <w:szCs w:val="18"/>
                <w:lang w:val="en-US"/>
              </w:rPr>
              <w:t>Q</w:t>
            </w:r>
            <w:r w:rsidRPr="00F96530">
              <w:rPr>
                <w:sz w:val="18"/>
                <w:szCs w:val="18"/>
                <w:vertAlign w:val="superscript"/>
                <w:lang w:val="en-US"/>
              </w:rPr>
              <w:t>tBu</w:t>
            </w:r>
            <w:r w:rsidRPr="00F96530">
              <w:rPr>
                <w:sz w:val="18"/>
                <w:szCs w:val="18"/>
                <w:vertAlign w:val="subscript"/>
                <w:lang w:val="en-US"/>
              </w:rPr>
              <w:t>6</w:t>
            </w:r>
            <w:r w:rsidRPr="00F96530">
              <w:rPr>
                <w:sz w:val="18"/>
                <w:szCs w:val="18"/>
                <w:lang w:val="en-US"/>
              </w:rPr>
              <w:t>]</w:t>
            </w:r>
          </w:p>
        </w:tc>
        <w:tc>
          <w:tcPr>
            <w:tcW w:w="1867" w:type="dxa"/>
          </w:tcPr>
          <w:p w14:paraId="591BA945" w14:textId="77777777" w:rsidR="00D41F01" w:rsidRPr="00E03E99" w:rsidRDefault="00D41F01" w:rsidP="00D41F01">
            <w:pPr>
              <w:rPr>
                <w:sz w:val="18"/>
                <w:szCs w:val="18"/>
                <w:lang w:val="en-US"/>
              </w:rPr>
            </w:pPr>
            <w:r w:rsidRPr="00E03E99">
              <w:rPr>
                <w:sz w:val="18"/>
                <w:szCs w:val="18"/>
                <w:lang w:val="en-US"/>
              </w:rPr>
              <w:t>n/a</w:t>
            </w:r>
          </w:p>
        </w:tc>
        <w:tc>
          <w:tcPr>
            <w:tcW w:w="1867" w:type="dxa"/>
          </w:tcPr>
          <w:p w14:paraId="1539B048" w14:textId="77777777" w:rsidR="00D41F01" w:rsidRPr="00E03E99" w:rsidRDefault="00D41F01" w:rsidP="00D41F01">
            <w:pPr>
              <w:rPr>
                <w:rFonts w:cstheme="minorHAnsi"/>
                <w:sz w:val="18"/>
                <w:szCs w:val="18"/>
                <w:lang w:val="en-US"/>
              </w:rPr>
            </w:pPr>
            <w:r w:rsidRPr="00E03E99">
              <w:rPr>
                <w:rFonts w:cstheme="minorHAnsi"/>
                <w:sz w:val="18"/>
                <w:szCs w:val="18"/>
                <w:lang w:val="en-US"/>
              </w:rPr>
              <w:t>PLQY 4.41% (CH</w:t>
            </w:r>
            <w:r w:rsidRPr="00E03E99">
              <w:rPr>
                <w:rFonts w:cstheme="minorHAnsi"/>
                <w:sz w:val="18"/>
                <w:szCs w:val="18"/>
                <w:lang w:val="en-US"/>
              </w:rPr>
              <w:softHyphen/>
            </w:r>
            <w:r w:rsidRPr="00E03E99">
              <w:rPr>
                <w:rFonts w:cstheme="minorHAnsi"/>
                <w:sz w:val="18"/>
                <w:szCs w:val="18"/>
                <w:vertAlign w:val="subscript"/>
                <w:lang w:val="en-US"/>
              </w:rPr>
              <w:softHyphen/>
              <w:t>2</w:t>
            </w:r>
            <w:r w:rsidRPr="00E03E99">
              <w:rPr>
                <w:rFonts w:cstheme="minorHAnsi"/>
                <w:sz w:val="18"/>
                <w:szCs w:val="18"/>
                <w:vertAlign w:val="subscript"/>
                <w:lang w:val="en-US"/>
              </w:rPr>
              <w:softHyphen/>
            </w:r>
            <w:r w:rsidRPr="00E03E99">
              <w:rPr>
                <w:rFonts w:cstheme="minorHAnsi"/>
                <w:sz w:val="18"/>
                <w:szCs w:val="18"/>
                <w:lang w:val="en-US"/>
              </w:rPr>
              <w:t>Cl</w:t>
            </w:r>
            <w:r w:rsidRPr="00E03E99">
              <w:rPr>
                <w:rFonts w:cstheme="minorHAnsi"/>
                <w:sz w:val="18"/>
                <w:szCs w:val="18"/>
                <w:vertAlign w:val="subscript"/>
                <w:lang w:val="en-US"/>
              </w:rPr>
              <w:t>2</w:t>
            </w:r>
            <w:r w:rsidRPr="00E03E99">
              <w:rPr>
                <w:rFonts w:cstheme="minorHAnsi"/>
                <w:sz w:val="18"/>
                <w:szCs w:val="18"/>
                <w:lang w:val="en-US"/>
              </w:rPr>
              <w:t>]</w:t>
            </w:r>
          </w:p>
        </w:tc>
        <w:tc>
          <w:tcPr>
            <w:tcW w:w="1878" w:type="dxa"/>
          </w:tcPr>
          <w:p w14:paraId="612C896E" w14:textId="77777777" w:rsidR="00D41F01" w:rsidRPr="00E03E99" w:rsidRDefault="00D41F01" w:rsidP="00D41F01">
            <w:pPr>
              <w:rPr>
                <w:sz w:val="18"/>
                <w:szCs w:val="18"/>
                <w:lang w:val="en-US"/>
              </w:rPr>
            </w:pPr>
            <w:r w:rsidRPr="00E03E99">
              <w:rPr>
                <w:sz w:val="18"/>
                <w:szCs w:val="18"/>
                <w:lang w:val="en-US"/>
              </w:rPr>
              <w:t>Ln</w:t>
            </w:r>
            <w:r w:rsidRPr="00E03E99">
              <w:rPr>
                <w:sz w:val="18"/>
                <w:szCs w:val="18"/>
                <w:vertAlign w:val="superscript"/>
                <w:lang w:val="en-US"/>
              </w:rPr>
              <w:t>0</w:t>
            </w:r>
            <w:r w:rsidRPr="00E03E99">
              <w:rPr>
                <w:sz w:val="18"/>
                <w:szCs w:val="18"/>
                <w:lang w:val="en-US"/>
              </w:rPr>
              <w:t xml:space="preserve"> + 3HQ, THF, I</w:t>
            </w:r>
            <w:r w:rsidRPr="00E03E99">
              <w:rPr>
                <w:sz w:val="18"/>
                <w:szCs w:val="18"/>
                <w:vertAlign w:val="subscript"/>
                <w:lang w:val="en-US"/>
              </w:rPr>
              <w:t>2</w:t>
            </w:r>
            <w:r w:rsidRPr="00E03E99">
              <w:rPr>
                <w:sz w:val="18"/>
                <w:szCs w:val="18"/>
                <w:lang w:val="en-US"/>
              </w:rPr>
              <w:t xml:space="preserve"> (cat), vacuum drying</w:t>
            </w:r>
          </w:p>
        </w:tc>
        <w:tc>
          <w:tcPr>
            <w:tcW w:w="1866" w:type="dxa"/>
          </w:tcPr>
          <w:p w14:paraId="04A1218C" w14:textId="2C4C3BF6" w:rsidR="00D41F01" w:rsidRPr="00E03E99" w:rsidRDefault="00D41F01" w:rsidP="00D41F01">
            <w:pPr>
              <w:rPr>
                <w:sz w:val="18"/>
                <w:szCs w:val="18"/>
                <w:lang w:val="en-US"/>
              </w:rPr>
            </w:pPr>
            <w:r w:rsidRPr="00E03E99">
              <w:rPr>
                <w:sz w:val="18"/>
                <w:szCs w:val="18"/>
              </w:rPr>
              <w:fldChar w:fldCharType="begin" w:fldLock="1"/>
            </w:r>
            <w:r w:rsidR="00130B1C" w:rsidRPr="00E03E99">
              <w:rPr>
                <w:sz w:val="18"/>
                <w:szCs w:val="18"/>
              </w:rPr>
              <w:instrText>ADDIN CSL_CITATION {"citationItems":[{"id":"ITEM-1","itemData":{"DOI":"10.1134/S1070363212120018","ISSN":"10703632","abstract":"New carbazole- and terpyridine- containing norbornene derivatives were synthesized and structurally characterized. On the basis of these compounds by the method of metathesis polymerization copolymers were obtained with carbazole and terpyridine fragments in side chains. The synthesized copolymers react with terbium pyrazolonate complex to form the terbium-containing polymeric materials exhibiting the metalcentered photo- and electroluminescence. © 2012 Pleiades Publishing, Ltd.","author":[{"dropping-particle":"V.","family":"Rozhkov","given":"A.","non-dropping-particle":"","parse-names":false,"suffix":""},{"dropping-particle":"","family":"Bochkarev","given":"L. N.","non-dropping-particle":"","parse-names":false,"suffix":""},{"dropping-particle":"V.","family":"Basova","given":"G.","non-dropping-particle":"","parse-names":false,"suffix":""},{"dropping-particle":"","family":"Malysheva","given":"I. P.","non-dropping-particle":"","parse-names":false,"suffix":""},{"dropping-particle":"","family":"Begantsova","given":"Yu E.","non-dropping-particle":"","parse-names":false,"suffix":""},{"dropping-particle":"","family":"Platonova","given":"E. O.","non-dropping-particle":"","parse-names":false,"suffix":""},{"dropping-particle":"V.","family":"Baranov","given":"E.","non-dropping-particle":"","parse-names":false,"suffix":""},{"dropping-particle":"","family":"Kurskii","given":"Yu A.","non-dropping-particle":"","parse-names":false,"suffix":""},{"dropping-particle":"","family":"Il'Ichev","given":"V. A.","non-dropping-particle":"","parse-names":false,"suffix":""},{"dropping-particle":"","family":"Lopatin","given":"M. A.","non-dropping-particle":"","parse-names":false,"suffix":""},{"dropping-particle":"","family":"Abakumov","given":"G. A.","non-dropping-particle":"","parse-names":false,"suffix":""},{"dropping-particle":"","family":"Bochkarev","given":"M. N.","non-dropping-particle":"","parse-names":false,"suffix":""}],"container-title":"Russian Journal of General Chemistry","id":"ITEM-1","issue":"12","issued":{"date-parts":[["2012"]]},"page":"1895-1908","title":"Terbium-containing copolymers based on the norbornene functional derivatives. Synthesis, photoluminescent and electroluminescent properties","type":"article-journal","volume":"82"},"uris":["http://www.mendeley.com/documents/?uuid=11e31cbf-79d4-44c4-9b29-685406992641"]}],"mendeley":{"formattedCitation":"[58]","plainTextFormattedCitation":"[58]","previouslyFormattedCitation":"[58]"},"properties":{"noteIndex":0},"schema":"https://github.com/citation-style-language/schema/raw/master/csl-citation.json"}</w:instrText>
            </w:r>
            <w:r w:rsidRPr="00E03E99">
              <w:rPr>
                <w:sz w:val="18"/>
                <w:szCs w:val="18"/>
              </w:rPr>
              <w:fldChar w:fldCharType="separate"/>
            </w:r>
            <w:r w:rsidR="00130B1C" w:rsidRPr="00E03E99">
              <w:rPr>
                <w:noProof/>
                <w:sz w:val="18"/>
                <w:szCs w:val="18"/>
              </w:rPr>
              <w:t>[58]</w:t>
            </w:r>
            <w:r w:rsidRPr="00E03E99">
              <w:rPr>
                <w:sz w:val="18"/>
                <w:szCs w:val="18"/>
              </w:rPr>
              <w:fldChar w:fldCharType="end"/>
            </w:r>
            <w:r w:rsidRPr="00E03E99">
              <w:rPr>
                <w:sz w:val="18"/>
                <w:szCs w:val="18"/>
                <w:lang w:val="en-US"/>
              </w:rPr>
              <w:t>, 2012</w:t>
            </w:r>
          </w:p>
        </w:tc>
      </w:tr>
      <w:tr w:rsidR="00D41F01" w:rsidRPr="00E03E99" w14:paraId="7AE76127" w14:textId="77777777" w:rsidTr="00044003">
        <w:tc>
          <w:tcPr>
            <w:tcW w:w="1867" w:type="dxa"/>
          </w:tcPr>
          <w:p w14:paraId="2DD02AFE" w14:textId="77777777" w:rsidR="00D41F01" w:rsidRPr="00F96530" w:rsidRDefault="00D41F01" w:rsidP="00D41F01">
            <w:pPr>
              <w:rPr>
                <w:sz w:val="18"/>
                <w:szCs w:val="18"/>
                <w:lang w:val="en-US"/>
              </w:rPr>
            </w:pPr>
            <w:r w:rsidRPr="00F96530">
              <w:rPr>
                <w:sz w:val="18"/>
                <w:szCs w:val="18"/>
                <w:lang w:val="en-US"/>
              </w:rPr>
              <w:t>[TbQ</w:t>
            </w:r>
            <w:r w:rsidRPr="00F96530">
              <w:rPr>
                <w:sz w:val="18"/>
                <w:szCs w:val="18"/>
                <w:vertAlign w:val="superscript"/>
                <w:lang w:val="en-US"/>
              </w:rPr>
              <w:t>iPr</w:t>
            </w:r>
            <w:r w:rsidRPr="00F96530">
              <w:rPr>
                <w:sz w:val="18"/>
                <w:szCs w:val="18"/>
                <w:vertAlign w:val="subscript"/>
                <w:lang w:val="en-US"/>
              </w:rPr>
              <w:t>2</w:t>
            </w:r>
            <w:r w:rsidRPr="00F96530">
              <w:rPr>
                <w:sz w:val="18"/>
                <w:szCs w:val="18"/>
                <w:lang w:val="en-US"/>
              </w:rPr>
              <w:t>Q</w:t>
            </w:r>
            <w:r w:rsidRPr="00F96530">
              <w:rPr>
                <w:sz w:val="18"/>
                <w:szCs w:val="18"/>
                <w:vertAlign w:val="superscript"/>
                <w:lang w:val="en-US"/>
              </w:rPr>
              <w:t>NB</w:t>
            </w:r>
            <w:r w:rsidRPr="00F96530">
              <w:rPr>
                <w:sz w:val="18"/>
                <w:szCs w:val="18"/>
                <w:lang w:val="en-US"/>
              </w:rPr>
              <w:t>]</w:t>
            </w:r>
            <w:r w:rsidRPr="00F96530">
              <w:rPr>
                <w:sz w:val="18"/>
                <w:szCs w:val="18"/>
                <w:vertAlign w:val="subscript"/>
                <w:lang w:val="en-US"/>
              </w:rPr>
              <w:t>2</w:t>
            </w:r>
          </w:p>
        </w:tc>
        <w:tc>
          <w:tcPr>
            <w:tcW w:w="1867" w:type="dxa"/>
          </w:tcPr>
          <w:p w14:paraId="260E1BDB" w14:textId="77777777" w:rsidR="00D41F01" w:rsidRPr="00E03E99" w:rsidRDefault="00D41F01" w:rsidP="00D41F01">
            <w:pPr>
              <w:rPr>
                <w:sz w:val="18"/>
                <w:szCs w:val="18"/>
                <w:lang w:val="en-US"/>
              </w:rPr>
            </w:pPr>
            <w:r w:rsidRPr="00E03E99">
              <w:rPr>
                <w:sz w:val="18"/>
                <w:szCs w:val="18"/>
                <w:lang w:val="en-US"/>
              </w:rPr>
              <w:t>n/a</w:t>
            </w:r>
          </w:p>
        </w:tc>
        <w:tc>
          <w:tcPr>
            <w:tcW w:w="1867" w:type="dxa"/>
          </w:tcPr>
          <w:p w14:paraId="064F6246" w14:textId="77777777" w:rsidR="00D41F01" w:rsidRPr="00E03E99" w:rsidRDefault="00D41F01" w:rsidP="00D41F01">
            <w:pPr>
              <w:rPr>
                <w:rFonts w:cstheme="minorHAnsi"/>
                <w:sz w:val="18"/>
                <w:szCs w:val="18"/>
                <w:lang w:val="en-US"/>
              </w:rPr>
            </w:pPr>
            <w:r w:rsidRPr="00E03E99">
              <w:rPr>
                <w:rFonts w:cstheme="minorHAnsi"/>
                <w:sz w:val="18"/>
                <w:szCs w:val="18"/>
                <w:lang w:val="en-US"/>
              </w:rPr>
              <w:t>PLQY 1.61% (CH</w:t>
            </w:r>
            <w:r w:rsidRPr="00E03E99">
              <w:rPr>
                <w:rFonts w:cstheme="minorHAnsi"/>
                <w:sz w:val="18"/>
                <w:szCs w:val="18"/>
                <w:vertAlign w:val="subscript"/>
                <w:lang w:val="en-US"/>
              </w:rPr>
              <w:t>2</w:t>
            </w:r>
            <w:r w:rsidRPr="00E03E99">
              <w:rPr>
                <w:rFonts w:cstheme="minorHAnsi"/>
                <w:sz w:val="18"/>
                <w:szCs w:val="18"/>
                <w:lang w:val="en-US"/>
              </w:rPr>
              <w:t>Cl</w:t>
            </w:r>
            <w:r w:rsidRPr="00E03E99">
              <w:rPr>
                <w:rFonts w:cstheme="minorHAnsi"/>
                <w:sz w:val="18"/>
                <w:szCs w:val="18"/>
                <w:vertAlign w:val="subscript"/>
                <w:lang w:val="en-US"/>
              </w:rPr>
              <w:t>2</w:t>
            </w:r>
            <w:r w:rsidRPr="00E03E99">
              <w:rPr>
                <w:rFonts w:cstheme="minorHAnsi"/>
                <w:sz w:val="18"/>
                <w:szCs w:val="18"/>
                <w:lang w:val="en-US"/>
              </w:rPr>
              <w:t>)</w:t>
            </w:r>
          </w:p>
        </w:tc>
        <w:tc>
          <w:tcPr>
            <w:tcW w:w="1878" w:type="dxa"/>
          </w:tcPr>
          <w:p w14:paraId="2E79D65F" w14:textId="77777777" w:rsidR="00D41F01" w:rsidRPr="00E03E99" w:rsidRDefault="00D41F01" w:rsidP="00D41F01">
            <w:pPr>
              <w:rPr>
                <w:sz w:val="18"/>
                <w:szCs w:val="18"/>
                <w:lang w:val="en-US"/>
              </w:rPr>
            </w:pPr>
            <w:r w:rsidRPr="00E03E99">
              <w:rPr>
                <w:sz w:val="18"/>
                <w:szCs w:val="18"/>
                <w:lang w:val="en-US"/>
              </w:rPr>
              <w:t>1. 2</w:t>
            </w:r>
            <w:proofErr w:type="gramStart"/>
            <w:r w:rsidRPr="00E03E99">
              <w:rPr>
                <w:sz w:val="18"/>
                <w:szCs w:val="18"/>
                <w:lang w:val="en-US"/>
              </w:rPr>
              <w:t>Na(</w:t>
            </w:r>
            <w:proofErr w:type="gramEnd"/>
            <w:r w:rsidRPr="00E03E99">
              <w:rPr>
                <w:sz w:val="18"/>
                <w:szCs w:val="18"/>
                <w:lang w:val="en-US"/>
              </w:rPr>
              <w:t>DME)Q</w:t>
            </w:r>
            <w:r w:rsidRPr="00E03E99">
              <w:rPr>
                <w:sz w:val="18"/>
                <w:szCs w:val="18"/>
                <w:vertAlign w:val="superscript"/>
                <w:lang w:val="en-US"/>
              </w:rPr>
              <w:t>iPr</w:t>
            </w:r>
            <w:r w:rsidRPr="00E03E99">
              <w:rPr>
                <w:sz w:val="18"/>
                <w:szCs w:val="18"/>
                <w:lang w:val="en-US"/>
              </w:rPr>
              <w:t>+TbCl</w:t>
            </w:r>
            <w:r w:rsidRPr="00E03E99">
              <w:rPr>
                <w:sz w:val="18"/>
                <w:szCs w:val="18"/>
                <w:vertAlign w:val="subscript"/>
                <w:lang w:val="en-US"/>
              </w:rPr>
              <w:t>3</w:t>
            </w:r>
            <w:r w:rsidRPr="00E03E99">
              <w:rPr>
                <w:sz w:val="18"/>
                <w:szCs w:val="18"/>
                <w:lang w:val="en-US"/>
              </w:rPr>
              <w:t xml:space="preserve"> (THF)</w:t>
            </w:r>
          </w:p>
          <w:p w14:paraId="1321C42B" w14:textId="77777777" w:rsidR="00D41F01" w:rsidRPr="00E03E99" w:rsidRDefault="00D41F01" w:rsidP="00D41F01">
            <w:pPr>
              <w:rPr>
                <w:sz w:val="18"/>
                <w:szCs w:val="18"/>
                <w:lang w:val="en-US"/>
              </w:rPr>
            </w:pPr>
            <w:r w:rsidRPr="00E03E99">
              <w:rPr>
                <w:sz w:val="18"/>
                <w:szCs w:val="18"/>
                <w:lang w:val="en-US"/>
              </w:rPr>
              <w:t xml:space="preserve">2. </w:t>
            </w:r>
            <w:proofErr w:type="gramStart"/>
            <w:r w:rsidRPr="00E03E99">
              <w:rPr>
                <w:sz w:val="18"/>
                <w:szCs w:val="18"/>
                <w:lang w:val="en-US"/>
              </w:rPr>
              <w:t>Na(</w:t>
            </w:r>
            <w:proofErr w:type="gramEnd"/>
            <w:r w:rsidRPr="00E03E99">
              <w:rPr>
                <w:sz w:val="18"/>
                <w:szCs w:val="18"/>
                <w:lang w:val="en-US"/>
              </w:rPr>
              <w:t>DME)Q</w:t>
            </w:r>
            <w:r w:rsidRPr="00E03E99">
              <w:rPr>
                <w:sz w:val="18"/>
                <w:szCs w:val="18"/>
                <w:vertAlign w:val="superscript"/>
                <w:lang w:val="en-US"/>
              </w:rPr>
              <w:t>NB</w:t>
            </w:r>
            <w:r w:rsidRPr="00E03E99">
              <w:rPr>
                <w:sz w:val="18"/>
                <w:szCs w:val="18"/>
                <w:lang w:val="en-US"/>
              </w:rPr>
              <w:t xml:space="preserve">, THF </w:t>
            </w:r>
          </w:p>
        </w:tc>
        <w:tc>
          <w:tcPr>
            <w:tcW w:w="1866" w:type="dxa"/>
          </w:tcPr>
          <w:p w14:paraId="116F6E4E" w14:textId="0E935B75" w:rsidR="00D41F01" w:rsidRPr="00E03E99" w:rsidRDefault="00D41F01" w:rsidP="00D41F01">
            <w:pPr>
              <w:rPr>
                <w:rFonts w:cstheme="minorHAnsi"/>
                <w:sz w:val="18"/>
                <w:szCs w:val="18"/>
              </w:rPr>
            </w:pPr>
            <w:r w:rsidRPr="00E03E99">
              <w:rPr>
                <w:sz w:val="18"/>
                <w:szCs w:val="18"/>
                <w:lang w:val="en-US"/>
              </w:rPr>
              <w:fldChar w:fldCharType="begin" w:fldLock="1"/>
            </w:r>
            <w:r w:rsidR="00E03E99" w:rsidRPr="00E03E99">
              <w:rPr>
                <w:sz w:val="18"/>
                <w:szCs w:val="18"/>
                <w:lang w:val="en-US"/>
              </w:rPr>
              <w:instrText>ADDIN CSL_CITATION {"citationItems":[{"id":"ITEM-1","itemData":{"DOI":"10.1016/j.synthmet.2014.02.007","ISSN":"03796779","abstract":"New terbium-containing copolymers were prepared by ring-opening metathesis copolymerization (ROMP) of norbornene substituted terbium complex Tb(L1) 2(L2)(TPPO)2 (L1 = 1-phenyl-3-methyl-4-isobutyryl-5- pyrazolonato, L2 = 1-phenyl-3-methyl-4-(5-bicyclo[2.2.1]hept-5-en-2-yl)-5- pyrazolonato, TPPO = triphenylphosphine oxide) and carbazole-containing norbornene derivatives. The photoluminescence (PL) spectra of the copolymers contained strong narrow bands of terbium ion at 492 (5D4 → 7F6), 550 (5D4 → 7F6), 586 (5D4 → 7F4), 624 (5D4 → 7F3) nm and emission in the region of 350-450 nm assigned to copolymer matrixes. The electroluminescence (EL) spectrum of the tree-layer device of configuration of ITO/Tb-copolymer(40 nm)/BATH(30 nm)/Alq 3(30 nm)/Yb revealed intense emission bands of Tb(III) ions and a broad band at ca. 520 nm of low intensity attributed to emission from triplet level of carbazole groups. The maximum luminance of 70 cd/m2 at 17.5 V, the maximum current efficiency of 0.56 cd/A at 11 V and the maximum power efficiency of 0.16 lm/w at 11 V were achieved. The CIE coordinates (0.28, 0.47) were corresponded to green color and independent on driving voltage. © 2014 Elsevier B.V.","author":[{"dropping-particle":"","family":"Bochkarev","given":"Leonid N.","non-dropping-particle":"","parse-names":false,"suffix":""},{"dropping-particle":"V.","family":"Rozhkov","given":"Anton","non-dropping-particle":"","parse-names":false,"suffix":""},{"dropping-particle":"","family":"Ilichev","given":"Vasilii A.","non-dropping-particle":"","parse-names":false,"suffix":""},{"dropping-particle":"","family":"Abakumov","given":"Gleb A.","non-dropping-particle":"","parse-names":false,"suffix":""},{"dropping-particle":"","family":"Bochkarev","given":"Mikhail N.","non-dropping-particle":"","parse-names":false,"suffix":""}],"container-title":"Synthetic Metals","id":"ITEM-1","issued":{"date-parts":[["2014"]]},"page":"86-91","publisher":"Elsevier B.V.","title":"Green-light emitting norbornene based terbium-containing copolymers. Synthesis, photo- and electroluminescent properties","type":"article-journal","volume":"190"},"uris":["http://www.mendeley.com/documents/?uuid=33a9a1ad-64d1-439c-8f4c-c1a9e59df321"]}],"mendeley":{"formattedCitation":"[82]","plainTextFormattedCitation":"[82]","previouslyFormattedCitation":"[82]"},"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[82]</w:t>
            </w:r>
            <w:r w:rsidRPr="00E03E99">
              <w:rPr>
                <w:sz w:val="18"/>
                <w:szCs w:val="18"/>
                <w:lang w:val="en-US"/>
              </w:rPr>
              <w:fldChar w:fldCharType="end"/>
            </w:r>
            <w:r w:rsidRPr="00E03E99">
              <w:rPr>
                <w:sz w:val="18"/>
                <w:szCs w:val="18"/>
                <w:lang w:val="en-US"/>
              </w:rPr>
              <w:t>, 2014</w:t>
            </w:r>
          </w:p>
        </w:tc>
      </w:tr>
      <w:tr w:rsidR="00144285" w:rsidRPr="00E03E99" w14:paraId="30EC2D5C" w14:textId="77777777" w:rsidTr="00044003">
        <w:tc>
          <w:tcPr>
            <w:tcW w:w="1867" w:type="dxa"/>
          </w:tcPr>
          <w:p w14:paraId="559CC65E" w14:textId="689A015E" w:rsidR="00144285" w:rsidRPr="00F96530" w:rsidRDefault="00144285" w:rsidP="00D41F01">
            <w:pPr>
              <w:rPr>
                <w:sz w:val="18"/>
                <w:szCs w:val="18"/>
                <w:lang w:val="en-US"/>
              </w:rPr>
            </w:pPr>
            <w:r w:rsidRPr="00F96530">
              <w:rPr>
                <w:sz w:val="18"/>
                <w:szCs w:val="18"/>
                <w:lang w:val="en-US"/>
              </w:rPr>
              <w:t>[CeQ</w:t>
            </w:r>
            <w:r w:rsidRPr="00F96530">
              <w:rPr>
                <w:sz w:val="18"/>
                <w:szCs w:val="18"/>
                <w:vertAlign w:val="superscript"/>
                <w:lang w:val="en-US"/>
              </w:rPr>
              <w:t>4ClC6H</w:t>
            </w:r>
            <w:proofErr w:type="gramStart"/>
            <w:r w:rsidRPr="00F96530">
              <w:rPr>
                <w:sz w:val="18"/>
                <w:szCs w:val="18"/>
                <w:vertAlign w:val="superscript"/>
                <w:lang w:val="en-US"/>
              </w:rPr>
              <w:t>4,Ph</w:t>
            </w:r>
            <w:proofErr w:type="gramEnd"/>
            <w:r w:rsidRPr="00F96530">
              <w:rPr>
                <w:sz w:val="18"/>
                <w:szCs w:val="18"/>
                <w:vertAlign w:val="superscript"/>
                <w:lang w:val="en-US"/>
              </w:rPr>
              <w:t>,S</w:t>
            </w:r>
            <w:r w:rsidRPr="00F96530">
              <w:rPr>
                <w:sz w:val="18"/>
                <w:szCs w:val="18"/>
                <w:vertAlign w:val="subscript"/>
                <w:lang w:val="en-US"/>
              </w:rPr>
              <w:t>4</w:t>
            </w:r>
            <w:r w:rsidRPr="00F96530">
              <w:rPr>
                <w:sz w:val="18"/>
                <w:szCs w:val="18"/>
                <w:lang w:val="en-US"/>
              </w:rPr>
              <w:t>](C</w:t>
            </w:r>
            <w:r w:rsidRPr="00F96530">
              <w:rPr>
                <w:sz w:val="18"/>
                <w:szCs w:val="18"/>
                <w:vertAlign w:val="subscript"/>
                <w:lang w:val="en-US"/>
              </w:rPr>
              <w:t>6</w:t>
            </w:r>
            <w:r w:rsidRPr="00F96530">
              <w:rPr>
                <w:sz w:val="18"/>
                <w:szCs w:val="18"/>
                <w:lang w:val="en-US"/>
              </w:rPr>
              <w:t>H</w:t>
            </w:r>
            <w:r w:rsidRPr="00F96530">
              <w:rPr>
                <w:sz w:val="18"/>
                <w:szCs w:val="18"/>
                <w:vertAlign w:val="subscript"/>
                <w:lang w:val="en-US"/>
              </w:rPr>
              <w:t>5</w:t>
            </w:r>
            <w:r w:rsidRPr="00F96530">
              <w:rPr>
                <w:sz w:val="18"/>
                <w:szCs w:val="18"/>
                <w:lang w:val="en-US"/>
              </w:rPr>
              <w:t>CH</w:t>
            </w:r>
            <w:r w:rsidRPr="00F96530">
              <w:rPr>
                <w:sz w:val="18"/>
                <w:szCs w:val="18"/>
                <w:vertAlign w:val="subscript"/>
                <w:lang w:val="en-US"/>
              </w:rPr>
              <w:t>3</w:t>
            </w:r>
            <w:r w:rsidRPr="00F96530">
              <w:rPr>
                <w:sz w:val="18"/>
                <w:szCs w:val="18"/>
                <w:lang w:val="en-US"/>
              </w:rPr>
              <w:t>)</w:t>
            </w:r>
          </w:p>
        </w:tc>
        <w:tc>
          <w:tcPr>
            <w:tcW w:w="1867" w:type="dxa"/>
          </w:tcPr>
          <w:p w14:paraId="7A72EC38" w14:textId="5B29EC99" w:rsidR="00144285" w:rsidRPr="00E03E99" w:rsidRDefault="00144285" w:rsidP="00D41F01">
            <w:pPr>
              <w:rPr>
                <w:sz w:val="18"/>
                <w:szCs w:val="18"/>
                <w:lang w:val="en-US"/>
              </w:rPr>
            </w:pPr>
            <w:r w:rsidRPr="00E03E99">
              <w:rPr>
                <w:sz w:val="18"/>
                <w:szCs w:val="18"/>
                <w:lang w:val="en-US"/>
              </w:rPr>
              <w:t>8, dodecahedral</w:t>
            </w:r>
          </w:p>
        </w:tc>
        <w:tc>
          <w:tcPr>
            <w:tcW w:w="1867" w:type="dxa"/>
          </w:tcPr>
          <w:p w14:paraId="25DD2C03" w14:textId="2FA9E03E" w:rsidR="00144285" w:rsidRPr="00E03E99" w:rsidRDefault="00144285" w:rsidP="00D41F01">
            <w:pPr>
              <w:rPr>
                <w:rFonts w:cstheme="minorHAnsi"/>
                <w:sz w:val="18"/>
                <w:szCs w:val="18"/>
                <w:lang w:val="en-US"/>
              </w:rPr>
            </w:pPr>
            <w:r w:rsidRPr="00E03E99">
              <w:rPr>
                <w:rFonts w:cstheme="minorHAnsi"/>
                <w:sz w:val="18"/>
                <w:szCs w:val="18"/>
                <w:lang w:val="en-US"/>
              </w:rPr>
              <w:t>n/a</w:t>
            </w:r>
          </w:p>
        </w:tc>
        <w:tc>
          <w:tcPr>
            <w:tcW w:w="1878" w:type="dxa"/>
          </w:tcPr>
          <w:p w14:paraId="30EE38BF" w14:textId="77777777" w:rsidR="00144285" w:rsidRPr="00E03E99" w:rsidRDefault="00144285" w:rsidP="00D41F01">
            <w:pPr>
              <w:rPr>
                <w:sz w:val="18"/>
                <w:szCs w:val="18"/>
                <w:lang w:val="en-US"/>
              </w:rPr>
            </w:pPr>
          </w:p>
        </w:tc>
        <w:tc>
          <w:tcPr>
            <w:tcW w:w="1866" w:type="dxa"/>
          </w:tcPr>
          <w:p w14:paraId="3E03C011" w14:textId="45F71467" w:rsidR="00144285" w:rsidRPr="00E03E99" w:rsidRDefault="00144285" w:rsidP="00D41F01">
            <w:pPr>
              <w:rPr>
                <w:sz w:val="18"/>
                <w:szCs w:val="18"/>
                <w:lang w:val="en-US"/>
              </w:rPr>
            </w:pPr>
            <w:r w:rsidRPr="00E03E99">
              <w:rPr>
                <w:sz w:val="18"/>
                <w:szCs w:val="18"/>
                <w:lang w:val="en-US"/>
              </w:rPr>
              <w:fldChar w:fldCharType="begin" w:fldLock="1"/>
            </w:r>
            <w:r w:rsidR="0078798B" w:rsidRPr="00E03E99">
              <w:rPr>
                <w:sz w:val="18"/>
                <w:szCs w:val="18"/>
                <w:lang w:val="en-US"/>
              </w:rPr>
              <w:instrText>ADDIN CSL_CITATION {"citationItems":[{"id":"ITEM-1","itemData":{"author":[{"dropping-particle":"","family":"Zhao","given":"C X","non-dropping-particle":"","parse-names":false,"suffix":""},{"dropping-particle":"","family":"Ding","given":"Y J","non-dropping-particle":"","parse-names":false,"suffix":""},{"dropping-particle":"","family":"Yuan","given":"T T","non-dropping-particle":"","parse-names":false,"suffix":""},{"dropping-particle":"","family":"Wanyan","given":"D Y","non-dropping-particle":"","parse-names":false,"suffix":""},{"dropping-particle":"","family":"Guo","given":"Y J","non-dropping-particle":"","parse-names":false,"suffix":""},{"dropping-particle":"","family":"Hu","given":"Z Z","non-dropping-particle":"","parse-names":false,"suffix":""},{"dropping-particle":"","family":"Li","given":"X","non-dropping-particle":"","parse-names":false,"suffix":""}],"container-title":"Asian Journal of Chemistry","id":"ITEM-1","issue":"24","issued":{"date-parts":[["2014"]]},"page":"8604","publisher":"Asian Journal of Chemistry","title":"Syntheses and Crystal Structure of Ce (IV) Complex Containing 4-Heterocyclic Acylpyrazolone","type":"article-journal","volume":"26"},"uris":["http://www.mendeley.com/documents/?uuid=879890ba-87e2-4063-92d1-89baf8722e85"]}],"mendeley":{"formattedCitation":"[16]","plainTextFormattedCitation":"[16]","previouslyFormattedCitation":"[16]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[16]</w:t>
            </w:r>
            <w:r w:rsidRPr="00E03E99">
              <w:rPr>
                <w:sz w:val="18"/>
                <w:szCs w:val="18"/>
                <w:lang w:val="en-US"/>
              </w:rPr>
              <w:fldChar w:fldCharType="end"/>
            </w:r>
            <w:r w:rsidRPr="00E03E99">
              <w:rPr>
                <w:sz w:val="18"/>
                <w:szCs w:val="18"/>
                <w:lang w:val="en-US"/>
              </w:rPr>
              <w:t>, 2014</w:t>
            </w:r>
          </w:p>
        </w:tc>
      </w:tr>
    </w:tbl>
    <w:p w14:paraId="1FFBB6E7" w14:textId="77777777" w:rsidR="001A308C" w:rsidRPr="00E03E99" w:rsidRDefault="001A308C" w:rsidP="006E4B60">
      <w:pPr>
        <w:rPr>
          <w:b/>
          <w:bCs/>
          <w:lang w:val="en-US"/>
        </w:rPr>
      </w:pPr>
    </w:p>
    <w:p w14:paraId="45575B9F" w14:textId="3EC074DC" w:rsidR="006E4B60" w:rsidRPr="00E03E99" w:rsidRDefault="006E4B60" w:rsidP="006E4B60">
      <w:pPr>
        <w:rPr>
          <w:b/>
          <w:bCs/>
          <w:lang w:val="en-US"/>
        </w:rPr>
      </w:pPr>
      <w:r w:rsidRPr="00E03E99">
        <w:rPr>
          <w:b/>
          <w:bCs/>
          <w:lang w:val="en-US"/>
        </w:rPr>
        <w:t xml:space="preserve">Adducts with Aromatic </w:t>
      </w:r>
      <w:proofErr w:type="spellStart"/>
      <w:r w:rsidRPr="00E03E99">
        <w:rPr>
          <w:b/>
          <w:bCs/>
          <w:lang w:val="en-US"/>
        </w:rPr>
        <w:t>Diimines</w:t>
      </w:r>
      <w:proofErr w:type="spellEnd"/>
      <w:r w:rsidRPr="00E03E99">
        <w:rPr>
          <w:b/>
          <w:bCs/>
          <w:lang w:val="en-US"/>
        </w:rPr>
        <w:t xml:space="preserve"> and </w:t>
      </w:r>
      <w:del w:id="459" w:author="Pettinari Claudio" w:date="2024-08-31T22:27:00Z" w16du:dateUtc="2024-08-31T20:27:00Z">
        <w:r w:rsidRPr="00E03E99" w:rsidDel="00A6215D">
          <w:rPr>
            <w:b/>
            <w:bCs/>
            <w:lang w:val="en-US"/>
          </w:rPr>
          <w:delText xml:space="preserve">related </w:delText>
        </w:r>
      </w:del>
      <w:ins w:id="460" w:author="Pettinari Claudio" w:date="2024-08-31T22:27:00Z" w16du:dateUtc="2024-08-31T20:27:00Z">
        <w:r w:rsidR="00A6215D">
          <w:rPr>
            <w:b/>
            <w:bCs/>
            <w:lang w:val="en-US"/>
          </w:rPr>
          <w:t>R</w:t>
        </w:r>
        <w:r w:rsidR="00A6215D" w:rsidRPr="00E03E99">
          <w:rPr>
            <w:b/>
            <w:bCs/>
            <w:lang w:val="en-US"/>
          </w:rPr>
          <w:t xml:space="preserve">elated </w:t>
        </w:r>
        <w:r w:rsidR="00A6215D">
          <w:rPr>
            <w:b/>
            <w:bCs/>
            <w:lang w:val="en-US"/>
          </w:rPr>
          <w:t>L</w:t>
        </w:r>
      </w:ins>
      <w:del w:id="461" w:author="Pettinari Claudio" w:date="2024-08-31T22:27:00Z" w16du:dateUtc="2024-08-31T20:27:00Z">
        <w:r w:rsidRPr="00E03E99" w:rsidDel="00A6215D">
          <w:rPr>
            <w:b/>
            <w:bCs/>
            <w:lang w:val="en-US"/>
          </w:rPr>
          <w:delText>l</w:delText>
        </w:r>
      </w:del>
      <w:r w:rsidRPr="00E03E99">
        <w:rPr>
          <w:b/>
          <w:bCs/>
          <w:lang w:val="en-US"/>
        </w:rPr>
        <w:t>igands</w:t>
      </w:r>
    </w:p>
    <w:p w14:paraId="18E79693" w14:textId="49897CB7" w:rsidR="006E4B60" w:rsidRPr="00C65DA0" w:rsidRDefault="006E4B60" w:rsidP="006E4B60">
      <w:pPr>
        <w:rPr>
          <w:lang w:val="en-US"/>
        </w:rPr>
      </w:pPr>
      <w:r w:rsidRPr="00E03E99">
        <w:rPr>
          <w:lang w:val="en-US"/>
        </w:rPr>
        <w:t xml:space="preserve">The primary drawback of tris-hydrate complexes is their reduced luminescence intensity, which is caused by quenching due to the vibrations of O-H bonds in water or alcohol molecules. Replacing these molecules with a bidentate nitrogen-donor ligand enhances the luminescent properties and thermal stability of the complexes, which accounts for their extensive variety in the literature. The synthesis of these complexes is typically conducted similarly to the preparation of tris-solvates but in the presence of a </w:t>
      </w:r>
      <w:proofErr w:type="spellStart"/>
      <w:r w:rsidRPr="00E03E99">
        <w:rPr>
          <w:lang w:val="en-US"/>
        </w:rPr>
        <w:t>diimine</w:t>
      </w:r>
      <w:proofErr w:type="spellEnd"/>
      <w:r w:rsidRPr="00E03E99">
        <w:rPr>
          <w:lang w:val="en-US"/>
        </w:rPr>
        <w:t xml:space="preserve"> ligand</w:t>
      </w:r>
      <w:r w:rsidR="00A77309">
        <w:rPr>
          <w:lang w:val="en-US"/>
        </w:rPr>
        <w:t xml:space="preserve"> </w:t>
      </w:r>
      <w:r w:rsidR="00A77309" w:rsidRPr="00062727">
        <w:rPr>
          <w:lang w:val="en-US"/>
          <w:rPrChange w:id="462" w:author="Pettinari Claudio" w:date="2024-08-31T22:27:00Z" w16du:dateUtc="2024-08-31T20:27:00Z">
            <w:rPr>
              <w:color w:val="0070C0"/>
              <w:lang w:val="en-US"/>
            </w:rPr>
          </w:rPrChange>
        </w:rPr>
        <w:t xml:space="preserve">(Scheme </w:t>
      </w:r>
      <w:del w:id="463" w:author="Yury Belousov" w:date="2024-08-30T19:49:00Z">
        <w:r w:rsidR="00A77309" w:rsidRPr="00062727" w:rsidDel="00FE107D">
          <w:rPr>
            <w:lang w:val="en-US"/>
            <w:rPrChange w:id="464" w:author="Pettinari Claudio" w:date="2024-08-31T22:27:00Z" w16du:dateUtc="2024-08-31T20:27:00Z">
              <w:rPr>
                <w:color w:val="0070C0"/>
                <w:lang w:val="en-US"/>
              </w:rPr>
            </w:rPrChange>
          </w:rPr>
          <w:delText>5</w:delText>
        </w:r>
      </w:del>
      <w:ins w:id="465" w:author="Yury Belousov" w:date="2024-08-30T19:49:00Z">
        <w:r w:rsidR="00FE107D" w:rsidRPr="00062727">
          <w:rPr>
            <w:lang w:val="en-US"/>
            <w:rPrChange w:id="466" w:author="Pettinari Claudio" w:date="2024-08-31T22:27:00Z" w16du:dateUtc="2024-08-31T20:27:00Z">
              <w:rPr>
                <w:color w:val="0070C0"/>
              </w:rPr>
            </w:rPrChange>
          </w:rPr>
          <w:t>6</w:t>
        </w:r>
      </w:ins>
      <w:r w:rsidR="00A77309" w:rsidRPr="00062727">
        <w:rPr>
          <w:lang w:val="en-US"/>
          <w:rPrChange w:id="467" w:author="Pettinari Claudio" w:date="2024-08-31T22:27:00Z" w16du:dateUtc="2024-08-31T20:27:00Z">
            <w:rPr>
              <w:color w:val="0070C0"/>
              <w:lang w:val="en-US"/>
            </w:rPr>
          </w:rPrChange>
        </w:rPr>
        <w:t>)</w:t>
      </w:r>
      <w:r w:rsidRPr="00062727">
        <w:rPr>
          <w:lang w:val="en-US"/>
          <w:rPrChange w:id="468" w:author="Pettinari Claudio" w:date="2024-08-31T22:27:00Z" w16du:dateUtc="2024-08-31T20:27:00Z">
            <w:rPr>
              <w:color w:val="0070C0"/>
              <w:lang w:val="en-US"/>
            </w:rPr>
          </w:rPrChange>
        </w:rPr>
        <w:t xml:space="preserve">. </w:t>
      </w:r>
      <w:r w:rsidRPr="00E03E99">
        <w:rPr>
          <w:lang w:val="en-US"/>
        </w:rPr>
        <w:t xml:space="preserve">Alternatively, </w:t>
      </w:r>
      <w:ins w:id="469" w:author="Pettinari Claudio" w:date="2024-08-31T22:28:00Z" w16du:dateUtc="2024-08-31T20:28:00Z">
        <w:r w:rsidR="00A6215D" w:rsidRPr="00E03E99">
          <w:rPr>
            <w:lang w:val="en-US"/>
          </w:rPr>
          <w:t xml:space="preserve">in a pre-synthesized tris-solvate complex </w:t>
        </w:r>
      </w:ins>
      <w:r w:rsidRPr="00E03E99">
        <w:rPr>
          <w:lang w:val="en-US"/>
        </w:rPr>
        <w:t xml:space="preserve">solvent molecules </w:t>
      </w:r>
      <w:del w:id="470" w:author="Pettinari Claudio" w:date="2024-08-31T22:28:00Z" w16du:dateUtc="2024-08-31T20:28:00Z">
        <w:r w:rsidRPr="00E03E99" w:rsidDel="00A6215D">
          <w:rPr>
            <w:lang w:val="en-US"/>
          </w:rPr>
          <w:delText xml:space="preserve">in a pre-synthesized tris-solvate complex </w:delText>
        </w:r>
      </w:del>
      <w:r w:rsidRPr="00E03E99">
        <w:rPr>
          <w:lang w:val="en-US"/>
        </w:rPr>
        <w:t>can be substituted. In all cases where X-ray structural analysis data are available, the coordination number of the lanthanide in such complexes is 8.</w:t>
      </w:r>
      <w:ins w:id="471" w:author="Yury Belousov" w:date="2024-08-30T17:59:00Z">
        <w:r w:rsidR="001531AF">
          <w:rPr>
            <w:lang w:val="en-US"/>
          </w:rPr>
          <w:t xml:space="preserve"> </w:t>
        </w:r>
      </w:ins>
      <w:ins w:id="472" w:author="Yury Belousov" w:date="2024-08-30T18:00:00Z">
        <w:r w:rsidR="001531AF" w:rsidRPr="001531AF">
          <w:rPr>
            <w:lang w:val="en-US"/>
          </w:rPr>
          <w:t>The complexes of this class described to date are listed in Table 4.</w:t>
        </w:r>
      </w:ins>
    </w:p>
    <w:p w14:paraId="7BEFC15D" w14:textId="7233A36C" w:rsidR="00093C33" w:rsidRPr="00A77309" w:rsidRDefault="006E4B60" w:rsidP="00A6215D">
      <w:pPr>
        <w:ind w:firstLine="426"/>
        <w:rPr>
          <w:b/>
          <w:bCs/>
          <w:lang w:val="en-US"/>
        </w:rPr>
        <w:pPrChange w:id="473" w:author="Pettinari Claudio" w:date="2024-08-31T22:28:00Z" w16du:dateUtc="2024-08-31T20:28:00Z">
          <w:pPr/>
        </w:pPrChange>
      </w:pPr>
      <w:r w:rsidRPr="00A6215D">
        <w:rPr>
          <w:b/>
          <w:bCs/>
          <w:lang w:val="en-US"/>
          <w:rPrChange w:id="474" w:author="Pettinari Claudio" w:date="2024-08-31T22:28:00Z" w16du:dateUtc="2024-08-31T20:28:00Z">
            <w:rPr>
              <w:b/>
              <w:bCs/>
              <w:color w:val="0070C0"/>
              <w:lang w:val="en-US"/>
            </w:rPr>
          </w:rPrChange>
        </w:rPr>
        <w:t xml:space="preserve">Table </w:t>
      </w:r>
      <w:r w:rsidR="00A77309" w:rsidRPr="00A6215D">
        <w:rPr>
          <w:b/>
          <w:bCs/>
          <w:lang w:val="en-US"/>
          <w:rPrChange w:id="475" w:author="Pettinari Claudio" w:date="2024-08-31T22:28:00Z" w16du:dateUtc="2024-08-31T20:28:00Z">
            <w:rPr>
              <w:b/>
              <w:bCs/>
              <w:color w:val="0070C0"/>
              <w:lang w:val="en-US"/>
            </w:rPr>
          </w:rPrChange>
        </w:rPr>
        <w:t>4</w:t>
      </w:r>
      <w:r w:rsidRPr="00A6215D">
        <w:rPr>
          <w:b/>
          <w:bCs/>
          <w:lang w:val="en-US"/>
          <w:rPrChange w:id="476" w:author="Pettinari Claudio" w:date="2024-08-31T22:28:00Z" w16du:dateUtc="2024-08-31T20:28:00Z">
            <w:rPr>
              <w:b/>
              <w:bCs/>
              <w:color w:val="0070C0"/>
              <w:lang w:val="en-US"/>
            </w:rPr>
          </w:rPrChange>
        </w:rPr>
        <w:t xml:space="preserve">. </w:t>
      </w:r>
      <w:proofErr w:type="spellStart"/>
      <w:r w:rsidRPr="00A77309">
        <w:rPr>
          <w:lang w:val="en-US"/>
        </w:rPr>
        <w:t>Monoacylpyrazolone</w:t>
      </w:r>
      <w:proofErr w:type="spellEnd"/>
      <w:r w:rsidRPr="00A77309">
        <w:rPr>
          <w:lang w:val="en-US"/>
        </w:rPr>
        <w:t xml:space="preserve"> Complexes – Adducts with </w:t>
      </w:r>
      <w:proofErr w:type="spellStart"/>
      <w:r w:rsidRPr="00A77309">
        <w:rPr>
          <w:lang w:val="en-US"/>
        </w:rPr>
        <w:t>bipy</w:t>
      </w:r>
      <w:proofErr w:type="spellEnd"/>
      <w:r w:rsidRPr="00A77309">
        <w:rPr>
          <w:lang w:val="en-US"/>
        </w:rPr>
        <w:t xml:space="preserve">, </w:t>
      </w:r>
      <w:proofErr w:type="spellStart"/>
      <w:r w:rsidRPr="00A77309">
        <w:rPr>
          <w:lang w:val="en-US"/>
        </w:rPr>
        <w:t>phen</w:t>
      </w:r>
      <w:proofErr w:type="spellEnd"/>
      <w:r w:rsidRPr="00A77309">
        <w:rPr>
          <w:lang w:val="en-US"/>
        </w:rPr>
        <w:t>, etc. ligands</w:t>
      </w:r>
      <w:r w:rsidR="00A77309" w:rsidRPr="00A77309">
        <w:rPr>
          <w:lang w:val="en-US"/>
        </w:rPr>
        <w:t>.</w:t>
      </w:r>
      <w:r w:rsidR="00A77309" w:rsidRPr="00A77309">
        <w:rPr>
          <w:highlight w:val="yellow"/>
          <w:lang w:val="en-US"/>
        </w:rPr>
        <w:t xml:space="preserve"> </w:t>
      </w:r>
      <w:del w:id="477" w:author="Yury Belousov" w:date="2024-08-30T17:59:00Z">
        <w:r w:rsidR="00A77309" w:rsidRPr="00A77309" w:rsidDel="001531AF">
          <w:rPr>
            <w:highlight w:val="yellow"/>
            <w:lang w:val="en-US"/>
          </w:rPr>
          <w:delText>(</w:delText>
        </w:r>
        <w:r w:rsidR="00A77309" w:rsidRPr="004552AC" w:rsidDel="001531AF">
          <w:rPr>
            <w:highlight w:val="yellow"/>
            <w:lang w:val="en-US"/>
          </w:rPr>
          <w:delText xml:space="preserve">insert in the text </w:delText>
        </w:r>
        <w:r w:rsidR="00A77309" w:rsidRPr="00A77309" w:rsidDel="001531AF">
          <w:rPr>
            <w:highlight w:val="yellow"/>
            <w:lang w:val="en-US"/>
          </w:rPr>
          <w:delText xml:space="preserve">“Table </w:delText>
        </w:r>
        <w:r w:rsidR="00A77309" w:rsidDel="001531AF">
          <w:rPr>
            <w:highlight w:val="yellow"/>
            <w:lang w:val="en-US"/>
          </w:rPr>
          <w:delText>4</w:delText>
        </w:r>
        <w:r w:rsidR="00A77309" w:rsidRPr="00A77309" w:rsidDel="001531AF">
          <w:rPr>
            <w:highlight w:val="yellow"/>
            <w:lang w:val="en-US"/>
          </w:rPr>
          <w:delText xml:space="preserve">” </w:delText>
        </w:r>
        <w:r w:rsidR="00A77309" w:rsidRPr="004552AC" w:rsidDel="001531AF">
          <w:rPr>
            <w:highlight w:val="yellow"/>
            <w:lang w:val="en-US"/>
          </w:rPr>
          <w:delText>where we need to cite</w:delText>
        </w:r>
        <w:r w:rsidR="00A77309" w:rsidRPr="00A77309" w:rsidDel="001531AF">
          <w:rPr>
            <w:highlight w:val="yellow"/>
            <w:lang w:val="en-US"/>
          </w:rPr>
          <w:delText>)</w:delText>
        </w:r>
      </w:del>
    </w:p>
    <w:tbl>
      <w:tblPr>
        <w:tblStyle w:val="Grigliatabella"/>
        <w:tblW w:w="4927" w:type="pct"/>
        <w:tblLook w:val="04A0" w:firstRow="1" w:lastRow="0" w:firstColumn="1" w:lastColumn="0" w:noHBand="0" w:noVBand="1"/>
      </w:tblPr>
      <w:tblGrid>
        <w:gridCol w:w="2310"/>
        <w:gridCol w:w="1474"/>
        <w:gridCol w:w="3495"/>
        <w:gridCol w:w="825"/>
        <w:gridCol w:w="825"/>
      </w:tblGrid>
      <w:tr w:rsidR="004F5A69" w:rsidRPr="00EB31A3" w14:paraId="2FCC67F2" w14:textId="77777777" w:rsidTr="00706AC4">
        <w:tc>
          <w:tcPr>
            <w:tcW w:w="1293" w:type="pct"/>
          </w:tcPr>
          <w:p w14:paraId="71A28B1A" w14:textId="38A2BFDF" w:rsidR="004F5A69" w:rsidRPr="00EB31A3" w:rsidRDefault="004F5A69" w:rsidP="009D0286">
            <w:pPr>
              <w:rPr>
                <w:b/>
                <w:bCs/>
                <w:sz w:val="21"/>
                <w:szCs w:val="21"/>
                <w:lang w:val="en-US"/>
              </w:rPr>
            </w:pPr>
            <w:r w:rsidRPr="00EB31A3">
              <w:rPr>
                <w:b/>
                <w:bCs/>
                <w:sz w:val="21"/>
                <w:szCs w:val="21"/>
                <w:lang w:val="en-GB"/>
              </w:rPr>
              <w:t>Formula</w:t>
            </w:r>
          </w:p>
        </w:tc>
        <w:tc>
          <w:tcPr>
            <w:tcW w:w="825" w:type="pct"/>
          </w:tcPr>
          <w:p w14:paraId="4EEAD98B" w14:textId="1E0F9BC5" w:rsidR="004F5A69" w:rsidRPr="00EB31A3" w:rsidRDefault="004F5A69" w:rsidP="009D0286">
            <w:pPr>
              <w:rPr>
                <w:b/>
                <w:bCs/>
                <w:sz w:val="21"/>
                <w:szCs w:val="21"/>
                <w:lang w:val="en-US"/>
              </w:rPr>
            </w:pPr>
            <w:r w:rsidRPr="00EB31A3">
              <w:rPr>
                <w:b/>
                <w:bCs/>
                <w:sz w:val="21"/>
                <w:szCs w:val="21"/>
                <w:lang w:val="en-US"/>
              </w:rPr>
              <w:t>CN, polyhedron</w:t>
            </w:r>
          </w:p>
        </w:tc>
        <w:tc>
          <w:tcPr>
            <w:tcW w:w="1957" w:type="pct"/>
          </w:tcPr>
          <w:p w14:paraId="22A8959F" w14:textId="55BB34D8" w:rsidR="004F5A69" w:rsidRPr="00EB31A3" w:rsidRDefault="004F5A69" w:rsidP="009D0286">
            <w:pPr>
              <w:rPr>
                <w:b/>
                <w:bCs/>
                <w:sz w:val="21"/>
                <w:szCs w:val="21"/>
                <w:lang w:val="en-US"/>
              </w:rPr>
            </w:pPr>
            <w:r w:rsidRPr="00EB31A3">
              <w:rPr>
                <w:b/>
                <w:bCs/>
                <w:sz w:val="21"/>
                <w:szCs w:val="21"/>
                <w:lang w:val="en-US"/>
              </w:rPr>
              <w:t>Luminescent properties</w:t>
            </w:r>
          </w:p>
        </w:tc>
        <w:tc>
          <w:tcPr>
            <w:tcW w:w="462" w:type="pct"/>
          </w:tcPr>
          <w:p w14:paraId="3B6116B8" w14:textId="0B7E494C" w:rsidR="004F5A69" w:rsidRPr="00EB31A3" w:rsidRDefault="004F5A69" w:rsidP="009D0286">
            <w:pPr>
              <w:rPr>
                <w:b/>
                <w:bCs/>
                <w:sz w:val="21"/>
                <w:szCs w:val="21"/>
                <w:lang w:val="en-US"/>
              </w:rPr>
            </w:pPr>
            <w:r w:rsidRPr="00EB31A3">
              <w:rPr>
                <w:b/>
                <w:bCs/>
                <w:sz w:val="21"/>
                <w:szCs w:val="21"/>
                <w:lang w:val="en-US"/>
              </w:rPr>
              <w:t>Ref.</w:t>
            </w:r>
          </w:p>
        </w:tc>
        <w:tc>
          <w:tcPr>
            <w:tcW w:w="462" w:type="pct"/>
          </w:tcPr>
          <w:p w14:paraId="16B16DC2" w14:textId="70638D27" w:rsidR="004F5A69" w:rsidRPr="00EB31A3" w:rsidRDefault="004F5A69" w:rsidP="009D0286">
            <w:pPr>
              <w:rPr>
                <w:b/>
                <w:bCs/>
                <w:sz w:val="21"/>
                <w:szCs w:val="21"/>
                <w:lang w:val="en-US"/>
              </w:rPr>
            </w:pPr>
            <w:r w:rsidRPr="00EB31A3">
              <w:rPr>
                <w:b/>
                <w:bCs/>
                <w:sz w:val="21"/>
                <w:szCs w:val="21"/>
                <w:lang w:val="en-US"/>
              </w:rPr>
              <w:t>Year</w:t>
            </w:r>
          </w:p>
        </w:tc>
      </w:tr>
      <w:tr w:rsidR="004F5A69" w:rsidRPr="00E03E99" w14:paraId="398F119A" w14:textId="77777777" w:rsidTr="00706AC4">
        <w:tc>
          <w:tcPr>
            <w:tcW w:w="1293" w:type="pct"/>
          </w:tcPr>
          <w:p w14:paraId="129BD84A" w14:textId="68957C57" w:rsidR="004F5A69" w:rsidRPr="00EB31A3" w:rsidRDefault="004F5A69" w:rsidP="005B4989">
            <w:pPr>
              <w:rPr>
                <w:sz w:val="20"/>
                <w:szCs w:val="20"/>
                <w:lang w:val="en-GB"/>
              </w:rPr>
            </w:pPr>
            <w:r w:rsidRPr="00EB31A3">
              <w:rPr>
                <w:sz w:val="20"/>
                <w:szCs w:val="20"/>
                <w:lang w:val="en-GB"/>
              </w:rPr>
              <w:t>[TbQ</w:t>
            </w:r>
            <w:r w:rsidRPr="00EB31A3">
              <w:rPr>
                <w:sz w:val="20"/>
                <w:szCs w:val="20"/>
                <w:vertAlign w:val="superscript"/>
                <w:lang w:val="en-GB"/>
              </w:rPr>
              <w:t>C17</w:t>
            </w:r>
            <w:r w:rsidRPr="00EB31A3">
              <w:rPr>
                <w:sz w:val="20"/>
                <w:szCs w:val="20"/>
                <w:vertAlign w:val="subscript"/>
                <w:lang w:val="en-GB"/>
              </w:rPr>
              <w:t>3</w:t>
            </w:r>
            <w:r w:rsidRPr="00EB31A3">
              <w:rPr>
                <w:sz w:val="20"/>
                <w:szCs w:val="20"/>
                <w:lang w:val="en-GB"/>
              </w:rPr>
              <w:t>(</w:t>
            </w:r>
            <w:proofErr w:type="spellStart"/>
            <w:r w:rsidRPr="00EB31A3">
              <w:rPr>
                <w:sz w:val="20"/>
                <w:szCs w:val="20"/>
                <w:lang w:val="en-US"/>
              </w:rPr>
              <w:t>bipy</w:t>
            </w:r>
            <w:proofErr w:type="spellEnd"/>
            <w:r w:rsidRPr="00EB31A3">
              <w:rPr>
                <w:sz w:val="20"/>
                <w:szCs w:val="20"/>
                <w:lang w:val="en-GB"/>
              </w:rPr>
              <w:t>)], Ln= Tb</w:t>
            </w:r>
          </w:p>
        </w:tc>
        <w:tc>
          <w:tcPr>
            <w:tcW w:w="825" w:type="pct"/>
          </w:tcPr>
          <w:p w14:paraId="5B12CC2C" w14:textId="6A111627" w:rsidR="004F5A69" w:rsidRPr="00EB31A3" w:rsidRDefault="004F5A69" w:rsidP="005B4989">
            <w:pPr>
              <w:rPr>
                <w:sz w:val="20"/>
                <w:szCs w:val="20"/>
              </w:rPr>
            </w:pPr>
            <w:r w:rsidRPr="00EB31A3">
              <w:rPr>
                <w:sz w:val="20"/>
                <w:szCs w:val="20"/>
                <w:lang w:val="en-US"/>
              </w:rPr>
              <w:t>n/a</w:t>
            </w:r>
          </w:p>
        </w:tc>
        <w:tc>
          <w:tcPr>
            <w:tcW w:w="1957" w:type="pct"/>
          </w:tcPr>
          <w:p w14:paraId="2C8BCAD5" w14:textId="77777777" w:rsidR="004F5A69" w:rsidRPr="00EB31A3" w:rsidRDefault="004F5A69" w:rsidP="005B4989">
            <w:pPr>
              <w:rPr>
                <w:rFonts w:cstheme="minorHAnsi"/>
                <w:sz w:val="20"/>
                <w:szCs w:val="20"/>
                <w:lang w:val="en-US"/>
              </w:rPr>
            </w:pPr>
            <w:r w:rsidRPr="00EB31A3">
              <w:rPr>
                <w:sz w:val="20"/>
                <w:szCs w:val="20"/>
                <w:lang w:val="en-US"/>
              </w:rPr>
              <w:t xml:space="preserve">857 </w:t>
            </w:r>
            <w:r w:rsidRPr="00EB31A3">
              <w:rPr>
                <w:rFonts w:cstheme="minorHAnsi"/>
                <w:sz w:val="20"/>
                <w:szCs w:val="20"/>
                <w:lang w:val="en-US"/>
              </w:rPr>
              <w:t>µs (300K)</w:t>
            </w:r>
          </w:p>
          <w:p w14:paraId="7B2F8F65" w14:textId="09F1201A" w:rsidR="004F5A69" w:rsidRPr="00EB31A3" w:rsidRDefault="004F5A69" w:rsidP="005B4989">
            <w:pPr>
              <w:rPr>
                <w:sz w:val="20"/>
                <w:szCs w:val="20"/>
                <w:lang w:val="en-US"/>
              </w:rPr>
            </w:pPr>
            <w:r w:rsidRPr="00EB31A3">
              <w:rPr>
                <w:rFonts w:cstheme="minorHAnsi"/>
                <w:sz w:val="20"/>
                <w:szCs w:val="20"/>
                <w:lang w:val="en-US"/>
              </w:rPr>
              <w:t>LB films also studied</w:t>
            </w:r>
          </w:p>
        </w:tc>
        <w:tc>
          <w:tcPr>
            <w:tcW w:w="462" w:type="pct"/>
          </w:tcPr>
          <w:p w14:paraId="25135E53" w14:textId="2A4946AE"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130B1C" w:rsidRPr="00EB31A3">
              <w:rPr>
                <w:rFonts w:cs="Times New Roman"/>
                <w:sz w:val="20"/>
                <w:szCs w:val="20"/>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EB31A3">
              <w:rPr>
                <w:rFonts w:cs="Times New Roman"/>
                <w:sz w:val="20"/>
                <w:szCs w:val="20"/>
                <w:lang w:val="en-US"/>
              </w:rPr>
              <w:fldChar w:fldCharType="separate"/>
            </w:r>
            <w:r w:rsidR="00130B1C" w:rsidRPr="00EB31A3">
              <w:rPr>
                <w:rFonts w:cs="Times New Roman"/>
                <w:noProof/>
                <w:sz w:val="20"/>
                <w:szCs w:val="20"/>
                <w:lang w:val="en-US"/>
              </w:rPr>
              <w:t>[37]</w:t>
            </w:r>
            <w:r w:rsidRPr="00EB31A3">
              <w:rPr>
                <w:rFonts w:cs="Times New Roman"/>
                <w:sz w:val="20"/>
                <w:szCs w:val="20"/>
                <w:lang w:val="en-US"/>
              </w:rPr>
              <w:fldChar w:fldCharType="end"/>
            </w:r>
          </w:p>
        </w:tc>
        <w:tc>
          <w:tcPr>
            <w:tcW w:w="462" w:type="pct"/>
          </w:tcPr>
          <w:p w14:paraId="73164CD9" w14:textId="285CFC6F" w:rsidR="004F5A69" w:rsidRPr="00EB31A3" w:rsidRDefault="004F5A69" w:rsidP="005B4989">
            <w:pPr>
              <w:rPr>
                <w:sz w:val="20"/>
                <w:szCs w:val="20"/>
                <w:lang w:val="en-US"/>
              </w:rPr>
            </w:pPr>
            <w:r w:rsidRPr="00EB31A3">
              <w:rPr>
                <w:sz w:val="20"/>
                <w:szCs w:val="20"/>
                <w:lang w:val="en-US"/>
              </w:rPr>
              <w:t>2018</w:t>
            </w:r>
          </w:p>
        </w:tc>
      </w:tr>
      <w:tr w:rsidR="004F5A69" w:rsidRPr="00E03E99" w14:paraId="4A30FE05" w14:textId="77777777" w:rsidTr="00706AC4">
        <w:tc>
          <w:tcPr>
            <w:tcW w:w="1293" w:type="pct"/>
          </w:tcPr>
          <w:p w14:paraId="79958FBC" w14:textId="6A6B2474" w:rsidR="004F5A69" w:rsidRPr="004C26A3" w:rsidRDefault="004F5A69" w:rsidP="004F5A69">
            <w:pPr>
              <w:rPr>
                <w:sz w:val="20"/>
                <w:szCs w:val="20"/>
                <w:rPrChange w:id="478" w:author="Pettinari Claudio" w:date="2024-08-31T15:36:00Z" w16du:dateUtc="2024-08-31T13:36:00Z">
                  <w:rPr>
                    <w:sz w:val="20"/>
                    <w:szCs w:val="20"/>
                    <w:lang w:val="en-US"/>
                  </w:rPr>
                </w:rPrChange>
              </w:rPr>
            </w:pPr>
            <w:r w:rsidRPr="004C26A3">
              <w:rPr>
                <w:sz w:val="20"/>
                <w:szCs w:val="20"/>
                <w:rPrChange w:id="479" w:author="Pettinari Claudio" w:date="2024-08-31T15:36:00Z" w16du:dateUtc="2024-08-31T13:36:00Z">
                  <w:rPr>
                    <w:sz w:val="20"/>
                    <w:szCs w:val="20"/>
                    <w:lang w:val="en-US"/>
                  </w:rPr>
                </w:rPrChange>
              </w:rPr>
              <w:t>[</w:t>
            </w:r>
            <w:proofErr w:type="spellStart"/>
            <w:r w:rsidRPr="00EB31A3">
              <w:rPr>
                <w:sz w:val="20"/>
                <w:szCs w:val="20"/>
                <w:lang w:val="en-GB"/>
              </w:rPr>
              <w:t>LnQ</w:t>
            </w:r>
            <w:r w:rsidRPr="00EB31A3">
              <w:rPr>
                <w:sz w:val="20"/>
                <w:szCs w:val="20"/>
                <w:vertAlign w:val="superscript"/>
                <w:lang w:val="en-GB"/>
              </w:rPr>
              <w:t>CF</w:t>
            </w:r>
            <w:proofErr w:type="spellEnd"/>
            <w:r w:rsidRPr="004C26A3">
              <w:rPr>
                <w:sz w:val="20"/>
                <w:szCs w:val="20"/>
                <w:vertAlign w:val="superscript"/>
                <w:rPrChange w:id="480" w:author="Pettinari Claudio" w:date="2024-08-31T15:36:00Z" w16du:dateUtc="2024-08-31T13:36:00Z">
                  <w:rPr>
                    <w:sz w:val="20"/>
                    <w:szCs w:val="20"/>
                    <w:vertAlign w:val="superscript"/>
                    <w:lang w:val="en-US"/>
                  </w:rPr>
                </w:rPrChange>
              </w:rPr>
              <w:t>3</w:t>
            </w:r>
            <w:r w:rsidRPr="004C26A3">
              <w:rPr>
                <w:sz w:val="20"/>
                <w:szCs w:val="20"/>
                <w:vertAlign w:val="subscript"/>
                <w:rPrChange w:id="481" w:author="Pettinari Claudio" w:date="2024-08-31T15:36:00Z" w16du:dateUtc="2024-08-31T13:36:00Z">
                  <w:rPr>
                    <w:sz w:val="20"/>
                    <w:szCs w:val="20"/>
                    <w:vertAlign w:val="subscript"/>
                    <w:lang w:val="en-US"/>
                  </w:rPr>
                </w:rPrChange>
              </w:rPr>
              <w:t>3</w:t>
            </w:r>
            <w:r w:rsidRPr="004C26A3">
              <w:rPr>
                <w:sz w:val="20"/>
                <w:szCs w:val="20"/>
                <w:rPrChange w:id="482" w:author="Pettinari Claudio" w:date="2024-08-31T15:36:00Z" w16du:dateUtc="2024-08-31T13:36:00Z">
                  <w:rPr>
                    <w:sz w:val="20"/>
                    <w:szCs w:val="20"/>
                    <w:lang w:val="en-US"/>
                  </w:rPr>
                </w:rPrChange>
              </w:rPr>
              <w:t xml:space="preserve"> </w:t>
            </w:r>
            <w:proofErr w:type="spellStart"/>
            <w:r w:rsidRPr="00EB31A3">
              <w:rPr>
                <w:sz w:val="20"/>
                <w:szCs w:val="20"/>
                <w:lang w:val="en-US"/>
              </w:rPr>
              <w:t>bipy</w:t>
            </w:r>
            <w:proofErr w:type="spellEnd"/>
            <w:r w:rsidRPr="004C26A3">
              <w:rPr>
                <w:sz w:val="20"/>
                <w:szCs w:val="20"/>
                <w:rPrChange w:id="483" w:author="Pettinari Claudio" w:date="2024-08-31T15:36:00Z" w16du:dateUtc="2024-08-31T13:36:00Z">
                  <w:rPr>
                    <w:sz w:val="20"/>
                    <w:szCs w:val="20"/>
                    <w:lang w:val="en-US"/>
                  </w:rPr>
                </w:rPrChange>
              </w:rPr>
              <w:t xml:space="preserve">], </w:t>
            </w:r>
            <w:r w:rsidRPr="00EB31A3">
              <w:rPr>
                <w:sz w:val="20"/>
                <w:szCs w:val="20"/>
                <w:lang w:val="en-GB"/>
              </w:rPr>
              <w:t>Ln</w:t>
            </w:r>
            <w:r w:rsidRPr="004C26A3">
              <w:rPr>
                <w:sz w:val="20"/>
                <w:szCs w:val="20"/>
                <w:rPrChange w:id="484" w:author="Pettinari Claudio" w:date="2024-08-31T15:36:00Z" w16du:dateUtc="2024-08-31T13:36:00Z">
                  <w:rPr>
                    <w:sz w:val="20"/>
                    <w:szCs w:val="20"/>
                    <w:lang w:val="en-US"/>
                  </w:rPr>
                </w:rPrChange>
              </w:rPr>
              <w:t xml:space="preserve">= </w:t>
            </w:r>
            <w:r w:rsidRPr="00EB31A3">
              <w:rPr>
                <w:sz w:val="20"/>
                <w:szCs w:val="20"/>
                <w:lang w:val="en-US"/>
              </w:rPr>
              <w:t>La</w:t>
            </w:r>
            <w:r w:rsidRPr="004C26A3">
              <w:rPr>
                <w:sz w:val="20"/>
                <w:szCs w:val="20"/>
                <w:rPrChange w:id="485" w:author="Pettinari Claudio" w:date="2024-08-31T15:36:00Z" w16du:dateUtc="2024-08-31T13:36:00Z">
                  <w:rPr>
                    <w:sz w:val="20"/>
                    <w:szCs w:val="20"/>
                    <w:lang w:val="en-US"/>
                  </w:rPr>
                </w:rPrChange>
              </w:rPr>
              <w:t xml:space="preserve">, </w:t>
            </w:r>
            <w:r w:rsidRPr="00EB31A3">
              <w:rPr>
                <w:sz w:val="20"/>
                <w:szCs w:val="20"/>
                <w:lang w:val="en-US"/>
              </w:rPr>
              <w:t>Nd</w:t>
            </w:r>
            <w:r w:rsidRPr="004C26A3">
              <w:rPr>
                <w:sz w:val="20"/>
                <w:szCs w:val="20"/>
                <w:rPrChange w:id="486" w:author="Pettinari Claudio" w:date="2024-08-31T15:36:00Z" w16du:dateUtc="2024-08-31T13:36:00Z">
                  <w:rPr>
                    <w:sz w:val="20"/>
                    <w:szCs w:val="20"/>
                    <w:lang w:val="en-US"/>
                  </w:rPr>
                </w:rPrChange>
              </w:rPr>
              <w:t xml:space="preserve">, </w:t>
            </w:r>
            <w:r w:rsidRPr="00EB31A3">
              <w:rPr>
                <w:sz w:val="20"/>
                <w:szCs w:val="20"/>
                <w:lang w:val="en-US"/>
              </w:rPr>
              <w:t>Gd</w:t>
            </w:r>
            <w:r w:rsidRPr="004C26A3">
              <w:rPr>
                <w:sz w:val="20"/>
                <w:szCs w:val="20"/>
                <w:rPrChange w:id="487" w:author="Pettinari Claudio" w:date="2024-08-31T15:36:00Z" w16du:dateUtc="2024-08-31T13:36:00Z">
                  <w:rPr>
                    <w:sz w:val="20"/>
                    <w:szCs w:val="20"/>
                    <w:lang w:val="en-US"/>
                  </w:rPr>
                </w:rPrChange>
              </w:rPr>
              <w:t xml:space="preserve">, </w:t>
            </w:r>
            <w:r w:rsidRPr="00EB31A3">
              <w:rPr>
                <w:sz w:val="20"/>
                <w:szCs w:val="20"/>
                <w:lang w:val="en-US"/>
              </w:rPr>
              <w:t>Eu</w:t>
            </w:r>
            <w:r w:rsidRPr="004C26A3">
              <w:rPr>
                <w:sz w:val="20"/>
                <w:szCs w:val="20"/>
                <w:rPrChange w:id="488" w:author="Pettinari Claudio" w:date="2024-08-31T15:36:00Z" w16du:dateUtc="2024-08-31T13:36:00Z">
                  <w:rPr>
                    <w:sz w:val="20"/>
                    <w:szCs w:val="20"/>
                    <w:lang w:val="en-US"/>
                  </w:rPr>
                </w:rPrChange>
              </w:rPr>
              <w:t xml:space="preserve">, </w:t>
            </w:r>
            <w:r w:rsidRPr="00EB31A3">
              <w:rPr>
                <w:sz w:val="20"/>
                <w:szCs w:val="20"/>
                <w:lang w:val="en-US"/>
              </w:rPr>
              <w:t>Tb</w:t>
            </w:r>
            <w:r w:rsidRPr="004C26A3">
              <w:rPr>
                <w:sz w:val="20"/>
                <w:szCs w:val="20"/>
                <w:rPrChange w:id="489" w:author="Pettinari Claudio" w:date="2024-08-31T15:36:00Z" w16du:dateUtc="2024-08-31T13:36:00Z">
                  <w:rPr>
                    <w:sz w:val="20"/>
                    <w:szCs w:val="20"/>
                    <w:lang w:val="en-US"/>
                  </w:rPr>
                </w:rPrChange>
              </w:rPr>
              <w:t xml:space="preserve">, </w:t>
            </w:r>
            <w:r w:rsidRPr="00EB31A3">
              <w:rPr>
                <w:sz w:val="20"/>
                <w:szCs w:val="20"/>
                <w:lang w:val="en-US"/>
              </w:rPr>
              <w:t>Er</w:t>
            </w:r>
            <w:r w:rsidRPr="004C26A3">
              <w:rPr>
                <w:sz w:val="20"/>
                <w:szCs w:val="20"/>
                <w:rPrChange w:id="490" w:author="Pettinari Claudio" w:date="2024-08-31T15:36:00Z" w16du:dateUtc="2024-08-31T13:36:00Z">
                  <w:rPr>
                    <w:sz w:val="20"/>
                    <w:szCs w:val="20"/>
                    <w:lang w:val="en-US"/>
                  </w:rPr>
                </w:rPrChange>
              </w:rPr>
              <w:t xml:space="preserve">, </w:t>
            </w:r>
            <w:r w:rsidRPr="00EB31A3">
              <w:rPr>
                <w:sz w:val="20"/>
                <w:szCs w:val="20"/>
                <w:lang w:val="en-US"/>
              </w:rPr>
              <w:t>Yb</w:t>
            </w:r>
          </w:p>
        </w:tc>
        <w:tc>
          <w:tcPr>
            <w:tcW w:w="825" w:type="pct"/>
          </w:tcPr>
          <w:p w14:paraId="3F661F9E" w14:textId="0D50FC1A" w:rsidR="004F5A69" w:rsidRPr="00EB31A3" w:rsidRDefault="004F5A69" w:rsidP="005B4989">
            <w:pPr>
              <w:rPr>
                <w:sz w:val="20"/>
                <w:szCs w:val="20"/>
                <w:lang w:val="en-US"/>
              </w:rPr>
            </w:pPr>
            <w:r w:rsidRPr="00EB31A3">
              <w:rPr>
                <w:sz w:val="20"/>
                <w:szCs w:val="20"/>
                <w:lang w:val="en-GB"/>
              </w:rPr>
              <w:t>8</w:t>
            </w:r>
          </w:p>
        </w:tc>
        <w:tc>
          <w:tcPr>
            <w:tcW w:w="1957" w:type="pct"/>
          </w:tcPr>
          <w:p w14:paraId="4BD7CA89"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Nd</w:t>
            </w:r>
            <w:r w:rsidRPr="00EB31A3">
              <w:rPr>
                <w:sz w:val="20"/>
                <w:szCs w:val="20"/>
                <w:vertAlign w:val="superscript"/>
                <w:lang w:val="en-US"/>
              </w:rPr>
              <w:t>Nd</w:t>
            </w:r>
            <w:proofErr w:type="spellEnd"/>
            <w:r w:rsidRPr="00EB31A3">
              <w:rPr>
                <w:sz w:val="20"/>
                <w:szCs w:val="20"/>
                <w:lang w:val="en-US"/>
              </w:rPr>
              <w:t xml:space="preserve"> = 1.27%</w:t>
            </w:r>
          </w:p>
          <w:p w14:paraId="3081D751"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L</w:t>
            </w:r>
            <w:r w:rsidRPr="00EB31A3">
              <w:rPr>
                <w:sz w:val="20"/>
                <w:szCs w:val="20"/>
                <w:vertAlign w:val="superscript"/>
                <w:lang w:val="en-US"/>
              </w:rPr>
              <w:t>Nd</w:t>
            </w:r>
            <w:proofErr w:type="spellEnd"/>
            <w:r w:rsidRPr="00EB31A3">
              <w:rPr>
                <w:sz w:val="20"/>
                <w:szCs w:val="20"/>
                <w:lang w:val="en-US"/>
              </w:rPr>
              <w:t xml:space="preserve"> = 0.068%</w:t>
            </w:r>
          </w:p>
          <w:p w14:paraId="002E0756"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Yb</w:t>
            </w:r>
            <w:r w:rsidRPr="00EB31A3">
              <w:rPr>
                <w:sz w:val="20"/>
                <w:szCs w:val="20"/>
                <w:vertAlign w:val="superscript"/>
                <w:lang w:val="en-US"/>
              </w:rPr>
              <w:t>Yb</w:t>
            </w:r>
            <w:proofErr w:type="spellEnd"/>
            <w:r w:rsidRPr="00EB31A3">
              <w:rPr>
                <w:sz w:val="20"/>
                <w:szCs w:val="20"/>
                <w:lang w:val="en-US"/>
              </w:rPr>
              <w:t xml:space="preserve"> = 1.35%</w:t>
            </w:r>
          </w:p>
          <w:p w14:paraId="00DC179B" w14:textId="77777777" w:rsidR="004F5A69" w:rsidRPr="00EB31A3" w:rsidRDefault="004F5A69" w:rsidP="005B4989">
            <w:pPr>
              <w:rPr>
                <w:sz w:val="20"/>
                <w:szCs w:val="20"/>
                <w:lang w:val="en-US"/>
              </w:rPr>
            </w:pPr>
            <w:r w:rsidRPr="00EB31A3">
              <w:rPr>
                <w:sz w:val="20"/>
                <w:szCs w:val="20"/>
              </w:rPr>
              <w:lastRenderedPageBreak/>
              <w:t>Ф</w:t>
            </w:r>
            <w:proofErr w:type="spellStart"/>
            <w:r w:rsidRPr="00EB31A3">
              <w:rPr>
                <w:sz w:val="20"/>
                <w:szCs w:val="20"/>
                <w:vertAlign w:val="subscript"/>
                <w:lang w:val="en-US"/>
              </w:rPr>
              <w:t>L</w:t>
            </w:r>
            <w:r w:rsidRPr="00EB31A3">
              <w:rPr>
                <w:sz w:val="20"/>
                <w:szCs w:val="20"/>
                <w:vertAlign w:val="superscript"/>
                <w:lang w:val="en-US"/>
              </w:rPr>
              <w:t>Yb</w:t>
            </w:r>
            <w:proofErr w:type="spellEnd"/>
            <w:r w:rsidRPr="00EB31A3">
              <w:rPr>
                <w:sz w:val="20"/>
                <w:szCs w:val="20"/>
                <w:lang w:val="en-US"/>
              </w:rPr>
              <w:t xml:space="preserve"> = 1.12%</w:t>
            </w:r>
          </w:p>
          <w:p w14:paraId="168252FB"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Er</w:t>
            </w:r>
            <w:r w:rsidRPr="00EB31A3">
              <w:rPr>
                <w:sz w:val="20"/>
                <w:szCs w:val="20"/>
                <w:vertAlign w:val="superscript"/>
                <w:lang w:val="en-US"/>
              </w:rPr>
              <w:t>Er</w:t>
            </w:r>
            <w:proofErr w:type="spellEnd"/>
            <w:r w:rsidRPr="00EB31A3">
              <w:rPr>
                <w:sz w:val="20"/>
                <w:szCs w:val="20"/>
                <w:lang w:val="en-US"/>
              </w:rPr>
              <w:t xml:space="preserve"> = 0.13%</w:t>
            </w:r>
          </w:p>
          <w:p w14:paraId="20B6157B" w14:textId="77777777" w:rsidR="004F5A69" w:rsidRPr="00EB31A3" w:rsidRDefault="004F5A69" w:rsidP="005B4989">
            <w:pPr>
              <w:rPr>
                <w:sz w:val="20"/>
                <w:szCs w:val="20"/>
                <w:lang w:val="en-US"/>
              </w:rPr>
            </w:pPr>
            <w:r w:rsidRPr="00EB31A3">
              <w:rPr>
                <w:sz w:val="20"/>
                <w:szCs w:val="20"/>
              </w:rPr>
              <w:t>Ф</w:t>
            </w:r>
            <w:r w:rsidRPr="00EB31A3">
              <w:rPr>
                <w:sz w:val="20"/>
                <w:szCs w:val="20"/>
                <w:vertAlign w:val="subscript"/>
                <w:lang w:val="en-US"/>
              </w:rPr>
              <w:t>L</w:t>
            </w:r>
            <w:r w:rsidRPr="00EB31A3">
              <w:rPr>
                <w:sz w:val="20"/>
                <w:szCs w:val="20"/>
                <w:vertAlign w:val="superscript"/>
                <w:lang w:val="en-GB"/>
              </w:rPr>
              <w:t>Er</w:t>
            </w:r>
            <w:r w:rsidRPr="00EB31A3">
              <w:rPr>
                <w:sz w:val="20"/>
                <w:szCs w:val="20"/>
                <w:lang w:val="en-US"/>
              </w:rPr>
              <w:t xml:space="preserve"> = 0.002%</w:t>
            </w:r>
          </w:p>
          <w:p w14:paraId="5BA69069" w14:textId="431C3611" w:rsidR="004F5A69" w:rsidRPr="00EB31A3" w:rsidRDefault="004F5A69" w:rsidP="004F5A69">
            <w:pPr>
              <w:rPr>
                <w:sz w:val="20"/>
                <w:szCs w:val="20"/>
                <w:lang w:val="en-US"/>
              </w:rPr>
            </w:pPr>
            <w:r w:rsidRPr="00EB31A3">
              <w:rPr>
                <w:sz w:val="20"/>
                <w:szCs w:val="20"/>
                <w:lang w:val="en-US"/>
              </w:rPr>
              <w:t>Luminescence of Eu and Tb complexes are weak; for Nd and Yb OLED fabricated</w:t>
            </w:r>
          </w:p>
        </w:tc>
        <w:bookmarkStart w:id="491" w:name="_Hlk172738494"/>
        <w:tc>
          <w:tcPr>
            <w:tcW w:w="462" w:type="pct"/>
          </w:tcPr>
          <w:p w14:paraId="12CF2EF1" w14:textId="79EDE86B" w:rsidR="004F5A69" w:rsidRPr="00EB31A3" w:rsidRDefault="004F5A69" w:rsidP="005B4989">
            <w:pPr>
              <w:rPr>
                <w:rFonts w:cs="Times New Roman"/>
                <w:sz w:val="20"/>
                <w:szCs w:val="20"/>
                <w:lang w:val="en-US"/>
              </w:rPr>
            </w:pPr>
            <w:r w:rsidRPr="00EB31A3">
              <w:rPr>
                <w:rFonts w:cs="Times New Roman"/>
                <w:sz w:val="20"/>
                <w:szCs w:val="20"/>
                <w:lang w:val="en-US"/>
              </w:rPr>
              <w:lastRenderedPageBreak/>
              <w:fldChar w:fldCharType="begin" w:fldLock="1"/>
            </w:r>
            <w:r w:rsidR="00E03E99" w:rsidRPr="00EB31A3">
              <w:rPr>
                <w:rFonts w:cs="Times New Roman"/>
                <w:sz w:val="20"/>
                <w:szCs w:val="20"/>
                <w:lang w:val="en-US"/>
              </w:rPr>
              <w:instrText>ADDIN CSL_CITATION {"citationItems":[{"id":"ITEM-1","itemData":{"DOI":"10.1016/j.jphotochem.2015.08.022","ISSN":"10106030","abstract":"Based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sidRPr="00EB31A3">
              <w:rPr>
                <w:rFonts w:ascii="Cambria Math" w:hAnsi="Cambria Math" w:cs="Cambria Math"/>
                <w:sz w:val="20"/>
                <w:szCs w:val="20"/>
                <w:lang w:val="en-US"/>
              </w:rPr>
              <w:instrText>∗</w:instrText>
            </w:r>
            <w:r w:rsidR="00E03E99" w:rsidRPr="00EB31A3">
              <w:rPr>
                <w:rFonts w:cs="Times New Roman"/>
                <w:sz w:val="20"/>
                <w:szCs w:val="20"/>
                <w:lang w:val="en-US"/>
              </w:rPr>
              <w:instrText xml:space="preserve"> energy level results in the good NIR luminescent properties ( = (0.068-1.12% and β;b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Chemistry","id":"ITEM-1","issued":{"date-parts":[["2016","1"]]},"page":"104-113","publisher":"Elsevier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[91]","plainTextFormattedCitation":"[91]","previouslyFormattedCitation":"[91]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[91]</w:t>
            </w:r>
            <w:r w:rsidRPr="00EB31A3">
              <w:rPr>
                <w:rFonts w:cs="Times New Roman"/>
                <w:sz w:val="20"/>
                <w:szCs w:val="20"/>
                <w:lang w:val="en-US"/>
              </w:rPr>
              <w:fldChar w:fldCharType="end"/>
            </w:r>
            <w:bookmarkEnd w:id="491"/>
          </w:p>
        </w:tc>
        <w:tc>
          <w:tcPr>
            <w:tcW w:w="462" w:type="pct"/>
          </w:tcPr>
          <w:p w14:paraId="3148A00E" w14:textId="77777777" w:rsidR="004F5A69" w:rsidRPr="00EB31A3" w:rsidRDefault="004F5A69" w:rsidP="005B4989">
            <w:pPr>
              <w:rPr>
                <w:sz w:val="20"/>
                <w:szCs w:val="20"/>
                <w:lang w:val="en-US"/>
              </w:rPr>
            </w:pPr>
            <w:r w:rsidRPr="00EB31A3">
              <w:rPr>
                <w:sz w:val="20"/>
                <w:szCs w:val="20"/>
                <w:lang w:val="en-US"/>
              </w:rPr>
              <w:t>2016</w:t>
            </w:r>
          </w:p>
        </w:tc>
      </w:tr>
      <w:tr w:rsidR="004F5A69" w:rsidRPr="00E03E99" w14:paraId="4E7D0454" w14:textId="77777777" w:rsidTr="00706AC4">
        <w:tc>
          <w:tcPr>
            <w:tcW w:w="1293" w:type="pct"/>
          </w:tcPr>
          <w:p w14:paraId="548DE3DA" w14:textId="523E165C" w:rsidR="004F5A69" w:rsidRPr="00EB31A3" w:rsidRDefault="004F5A69" w:rsidP="005B4989">
            <w:pPr>
              <w:rPr>
                <w:sz w:val="20"/>
                <w:szCs w:val="20"/>
                <w:lang w:val="en-GB"/>
              </w:rPr>
            </w:pPr>
            <w:r w:rsidRPr="00EB31A3">
              <w:rPr>
                <w:sz w:val="20"/>
                <w:szCs w:val="20"/>
                <w:lang w:val="en-GB"/>
              </w:rPr>
              <w:t>[YbQ</w:t>
            </w:r>
            <w:r w:rsidRPr="00EB31A3">
              <w:rPr>
                <w:sz w:val="20"/>
                <w:szCs w:val="20"/>
                <w:vertAlign w:val="superscript"/>
                <w:lang w:val="en-GB"/>
              </w:rPr>
              <w:t>CF3</w:t>
            </w:r>
            <w:r w:rsidRPr="00EB31A3">
              <w:rPr>
                <w:sz w:val="20"/>
                <w:szCs w:val="20"/>
                <w:vertAlign w:val="subscript"/>
                <w:lang w:val="en-GB"/>
              </w:rPr>
              <w:t>3</w:t>
            </w:r>
            <w:r w:rsidRPr="00EB31A3">
              <w:rPr>
                <w:sz w:val="20"/>
                <w:szCs w:val="20"/>
                <w:lang w:val="en-US"/>
              </w:rPr>
              <w:t xml:space="preserve"> (</w:t>
            </w:r>
            <w:proofErr w:type="spellStart"/>
            <w:r w:rsidRPr="00EB31A3">
              <w:rPr>
                <w:sz w:val="20"/>
                <w:szCs w:val="20"/>
                <w:lang w:val="en-US"/>
              </w:rPr>
              <w:t>bipy</w:t>
            </w:r>
            <w:proofErr w:type="spellEnd"/>
            <w:r w:rsidRPr="00EB31A3">
              <w:rPr>
                <w:sz w:val="20"/>
                <w:szCs w:val="20"/>
                <w:lang w:val="en-US"/>
              </w:rPr>
              <w:t>)</w:t>
            </w:r>
            <w:r w:rsidRPr="00EB31A3">
              <w:rPr>
                <w:sz w:val="20"/>
                <w:szCs w:val="20"/>
                <w:lang w:val="en-GB"/>
              </w:rPr>
              <w:t>]</w:t>
            </w:r>
          </w:p>
        </w:tc>
        <w:tc>
          <w:tcPr>
            <w:tcW w:w="825" w:type="pct"/>
          </w:tcPr>
          <w:p w14:paraId="43D7653D" w14:textId="77777777" w:rsidR="004F5A69" w:rsidRPr="00EB31A3" w:rsidRDefault="004F5A69" w:rsidP="005B4989">
            <w:pPr>
              <w:rPr>
                <w:sz w:val="20"/>
                <w:szCs w:val="20"/>
                <w:lang w:val="en-GB"/>
              </w:rPr>
            </w:pPr>
            <w:r w:rsidRPr="00EB31A3">
              <w:rPr>
                <w:sz w:val="20"/>
                <w:szCs w:val="20"/>
                <w:lang w:val="en-GB"/>
              </w:rPr>
              <w:t>8, SAPR</w:t>
            </w:r>
          </w:p>
        </w:tc>
        <w:tc>
          <w:tcPr>
            <w:tcW w:w="1957" w:type="pct"/>
          </w:tcPr>
          <w:p w14:paraId="39539B85"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Yb</w:t>
            </w:r>
            <w:r w:rsidRPr="00EB31A3">
              <w:rPr>
                <w:sz w:val="20"/>
                <w:szCs w:val="20"/>
                <w:vertAlign w:val="superscript"/>
                <w:lang w:val="en-US"/>
              </w:rPr>
              <w:t>Yb</w:t>
            </w:r>
            <w:proofErr w:type="spellEnd"/>
            <w:r w:rsidRPr="00EB31A3">
              <w:rPr>
                <w:sz w:val="20"/>
                <w:szCs w:val="20"/>
                <w:lang w:val="en-US"/>
              </w:rPr>
              <w:t xml:space="preserve"> = 0.81%</w:t>
            </w:r>
          </w:p>
          <w:p w14:paraId="5782064C" w14:textId="77777777" w:rsidR="004F5A69" w:rsidRPr="00EB31A3" w:rsidRDefault="004F5A69" w:rsidP="005B4989">
            <w:pPr>
              <w:rPr>
                <w:sz w:val="20"/>
                <w:szCs w:val="20"/>
                <w:lang w:val="en-US"/>
              </w:rPr>
            </w:pPr>
            <w:r w:rsidRPr="00EB31A3">
              <w:rPr>
                <w:sz w:val="20"/>
                <w:szCs w:val="20"/>
                <w:lang w:val="en-US"/>
              </w:rPr>
              <w:t>Hybrid materials with PMMA</w:t>
            </w:r>
          </w:p>
        </w:tc>
        <w:bookmarkStart w:id="492" w:name="_Hlk172738481"/>
        <w:tc>
          <w:tcPr>
            <w:tcW w:w="462" w:type="pct"/>
          </w:tcPr>
          <w:p w14:paraId="390631E2" w14:textId="26B4F813"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Communications","id":"ITEM-1","issued":{"date-parts":[["2015"]]},"page":"53-55","publisher":"Elsevier B.V.","title":"PMMA-supported hybrid materials doped with highly near-infrared (NIR) luminescent neutral trikis-β-diketonate Yb3+ complex","type":"article-journal","volume":"52"},"uris":["http://www.mendeley.com/documents/?uuid=60e1d102-0bd2-4126-babb-f0889cd896ae"]}],"mendeley":{"formattedCitation":"[92]","plainTextFormattedCitation":"[92]","previouslyFormattedCitation":"[92]"},"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[92]</w:t>
            </w:r>
            <w:r w:rsidRPr="00EB31A3">
              <w:rPr>
                <w:rFonts w:cs="Times New Roman"/>
                <w:sz w:val="20"/>
                <w:szCs w:val="20"/>
                <w:lang w:val="en-US"/>
              </w:rPr>
              <w:fldChar w:fldCharType="end"/>
            </w:r>
            <w:bookmarkEnd w:id="492"/>
          </w:p>
        </w:tc>
        <w:tc>
          <w:tcPr>
            <w:tcW w:w="462" w:type="pct"/>
          </w:tcPr>
          <w:p w14:paraId="3DB471C2" w14:textId="77777777" w:rsidR="004F5A69" w:rsidRPr="00EB31A3" w:rsidRDefault="004F5A69" w:rsidP="005B4989">
            <w:pPr>
              <w:rPr>
                <w:sz w:val="20"/>
                <w:szCs w:val="20"/>
                <w:lang w:val="en-US"/>
              </w:rPr>
            </w:pPr>
            <w:r w:rsidRPr="00EB31A3">
              <w:rPr>
                <w:sz w:val="20"/>
                <w:szCs w:val="20"/>
                <w:lang w:val="en-US"/>
              </w:rPr>
              <w:t>2015</w:t>
            </w:r>
          </w:p>
        </w:tc>
      </w:tr>
      <w:tr w:rsidR="004F5A69" w:rsidRPr="00E03E99" w14:paraId="089D931E" w14:textId="77777777" w:rsidTr="00706AC4">
        <w:tc>
          <w:tcPr>
            <w:tcW w:w="1293" w:type="pct"/>
          </w:tcPr>
          <w:p w14:paraId="2D1BF717" w14:textId="48CCAF35"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Ad</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bipy</w:t>
            </w:r>
            <w:proofErr w:type="spellEnd"/>
            <w:r w:rsidRPr="00EB31A3">
              <w:rPr>
                <w:sz w:val="20"/>
                <w:szCs w:val="20"/>
                <w:lang w:val="en-GB"/>
              </w:rPr>
              <w:t>)], Ln=Eu, Tb</w:t>
            </w:r>
          </w:p>
        </w:tc>
        <w:tc>
          <w:tcPr>
            <w:tcW w:w="825" w:type="pct"/>
          </w:tcPr>
          <w:p w14:paraId="35A71C12" w14:textId="77777777" w:rsidR="004F5A69" w:rsidRPr="00EB31A3" w:rsidRDefault="004F5A69" w:rsidP="005B4989">
            <w:pPr>
              <w:rPr>
                <w:sz w:val="20"/>
                <w:szCs w:val="20"/>
                <w:lang w:val="en-US"/>
              </w:rPr>
            </w:pPr>
            <w:r w:rsidRPr="00EB31A3">
              <w:rPr>
                <w:sz w:val="20"/>
                <w:szCs w:val="20"/>
                <w:lang w:val="en-US"/>
              </w:rPr>
              <w:t>8</w:t>
            </w:r>
          </w:p>
        </w:tc>
        <w:tc>
          <w:tcPr>
            <w:tcW w:w="1957" w:type="pct"/>
          </w:tcPr>
          <w:p w14:paraId="66ECAC3D" w14:textId="62CA750F" w:rsidR="004F5A69" w:rsidRPr="00EB31A3" w:rsidRDefault="004F5A69" w:rsidP="005B4989">
            <w:pPr>
              <w:rPr>
                <w:sz w:val="20"/>
                <w:szCs w:val="20"/>
                <w:lang w:val="en-US"/>
              </w:rPr>
            </w:pPr>
            <w:r w:rsidRPr="00EB31A3">
              <w:rPr>
                <w:sz w:val="20"/>
                <w:szCs w:val="20"/>
                <w:lang w:val="en-US"/>
              </w:rPr>
              <w:t>Eu and Tb emission</w:t>
            </w:r>
          </w:p>
        </w:tc>
        <w:tc>
          <w:tcPr>
            <w:tcW w:w="462" w:type="pct"/>
          </w:tcPr>
          <w:p w14:paraId="16A0EBC0" w14:textId="09053BD0"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{"citationItems":[{"id":"ITEM-1","itemData":{"DOI":"10.1016/j.ica.2006.04.045","ISSN":"00201693","abstract":"Synthesis and spectroscopic characterization of new lanthanide complexes [Ln(QAD)3(EtOH)(H2O)], (Ln = Tb, Eu; HQAD = 1-phenyl-3-methyl-4-adamantylcarbonyl-pyrazol-5-one), [H3O][Tb(QAD)4], [Ln(QAD)3(N-N)] (Ln = Tb, Eu; N-N = 1,10-phenanthroline (Phen), 2,2′-bipyridyl (Bipy), 4,4′-dimethyl-2,2′-bipyridyl (4,4′-Me2Bipy)) are reported. The crystal structures of the proligand HQAD and of complexes [H3O][Tb(QAD)4] and [Tb(QAD)3(4,4′-Me2Bipy)] have been determined. In both complexes the lanthanide ions are in a square antiprismatic environment, the H3O+ cation in the former acid complex being stabilized by H-bonding. Luminescence studies have been performed on selected derivatives. © 2006 Elsevier B.V. All rights reserved.","author":[{"dropping-particle":"","family":"Pettinari","given":"Claudio","non-dropping-particle":"","parse-names":false,"suffix":""},{"dropping-particle":"","family":"Marchetti","given":"Fabio","non-dropping-particle":"","parse-names":false,"suffix":""},{"dropping-particle":"","family":"Pettinari","given":"Riccardo","non-dropping-particle":"","parse-names":false,"suffix":""},{"dropping-particle":"","family":"Natanti","given":"Paol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I.","non-dropping-particle":"","parse-names":false,"suffix":""},{"dropping-particle":"","family":"Zolin","given":"Vladislav","non-dropping-particle":"","parse-names":false,"suffix":""}],"container-title":"Inorganica Chimica Acta","id":"ITEM-1","issue":"12","issued":{"date-parts":[["2006","9","1"]]},"page":"4063-4070","publisher":"Elsevier S.A.","title":"Syntheses, spectroscopic characterization and X-ray structural studies of lanthanide complexes with adamantyl substituted 4-acylpyrazol-5-one","type":"article-journal","volume":"359"},"uris":["http://www.mendeley.com/documents/?uuid=312dbe67-5c56-4bb7-8b41-2be9f0008818"]}],"mendeley":{"formattedCitation":"[81]","plainTextFormattedCitation":"[81]","previouslyFormattedCitation":"[81]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[81]</w:t>
            </w:r>
            <w:r w:rsidRPr="00EB31A3">
              <w:rPr>
                <w:rFonts w:cs="Times New Roman"/>
                <w:sz w:val="20"/>
                <w:szCs w:val="20"/>
                <w:lang w:val="en-US"/>
              </w:rPr>
              <w:fldChar w:fldCharType="end"/>
            </w:r>
          </w:p>
        </w:tc>
        <w:tc>
          <w:tcPr>
            <w:tcW w:w="462" w:type="pct"/>
          </w:tcPr>
          <w:p w14:paraId="3680DCA6" w14:textId="77777777" w:rsidR="004F5A69" w:rsidRPr="00EB31A3" w:rsidRDefault="004F5A69" w:rsidP="005B4989">
            <w:pPr>
              <w:rPr>
                <w:sz w:val="20"/>
                <w:szCs w:val="20"/>
                <w:lang w:val="en-US"/>
              </w:rPr>
            </w:pPr>
            <w:r w:rsidRPr="00EB31A3">
              <w:rPr>
                <w:sz w:val="20"/>
                <w:szCs w:val="20"/>
                <w:lang w:val="en-US"/>
              </w:rPr>
              <w:t>2006</w:t>
            </w:r>
          </w:p>
        </w:tc>
      </w:tr>
      <w:tr w:rsidR="004F5A69" w:rsidRPr="00E03E99" w14:paraId="66008BFC" w14:textId="77777777" w:rsidTr="00706AC4">
        <w:tc>
          <w:tcPr>
            <w:tcW w:w="1293" w:type="pct"/>
          </w:tcPr>
          <w:p w14:paraId="20218BF7" w14:textId="77777777" w:rsidR="004F5A69" w:rsidRPr="00EB31A3" w:rsidRDefault="004F5A69" w:rsidP="005B4989">
            <w:pPr>
              <w:rPr>
                <w:sz w:val="20"/>
                <w:szCs w:val="20"/>
                <w:lang w:val="en-US"/>
              </w:rPr>
            </w:pPr>
            <w:r w:rsidRPr="00EB31A3">
              <w:rPr>
                <w:sz w:val="20"/>
                <w:szCs w:val="20"/>
                <w:lang w:val="en-GB"/>
              </w:rPr>
              <w:t>[</w:t>
            </w:r>
            <w:proofErr w:type="spellStart"/>
            <w:r w:rsidRPr="00EB31A3">
              <w:rPr>
                <w:sz w:val="20"/>
                <w:szCs w:val="20"/>
                <w:lang w:val="en-GB"/>
              </w:rPr>
              <w:t>LuQ</w:t>
            </w:r>
            <w:proofErr w:type="spellEnd"/>
            <w:r w:rsidRPr="00EB31A3">
              <w:rPr>
                <w:sz w:val="20"/>
                <w:szCs w:val="20"/>
                <w:vertAlign w:val="superscript"/>
                <w:lang w:val="en-US"/>
              </w:rPr>
              <w:t>i-Pr</w:t>
            </w:r>
            <w:r w:rsidRPr="00EB31A3">
              <w:rPr>
                <w:sz w:val="20"/>
                <w:szCs w:val="20"/>
                <w:vertAlign w:val="subscript"/>
                <w:lang w:val="en-US"/>
              </w:rPr>
              <w:t>3</w:t>
            </w:r>
            <w:r w:rsidRPr="00EB31A3">
              <w:rPr>
                <w:sz w:val="20"/>
                <w:szCs w:val="20"/>
                <w:lang w:val="en-US"/>
              </w:rPr>
              <w:t>(</w:t>
            </w:r>
            <w:proofErr w:type="spellStart"/>
            <w:r w:rsidRPr="00EB31A3">
              <w:rPr>
                <w:sz w:val="20"/>
                <w:szCs w:val="20"/>
                <w:lang w:val="en-US"/>
              </w:rPr>
              <w:t>bipy</w:t>
            </w:r>
            <w:proofErr w:type="spellEnd"/>
            <w:r w:rsidRPr="00EB31A3">
              <w:rPr>
                <w:sz w:val="20"/>
                <w:szCs w:val="20"/>
                <w:lang w:val="en-US"/>
              </w:rPr>
              <w:t>)]</w:t>
            </w:r>
          </w:p>
        </w:tc>
        <w:tc>
          <w:tcPr>
            <w:tcW w:w="825" w:type="pct"/>
          </w:tcPr>
          <w:p w14:paraId="526C262E"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1A018F06" w14:textId="77777777" w:rsidR="004F5A69" w:rsidRPr="00EB31A3" w:rsidRDefault="004F5A69" w:rsidP="005B4989">
            <w:pPr>
              <w:rPr>
                <w:sz w:val="20"/>
                <w:szCs w:val="20"/>
                <w:lang w:val="en-US"/>
              </w:rPr>
            </w:pPr>
            <w:r w:rsidRPr="00EB31A3">
              <w:rPr>
                <w:sz w:val="20"/>
                <w:szCs w:val="20"/>
                <w:lang w:val="en-US"/>
              </w:rPr>
              <w:t>OLED fabricated</w:t>
            </w:r>
          </w:p>
        </w:tc>
        <w:tc>
          <w:tcPr>
            <w:tcW w:w="462" w:type="pct"/>
          </w:tcPr>
          <w:p w14:paraId="3B16A6F9" w14:textId="6E1C05DC" w:rsidR="004F5A69" w:rsidRPr="00EB31A3" w:rsidRDefault="004F5A69" w:rsidP="005B4989">
            <w:pPr>
              <w:rPr>
                <w:sz w:val="20"/>
                <w:szCs w:val="20"/>
              </w:rPr>
            </w:pPr>
            <w:r w:rsidRPr="00EB31A3">
              <w:rPr>
                <w:sz w:val="20"/>
                <w:szCs w:val="20"/>
                <w:lang w:val="en-US"/>
              </w:rPr>
              <w:fldChar w:fldCharType="begin" w:fldLock="1"/>
            </w:r>
            <w:r w:rsidR="00130B1C" w:rsidRPr="00EB31A3">
              <w:rPr>
                <w:sz w:val="20"/>
                <w:szCs w:val="20"/>
                <w:lang w:val="en-US"/>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Pr="00EB31A3">
              <w:rPr>
                <w:sz w:val="20"/>
                <w:szCs w:val="20"/>
                <w:lang w:val="en-US"/>
              </w:rPr>
              <w:fldChar w:fldCharType="separate"/>
            </w:r>
            <w:r w:rsidR="00130B1C" w:rsidRPr="00EB31A3">
              <w:rPr>
                <w:noProof/>
                <w:sz w:val="20"/>
                <w:szCs w:val="20"/>
                <w:lang w:val="en-US"/>
              </w:rPr>
              <w:t>[49]</w:t>
            </w:r>
            <w:r w:rsidRPr="00EB31A3">
              <w:rPr>
                <w:sz w:val="20"/>
                <w:szCs w:val="20"/>
                <w:lang w:val="en-US"/>
              </w:rPr>
              <w:fldChar w:fldCharType="end"/>
            </w:r>
          </w:p>
        </w:tc>
        <w:tc>
          <w:tcPr>
            <w:tcW w:w="462" w:type="pct"/>
          </w:tcPr>
          <w:p w14:paraId="6F10790B" w14:textId="77777777" w:rsidR="004F5A69" w:rsidRPr="00EB31A3" w:rsidRDefault="004F5A69" w:rsidP="005B4989">
            <w:pPr>
              <w:rPr>
                <w:sz w:val="20"/>
                <w:szCs w:val="20"/>
                <w:lang w:val="en-US"/>
              </w:rPr>
            </w:pPr>
            <w:r w:rsidRPr="00EB31A3">
              <w:rPr>
                <w:sz w:val="20"/>
                <w:szCs w:val="20"/>
                <w:lang w:val="en-US"/>
              </w:rPr>
              <w:t>2003</w:t>
            </w:r>
          </w:p>
        </w:tc>
      </w:tr>
      <w:tr w:rsidR="004F5A69" w:rsidRPr="00E03E99" w14:paraId="55B64012" w14:textId="77777777" w:rsidTr="00706AC4">
        <w:tc>
          <w:tcPr>
            <w:tcW w:w="1293" w:type="pct"/>
          </w:tcPr>
          <w:p w14:paraId="3E073F74" w14:textId="77777777" w:rsidR="004F5A69" w:rsidRPr="00EB31A3" w:rsidRDefault="004F5A69" w:rsidP="005B4989">
            <w:pPr>
              <w:rPr>
                <w:sz w:val="20"/>
                <w:szCs w:val="20"/>
                <w:lang w:val="en-US"/>
              </w:rPr>
            </w:pPr>
            <w:r w:rsidRPr="00EB31A3">
              <w:rPr>
                <w:sz w:val="20"/>
                <w:szCs w:val="20"/>
                <w:lang w:val="en-US"/>
              </w:rPr>
              <w:t>[LnQ</w:t>
            </w:r>
            <w:r w:rsidRPr="00EB31A3">
              <w:rPr>
                <w:sz w:val="20"/>
                <w:szCs w:val="20"/>
                <w:vertAlign w:val="superscript"/>
                <w:lang w:val="en-US"/>
              </w:rPr>
              <w:t>tBu</w:t>
            </w:r>
            <w:r w:rsidRPr="00EB31A3">
              <w:rPr>
                <w:sz w:val="20"/>
                <w:szCs w:val="20"/>
                <w:vertAlign w:val="subscript"/>
                <w:lang w:val="en-US"/>
              </w:rPr>
              <w:t>3</w:t>
            </w:r>
            <w:r w:rsidRPr="00EB31A3">
              <w:rPr>
                <w:sz w:val="20"/>
                <w:szCs w:val="20"/>
                <w:lang w:val="en-US"/>
              </w:rPr>
              <w:t>(</w:t>
            </w:r>
            <w:proofErr w:type="spellStart"/>
            <w:r w:rsidRPr="00EB31A3">
              <w:rPr>
                <w:sz w:val="20"/>
                <w:szCs w:val="20"/>
                <w:lang w:val="en-US"/>
              </w:rPr>
              <w:t>bipy</w:t>
            </w:r>
            <w:proofErr w:type="spellEnd"/>
            <w:r w:rsidRPr="00EB31A3">
              <w:rPr>
                <w:sz w:val="20"/>
                <w:szCs w:val="20"/>
                <w:lang w:val="en-US"/>
              </w:rPr>
              <w:t>)], Ln = Tb, Gd</w:t>
            </w:r>
          </w:p>
        </w:tc>
        <w:tc>
          <w:tcPr>
            <w:tcW w:w="825" w:type="pct"/>
          </w:tcPr>
          <w:p w14:paraId="2B99C06E"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44780936" w14:textId="77777777" w:rsidR="004F5A69" w:rsidRPr="00EB31A3" w:rsidRDefault="004F5A69" w:rsidP="005B4989">
            <w:pPr>
              <w:rPr>
                <w:sz w:val="20"/>
                <w:szCs w:val="20"/>
                <w:lang w:val="en-US"/>
              </w:rPr>
            </w:pPr>
            <w:r w:rsidRPr="00EB31A3">
              <w:rPr>
                <w:sz w:val="20"/>
                <w:szCs w:val="20"/>
                <w:lang w:val="en-US"/>
              </w:rPr>
              <w:t>n/a</w:t>
            </w:r>
          </w:p>
        </w:tc>
        <w:tc>
          <w:tcPr>
            <w:tcW w:w="462" w:type="pct"/>
          </w:tcPr>
          <w:p w14:paraId="26F38634" w14:textId="28D3FFFC" w:rsidR="004F5A69" w:rsidRPr="00EB31A3" w:rsidRDefault="004F5A69" w:rsidP="005B4989">
            <w:pPr>
              <w:rPr>
                <w:sz w:val="20"/>
                <w:szCs w:val="20"/>
                <w:lang w:val="en-US"/>
              </w:rPr>
            </w:pPr>
            <w:r w:rsidRPr="00EB31A3">
              <w:rPr>
                <w:sz w:val="20"/>
                <w:szCs w:val="20"/>
                <w:lang w:val="en-US"/>
              </w:rPr>
              <w:fldChar w:fldCharType="begin" w:fldLock="1"/>
            </w:r>
            <w:r w:rsidR="00B11651" w:rsidRPr="00EB31A3">
              <w:rPr>
                <w:sz w:val="20"/>
                <w:szCs w:val="20"/>
                <w:lang w:val="en-US"/>
              </w:rPr>
              <w:instrText>ADDIN CSL_CITATION {"citationItems":[{"id":"ITEM-1","itemData":{"DOI":"10.1021/jp013955s","ISSN":"10895639","abstract":"The excitation energy transfer rates between the excited states of a Tb(III) complex containing the ligand 1-phenyl-3-methyl-4-(trimethylacetyl)pyrazol-4-one, are described. Energy transfer rate constants are derived from time-gated and time-correlated single photon counting measurements. Comparison with the analogous Gd(III) complex shows that there is efficient intramolecular energy transfer from a singlet state of the ligand to excited terbium f-electron states. There is no evidence of bi-exciton annihilation in these materials, even at very high exciton densities. The use of this complex as the active medium for electroluminescent device applications is addressed. We note the particular properties of the ligand which make it suitable for this application and suggest possible improvements.","author":[{"dropping-particle":"","family":"Thorne","given":"J. R.G.","non-dropping-particle":"","parse-names":false,"suffix":""},{"dropping-particle":"","family":"Rey","given":"J. M.","non-dropping-particle":"","parse-names":false,"suffix":""},{"dropping-particle":"","family":"Denning","given":"R. G.","non-dropping-particle":"","parse-names":false,"suffix":""},{"dropping-particle":"","family":"Watkins","given":"S. E.","non-dropping-particle":"","parse-names":false,"suffix":""},{"dropping-particle":"","family":"Etchells","given":"M.","non-dropping-particle":"","parse-names":false,"suffix":""},{"dropping-particle":"","family":"Green","given":"M.","non-dropping-particle":"","parse-names":false,"suffix":""},{"dropping-particle":"","family":"Christou","given":"V.","non-dropping-particle":"","parse-names":false,"suffix":""}],"container-title":"Journal of Physical Chemistry A","id":"ITEM-1","issue":"16","issued":{"date-parts":[["2002"]]},"page":"4014-4021","title":"Excited state dynamics of organo-lanthanide electroluminescent phosphors: The properties of Tb(tb-pmp)3 and Gd(tb-pmp)3","type":"article-journal","volume":"106"},"uris":["http://www.mendeley.com/documents/?uuid=69ee49a0-9a03-49cf-8592-6371438123ef"]}],"mendeley":{"formattedCitation":"[64]","plainTextFormattedCitation":"[64]","previouslyFormattedCitation":"[64]"},"properties":{"noteIndex":0},"schema":"https://github.com/citation-style-language/schema/raw/master/csl-citation.json"}</w:instrText>
            </w:r>
            <w:r w:rsidRPr="00EB31A3">
              <w:rPr>
                <w:sz w:val="20"/>
                <w:szCs w:val="20"/>
                <w:lang w:val="en-US"/>
              </w:rPr>
              <w:fldChar w:fldCharType="separate"/>
            </w:r>
            <w:r w:rsidR="00B11651" w:rsidRPr="00EB31A3">
              <w:rPr>
                <w:noProof/>
                <w:sz w:val="20"/>
                <w:szCs w:val="20"/>
                <w:lang w:val="en-US"/>
              </w:rPr>
              <w:t>[64]</w:t>
            </w:r>
            <w:r w:rsidRPr="00EB31A3">
              <w:rPr>
                <w:sz w:val="20"/>
                <w:szCs w:val="20"/>
                <w:lang w:val="en-US"/>
              </w:rPr>
              <w:fldChar w:fldCharType="end"/>
            </w:r>
          </w:p>
        </w:tc>
        <w:tc>
          <w:tcPr>
            <w:tcW w:w="462" w:type="pct"/>
          </w:tcPr>
          <w:p w14:paraId="67702E8A" w14:textId="77777777" w:rsidR="004F5A69" w:rsidRPr="00EB31A3" w:rsidRDefault="004F5A69" w:rsidP="005B4989">
            <w:pPr>
              <w:rPr>
                <w:sz w:val="20"/>
                <w:szCs w:val="20"/>
              </w:rPr>
            </w:pPr>
            <w:r w:rsidRPr="00EB31A3">
              <w:rPr>
                <w:sz w:val="20"/>
                <w:szCs w:val="20"/>
              </w:rPr>
              <w:t>2002</w:t>
            </w:r>
          </w:p>
        </w:tc>
      </w:tr>
      <w:tr w:rsidR="004F5A69" w:rsidRPr="00E03E99" w14:paraId="4504A3F0" w14:textId="77777777" w:rsidTr="00706AC4">
        <w:tc>
          <w:tcPr>
            <w:tcW w:w="1293" w:type="pct"/>
          </w:tcPr>
          <w:p w14:paraId="4BC4C782" w14:textId="58BD39A4" w:rsidR="004F5A69" w:rsidRPr="00EB31A3" w:rsidRDefault="004F5A69" w:rsidP="005B4989">
            <w:pPr>
              <w:rPr>
                <w:sz w:val="20"/>
                <w:szCs w:val="20"/>
                <w:lang w:val="en-GB"/>
              </w:rPr>
            </w:pPr>
            <w:r w:rsidRPr="00EB31A3">
              <w:rPr>
                <w:sz w:val="20"/>
                <w:szCs w:val="20"/>
                <w:lang w:val="en-GB"/>
              </w:rPr>
              <w:t>[YbQ</w:t>
            </w:r>
            <w:r w:rsidRPr="00EB31A3">
              <w:rPr>
                <w:sz w:val="20"/>
                <w:szCs w:val="20"/>
                <w:vertAlign w:val="superscript"/>
                <w:lang w:val="en-GB"/>
              </w:rPr>
              <w:t>CF3</w:t>
            </w:r>
            <w:r w:rsidRPr="00EB31A3">
              <w:rPr>
                <w:sz w:val="20"/>
                <w:szCs w:val="20"/>
                <w:vertAlign w:val="subscript"/>
                <w:lang w:val="en-GB"/>
              </w:rPr>
              <w:t>3</w:t>
            </w:r>
            <w:r w:rsidRPr="00EB31A3">
              <w:rPr>
                <w:sz w:val="20"/>
                <w:szCs w:val="20"/>
                <w:lang w:val="en-US"/>
              </w:rPr>
              <w:t>(</w:t>
            </w:r>
            <w:proofErr w:type="spellStart"/>
            <w:r w:rsidRPr="00EB31A3">
              <w:rPr>
                <w:sz w:val="20"/>
                <w:szCs w:val="20"/>
                <w:lang w:val="en-US"/>
              </w:rPr>
              <w:t>bipy</w:t>
            </w:r>
            <w:proofErr w:type="spellEnd"/>
            <w:r w:rsidRPr="00EB31A3">
              <w:rPr>
                <w:sz w:val="20"/>
                <w:szCs w:val="20"/>
                <w:lang w:val="en-US"/>
              </w:rPr>
              <w:t>)</w:t>
            </w:r>
            <w:r w:rsidRPr="00EB31A3">
              <w:rPr>
                <w:sz w:val="20"/>
                <w:szCs w:val="20"/>
                <w:lang w:val="en-GB"/>
              </w:rPr>
              <w:t>]</w:t>
            </w:r>
          </w:p>
        </w:tc>
        <w:tc>
          <w:tcPr>
            <w:tcW w:w="825" w:type="pct"/>
          </w:tcPr>
          <w:p w14:paraId="3A43A451" w14:textId="77777777" w:rsidR="004F5A69" w:rsidRPr="00EB31A3" w:rsidRDefault="004F5A69" w:rsidP="005B4989">
            <w:pPr>
              <w:rPr>
                <w:sz w:val="20"/>
                <w:szCs w:val="20"/>
              </w:rPr>
            </w:pPr>
            <w:r w:rsidRPr="00EB31A3">
              <w:rPr>
                <w:sz w:val="20"/>
                <w:szCs w:val="20"/>
                <w:lang w:val="en-US"/>
              </w:rPr>
              <w:t>8</w:t>
            </w:r>
            <w:r w:rsidRPr="00EB31A3">
              <w:rPr>
                <w:sz w:val="20"/>
                <w:szCs w:val="20"/>
              </w:rPr>
              <w:t xml:space="preserve">, </w:t>
            </w:r>
            <w:proofErr w:type="spellStart"/>
            <w:r w:rsidRPr="00EB31A3">
              <w:rPr>
                <w:sz w:val="20"/>
                <w:szCs w:val="20"/>
              </w:rPr>
              <w:t>square</w:t>
            </w:r>
            <w:proofErr w:type="spellEnd"/>
            <w:r w:rsidRPr="00EB31A3">
              <w:rPr>
                <w:sz w:val="20"/>
                <w:szCs w:val="20"/>
              </w:rPr>
              <w:t xml:space="preserve"> </w:t>
            </w:r>
            <w:proofErr w:type="spellStart"/>
            <w:r w:rsidRPr="00EB31A3">
              <w:rPr>
                <w:sz w:val="20"/>
                <w:szCs w:val="20"/>
              </w:rPr>
              <w:t>antiprism</w:t>
            </w:r>
            <w:proofErr w:type="spellEnd"/>
          </w:p>
        </w:tc>
        <w:tc>
          <w:tcPr>
            <w:tcW w:w="1957" w:type="pct"/>
          </w:tcPr>
          <w:p w14:paraId="500381FB" w14:textId="77777777" w:rsidR="004F5A69" w:rsidRPr="00EB31A3" w:rsidRDefault="004F5A69" w:rsidP="005B4989">
            <w:pPr>
              <w:rPr>
                <w:sz w:val="20"/>
                <w:szCs w:val="20"/>
                <w:lang w:val="en-US"/>
              </w:rPr>
            </w:pPr>
            <w:r w:rsidRPr="00EB31A3">
              <w:rPr>
                <w:sz w:val="20"/>
                <w:szCs w:val="20"/>
                <w:lang w:val="en-US"/>
              </w:rPr>
              <w:t>electroluminescence</w:t>
            </w:r>
          </w:p>
        </w:tc>
        <w:tc>
          <w:tcPr>
            <w:tcW w:w="462" w:type="pct"/>
          </w:tcPr>
          <w:p w14:paraId="20806D92" w14:textId="1146E3C3"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[90]</w:t>
            </w:r>
            <w:r w:rsidRPr="00EB31A3">
              <w:rPr>
                <w:rFonts w:cs="Times New Roman"/>
                <w:sz w:val="20"/>
                <w:szCs w:val="20"/>
                <w:lang w:val="en-US"/>
              </w:rPr>
              <w:fldChar w:fldCharType="end"/>
            </w:r>
          </w:p>
        </w:tc>
        <w:tc>
          <w:tcPr>
            <w:tcW w:w="462" w:type="pct"/>
          </w:tcPr>
          <w:p w14:paraId="79F84890" w14:textId="77777777" w:rsidR="004F5A69" w:rsidRPr="00EB31A3" w:rsidRDefault="004F5A69" w:rsidP="005B4989">
            <w:pPr>
              <w:rPr>
                <w:sz w:val="20"/>
                <w:szCs w:val="20"/>
                <w:lang w:val="en-US"/>
              </w:rPr>
            </w:pPr>
            <w:r w:rsidRPr="00EB31A3">
              <w:rPr>
                <w:sz w:val="20"/>
                <w:szCs w:val="20"/>
                <w:lang w:val="en-US"/>
              </w:rPr>
              <w:t>2022</w:t>
            </w:r>
          </w:p>
        </w:tc>
      </w:tr>
      <w:tr w:rsidR="004F5A69" w:rsidRPr="00E03E99" w14:paraId="012DEDE7" w14:textId="77777777" w:rsidTr="00706AC4">
        <w:tc>
          <w:tcPr>
            <w:tcW w:w="1293" w:type="pct"/>
          </w:tcPr>
          <w:p w14:paraId="5E12101E" w14:textId="04D7702D" w:rsidR="004F5A69" w:rsidRPr="00EB31A3" w:rsidRDefault="004F5A69" w:rsidP="005B4989">
            <w:pPr>
              <w:rPr>
                <w:sz w:val="20"/>
                <w:szCs w:val="20"/>
                <w:lang w:val="en-GB"/>
              </w:rPr>
            </w:pPr>
            <w:r w:rsidRPr="00EB31A3">
              <w:rPr>
                <w:sz w:val="20"/>
                <w:szCs w:val="20"/>
                <w:lang w:val="en-GB"/>
              </w:rPr>
              <w:t>[TbQ</w:t>
            </w:r>
            <w:r w:rsidRPr="00EB31A3">
              <w:rPr>
                <w:sz w:val="20"/>
                <w:szCs w:val="20"/>
                <w:vertAlign w:val="superscript"/>
                <w:lang w:val="en-GB"/>
              </w:rPr>
              <w:t>Ad</w:t>
            </w:r>
            <w:r w:rsidRPr="00EB31A3">
              <w:rPr>
                <w:sz w:val="20"/>
                <w:szCs w:val="20"/>
                <w:vertAlign w:val="subscript"/>
                <w:lang w:val="en-GB"/>
              </w:rPr>
              <w:t>3</w:t>
            </w:r>
            <w:r w:rsidRPr="00EB31A3">
              <w:rPr>
                <w:sz w:val="20"/>
                <w:szCs w:val="20"/>
                <w:lang w:val="en-US"/>
              </w:rPr>
              <w:t>(</w:t>
            </w:r>
            <w:proofErr w:type="spellStart"/>
            <w:r w:rsidRPr="00EB31A3">
              <w:rPr>
                <w:sz w:val="20"/>
                <w:szCs w:val="20"/>
                <w:lang w:val="en-US"/>
              </w:rPr>
              <w:t>bipy</w:t>
            </w:r>
            <w:proofErr w:type="spellEnd"/>
            <w:r w:rsidRPr="00EB31A3">
              <w:rPr>
                <w:sz w:val="20"/>
                <w:szCs w:val="20"/>
                <w:lang w:val="en-US"/>
              </w:rPr>
              <w:t>)</w:t>
            </w:r>
            <w:r w:rsidRPr="00EB31A3">
              <w:rPr>
                <w:sz w:val="20"/>
                <w:szCs w:val="20"/>
                <w:lang w:val="en-GB"/>
              </w:rPr>
              <w:t>]</w:t>
            </w:r>
          </w:p>
        </w:tc>
        <w:tc>
          <w:tcPr>
            <w:tcW w:w="825" w:type="pct"/>
          </w:tcPr>
          <w:p w14:paraId="18C3B1B7" w14:textId="77777777" w:rsidR="004F5A69" w:rsidRPr="00EB31A3" w:rsidRDefault="004F5A69" w:rsidP="005B4989">
            <w:pPr>
              <w:rPr>
                <w:sz w:val="20"/>
                <w:szCs w:val="20"/>
                <w:lang w:val="en-US"/>
              </w:rPr>
            </w:pPr>
            <w:r w:rsidRPr="00EB31A3">
              <w:rPr>
                <w:sz w:val="20"/>
                <w:szCs w:val="20"/>
                <w:lang w:val="en-US"/>
              </w:rPr>
              <w:t>8, square antiprism</w:t>
            </w:r>
          </w:p>
        </w:tc>
        <w:tc>
          <w:tcPr>
            <w:tcW w:w="1957" w:type="pct"/>
          </w:tcPr>
          <w:p w14:paraId="26856923" w14:textId="77777777" w:rsidR="004F5A69" w:rsidRPr="00EB31A3" w:rsidRDefault="004F5A69" w:rsidP="005B4989">
            <w:pPr>
              <w:rPr>
                <w:sz w:val="20"/>
                <w:szCs w:val="20"/>
                <w:lang w:val="en-US"/>
              </w:rPr>
            </w:pPr>
            <w:proofErr w:type="spellStart"/>
            <w:r w:rsidRPr="00EB31A3">
              <w:rPr>
                <w:sz w:val="20"/>
                <w:szCs w:val="20"/>
                <w:lang w:val="en-GB"/>
              </w:rPr>
              <w:t>i</w:t>
            </w:r>
            <w:r w:rsidRPr="00EB31A3">
              <w:rPr>
                <w:sz w:val="20"/>
                <w:szCs w:val="20"/>
                <w:lang w:val="en-US"/>
              </w:rPr>
              <w:t>ntensive</w:t>
            </w:r>
            <w:proofErr w:type="spellEnd"/>
            <w:r w:rsidRPr="00EB31A3">
              <w:rPr>
                <w:sz w:val="20"/>
                <w:szCs w:val="20"/>
                <w:lang w:val="en-US"/>
              </w:rPr>
              <w:t xml:space="preserve"> green luminescence</w:t>
            </w:r>
          </w:p>
        </w:tc>
        <w:tc>
          <w:tcPr>
            <w:tcW w:w="462" w:type="pct"/>
          </w:tcPr>
          <w:p w14:paraId="31CBE1D1" w14:textId="2A6CCC7F"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{"citationItems":[{"id":"ITEM-1","itemData":{"DOI":"10.1016/j.ica.2006.04.045","ISSN":"00201693","abstract":"Synthesis and spectroscopic characterization of new lanthanide complexes [Ln(QAD)3(EtOH)(H2O)], (Ln = Tb, Eu; HQAD = 1-phenyl-3-methyl-4-adamantylcarbonyl-pyrazol-5-one), [H3O][Tb(QAD)4], [Ln(QAD)3(N-N)] (Ln = Tb, Eu; N-N = 1,10-phenanthroline (Phen), 2,2′-bipyridyl (Bipy), 4,4′-dimethyl-2,2′-bipyridyl (4,4′-Me2Bipy)) are reported. The crystal structures of the proligand HQAD and of complexes [H3O][Tb(QAD)4] and [Tb(QAD)3(4,4′-Me2Bipy)] have been determined. In both complexes the lanthanide ions are in a square antiprismatic environment, the H3O+ cation in the former acid complex being stabilized by H-bonding. Luminescence studies have been performed on selected derivatives. © 2006 Elsevier B.V. All rights reserved.","author":[{"dropping-particle":"","family":"Pettinari","given":"Claudio","non-dropping-particle":"","parse-names":false,"suffix":""},{"dropping-particle":"","family":"Marchetti","given":"Fabio","non-dropping-particle":"","parse-names":false,"suffix":""},{"dropping-particle":"","family":"Pettinari","given":"Riccardo","non-dropping-particle":"","parse-names":false,"suffix":""},{"dropping-particle":"","family":"Natanti","given":"Paol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I.","non-dropping-particle":"","parse-names":false,"suffix":""},{"dropping-particle":"","family":"Zolin","given":"Vladislav","non-dropping-particle":"","parse-names":false,"suffix":""}],"container-title":"Inorganica Chimica Acta","id":"ITEM-1","issue":"12","issued":{"date-parts":[["2006","9","1"]]},"page":"4063-4070","publisher":"Elsevier S.A.","title":"Syntheses, spectroscopic characterization and X-ray structural studies of lanthanide complexes with adamantyl substituted 4-acylpyrazol-5-one","type":"article-journal","volume":"359"},"uris":["http://www.mendeley.com/documents/?uuid=312dbe67-5c56-4bb7-8b41-2be9f0008818"]}],"mendeley":{"formattedCitation":"[81]","plainTextFormattedCitation":"[81]","previouslyFormattedCitation":"[81]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[81]</w:t>
            </w:r>
            <w:r w:rsidRPr="00EB31A3">
              <w:rPr>
                <w:rFonts w:cs="Times New Roman"/>
                <w:sz w:val="20"/>
                <w:szCs w:val="20"/>
                <w:lang w:val="en-US"/>
              </w:rPr>
              <w:fldChar w:fldCharType="end"/>
            </w:r>
          </w:p>
        </w:tc>
        <w:tc>
          <w:tcPr>
            <w:tcW w:w="462" w:type="pct"/>
          </w:tcPr>
          <w:p w14:paraId="75A2CA0B" w14:textId="77777777" w:rsidR="004F5A69" w:rsidRPr="00EB31A3" w:rsidRDefault="004F5A69" w:rsidP="005B4989">
            <w:pPr>
              <w:rPr>
                <w:sz w:val="20"/>
                <w:szCs w:val="20"/>
                <w:lang w:val="en-US"/>
              </w:rPr>
            </w:pPr>
            <w:r w:rsidRPr="00EB31A3">
              <w:rPr>
                <w:sz w:val="20"/>
                <w:szCs w:val="20"/>
                <w:lang w:val="en-US"/>
              </w:rPr>
              <w:t>2006</w:t>
            </w:r>
          </w:p>
        </w:tc>
      </w:tr>
      <w:tr w:rsidR="00BC38AA" w:rsidRPr="00E03E99" w14:paraId="221BE107" w14:textId="77777777" w:rsidTr="00706AC4">
        <w:tc>
          <w:tcPr>
            <w:tcW w:w="1293" w:type="pct"/>
          </w:tcPr>
          <w:p w14:paraId="77D9CE8E" w14:textId="125BE455" w:rsidR="00BC38AA" w:rsidRPr="00EB31A3" w:rsidRDefault="00BC38AA" w:rsidP="005B4989">
            <w:pPr>
              <w:rPr>
                <w:sz w:val="20"/>
                <w:szCs w:val="20"/>
                <w:lang w:val="en-GB"/>
              </w:rPr>
            </w:pPr>
            <w:r w:rsidRPr="00EB31A3">
              <w:rPr>
                <w:sz w:val="20"/>
                <w:szCs w:val="20"/>
                <w:lang w:val="en-GB"/>
              </w:rPr>
              <w:t>[TbQ</w:t>
            </w:r>
            <w:r w:rsidRPr="00EB31A3">
              <w:rPr>
                <w:sz w:val="20"/>
                <w:szCs w:val="20"/>
                <w:vertAlign w:val="superscript"/>
                <w:lang w:val="en-GB"/>
              </w:rPr>
              <w:t>Ph</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bipy</w:t>
            </w:r>
            <w:proofErr w:type="spellEnd"/>
            <w:r w:rsidRPr="00EB31A3">
              <w:rPr>
                <w:sz w:val="20"/>
                <w:szCs w:val="20"/>
                <w:lang w:val="en-GB"/>
              </w:rPr>
              <w:t>)]</w:t>
            </w:r>
          </w:p>
        </w:tc>
        <w:tc>
          <w:tcPr>
            <w:tcW w:w="825" w:type="pct"/>
          </w:tcPr>
          <w:p w14:paraId="79D61073" w14:textId="2EDB2476" w:rsidR="00BC38AA" w:rsidRPr="00EB31A3" w:rsidRDefault="00BC38AA" w:rsidP="005B4989">
            <w:pPr>
              <w:rPr>
                <w:sz w:val="20"/>
                <w:szCs w:val="20"/>
                <w:lang w:val="en-US"/>
              </w:rPr>
            </w:pPr>
            <w:r w:rsidRPr="00EB31A3">
              <w:rPr>
                <w:sz w:val="20"/>
                <w:szCs w:val="20"/>
                <w:lang w:val="en-US"/>
              </w:rPr>
              <w:t>n/a</w:t>
            </w:r>
          </w:p>
        </w:tc>
        <w:tc>
          <w:tcPr>
            <w:tcW w:w="1957" w:type="pct"/>
          </w:tcPr>
          <w:p w14:paraId="2441F727" w14:textId="581F6D2B" w:rsidR="00BC38AA" w:rsidRPr="00EB31A3" w:rsidRDefault="00BC38AA" w:rsidP="005B4989">
            <w:pPr>
              <w:rPr>
                <w:sz w:val="20"/>
                <w:szCs w:val="20"/>
                <w:lang w:val="en-GB"/>
              </w:rPr>
            </w:pPr>
            <w:r w:rsidRPr="00EB31A3">
              <w:rPr>
                <w:sz w:val="20"/>
                <w:szCs w:val="20"/>
                <w:lang w:val="en-GB"/>
              </w:rPr>
              <w:t>Weak in DMF solution</w:t>
            </w:r>
          </w:p>
        </w:tc>
        <w:tc>
          <w:tcPr>
            <w:tcW w:w="462" w:type="pct"/>
          </w:tcPr>
          <w:p w14:paraId="11B351E3" w14:textId="6E4ADE03" w:rsidR="00BC38AA" w:rsidRPr="00EB31A3" w:rsidRDefault="00BC38AA" w:rsidP="005B4989">
            <w:pPr>
              <w:rPr>
                <w:rFonts w:cs="Times New Roman"/>
                <w:sz w:val="20"/>
                <w:szCs w:val="20"/>
                <w:lang w:val="en-US"/>
              </w:rPr>
            </w:pPr>
            <w:r w:rsidRPr="00EB31A3">
              <w:rPr>
                <w:rFonts w:cs="Times New Roman"/>
                <w:sz w:val="20"/>
                <w:szCs w:val="20"/>
                <w:lang w:val="en-US"/>
              </w:rPr>
              <w:fldChar w:fldCharType="begin" w:fldLock="1"/>
            </w:r>
            <w:r w:rsidR="005D7270" w:rsidRPr="00EB31A3">
              <w:rPr>
                <w:rFonts w:cs="Times New Roman"/>
                <w:sz w:val="20"/>
                <w:szCs w:val="20"/>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Pr="00EB31A3">
              <w:rPr>
                <w:rFonts w:cs="Times New Roman"/>
                <w:sz w:val="20"/>
                <w:szCs w:val="20"/>
                <w:lang w:val="en-US"/>
              </w:rPr>
              <w:fldChar w:fldCharType="separate"/>
            </w:r>
            <w:r w:rsidRPr="00EB31A3">
              <w:rPr>
                <w:rFonts w:cs="Times New Roman"/>
                <w:noProof/>
                <w:sz w:val="20"/>
                <w:szCs w:val="20"/>
                <w:lang w:val="en-US"/>
              </w:rPr>
              <w:t>[61]</w:t>
            </w:r>
            <w:r w:rsidRPr="00EB31A3">
              <w:rPr>
                <w:rFonts w:cs="Times New Roman"/>
                <w:sz w:val="20"/>
                <w:szCs w:val="20"/>
                <w:lang w:val="en-US"/>
              </w:rPr>
              <w:fldChar w:fldCharType="end"/>
            </w:r>
          </w:p>
        </w:tc>
        <w:tc>
          <w:tcPr>
            <w:tcW w:w="462" w:type="pct"/>
          </w:tcPr>
          <w:p w14:paraId="27592637" w14:textId="40241EF5" w:rsidR="00BC38AA" w:rsidRPr="00EB31A3" w:rsidRDefault="00BC38AA" w:rsidP="005B4989">
            <w:pPr>
              <w:rPr>
                <w:sz w:val="20"/>
                <w:szCs w:val="20"/>
                <w:lang w:val="en-US"/>
              </w:rPr>
            </w:pPr>
            <w:r w:rsidRPr="00EB31A3">
              <w:rPr>
                <w:sz w:val="20"/>
                <w:szCs w:val="20"/>
                <w:lang w:val="en-US"/>
              </w:rPr>
              <w:t>1998</w:t>
            </w:r>
          </w:p>
        </w:tc>
      </w:tr>
      <w:tr w:rsidR="00BC38AA" w:rsidRPr="00E03E99" w14:paraId="01D42C7A" w14:textId="77777777" w:rsidTr="00706AC4">
        <w:tc>
          <w:tcPr>
            <w:tcW w:w="1293" w:type="pct"/>
          </w:tcPr>
          <w:p w14:paraId="24310FDF" w14:textId="0AC0C9C8" w:rsidR="00BC38AA" w:rsidRPr="00EB31A3" w:rsidRDefault="00BC38AA" w:rsidP="005B4989">
            <w:pPr>
              <w:rPr>
                <w:sz w:val="20"/>
                <w:szCs w:val="20"/>
                <w:lang w:val="en-GB"/>
              </w:rPr>
            </w:pPr>
            <w:r w:rsidRPr="00EB31A3">
              <w:rPr>
                <w:sz w:val="20"/>
                <w:szCs w:val="20"/>
                <w:lang w:val="en-GB"/>
              </w:rPr>
              <w:t>[TbQ</w:t>
            </w:r>
            <w:r w:rsidRPr="00EB31A3">
              <w:rPr>
                <w:sz w:val="20"/>
                <w:szCs w:val="20"/>
                <w:vertAlign w:val="superscript"/>
                <w:lang w:val="en-GB"/>
              </w:rPr>
              <w:t>iPr</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bipy</w:t>
            </w:r>
            <w:proofErr w:type="spellEnd"/>
            <w:r w:rsidRPr="00EB31A3">
              <w:rPr>
                <w:sz w:val="20"/>
                <w:szCs w:val="20"/>
                <w:lang w:val="en-GB"/>
              </w:rPr>
              <w:t>)]</w:t>
            </w:r>
          </w:p>
        </w:tc>
        <w:tc>
          <w:tcPr>
            <w:tcW w:w="825" w:type="pct"/>
          </w:tcPr>
          <w:p w14:paraId="093A9A8F" w14:textId="60EC2C63" w:rsidR="00BC38AA" w:rsidRPr="00EB31A3" w:rsidRDefault="00BC38AA" w:rsidP="005B4989">
            <w:pPr>
              <w:rPr>
                <w:sz w:val="20"/>
                <w:szCs w:val="20"/>
                <w:lang w:val="en-US"/>
              </w:rPr>
            </w:pPr>
            <w:r w:rsidRPr="00EB31A3">
              <w:rPr>
                <w:sz w:val="20"/>
                <w:szCs w:val="20"/>
                <w:lang w:val="en-US"/>
              </w:rPr>
              <w:t>n/a</w:t>
            </w:r>
          </w:p>
        </w:tc>
        <w:tc>
          <w:tcPr>
            <w:tcW w:w="1957" w:type="pct"/>
          </w:tcPr>
          <w:p w14:paraId="28480A6F" w14:textId="069F8D72" w:rsidR="00BC38AA" w:rsidRPr="00EB31A3" w:rsidRDefault="00BC38AA" w:rsidP="005B4989">
            <w:pPr>
              <w:rPr>
                <w:sz w:val="20"/>
                <w:szCs w:val="20"/>
                <w:lang w:val="en-GB"/>
              </w:rPr>
            </w:pPr>
            <w:r w:rsidRPr="00EB31A3">
              <w:rPr>
                <w:sz w:val="20"/>
                <w:szCs w:val="20"/>
                <w:lang w:val="en-US"/>
              </w:rPr>
              <w:t xml:space="preserve">520 </w:t>
            </w:r>
            <w:r w:rsidRPr="00EB31A3">
              <w:rPr>
                <w:rFonts w:cstheme="minorHAnsi"/>
                <w:sz w:val="20"/>
                <w:szCs w:val="20"/>
                <w:lang w:val="en-US"/>
              </w:rPr>
              <w:t>µs (DMF)</w:t>
            </w:r>
          </w:p>
        </w:tc>
        <w:tc>
          <w:tcPr>
            <w:tcW w:w="462" w:type="pct"/>
          </w:tcPr>
          <w:p w14:paraId="6EC51DC9" w14:textId="51E7EA88" w:rsidR="00BC38AA" w:rsidRPr="00EB31A3" w:rsidRDefault="00BC38AA" w:rsidP="005B4989">
            <w:pPr>
              <w:rPr>
                <w:rFonts w:cs="Times New Roman"/>
                <w:sz w:val="20"/>
                <w:szCs w:val="20"/>
                <w:lang w:val="en-US"/>
              </w:rPr>
            </w:pPr>
            <w:r w:rsidRPr="00EB31A3">
              <w:rPr>
                <w:rFonts w:cs="Times New Roman"/>
                <w:sz w:val="20"/>
                <w:szCs w:val="20"/>
                <w:lang w:val="en-US"/>
              </w:rPr>
              <w:fldChar w:fldCharType="begin" w:fldLock="1"/>
            </w:r>
            <w:r w:rsidR="005D7270" w:rsidRPr="00EB31A3">
              <w:rPr>
                <w:rFonts w:cs="Times New Roman"/>
                <w:sz w:val="20"/>
                <w:szCs w:val="20"/>
                <w:lang w:val="en-US"/>
              </w:rPr>
              <w:instrText>ADDIN CSL_CITATION {"citationItems":[{"id":"ITEM-1","itemData":{"author":[{"dropping-particle":"","family":"ZHENGHE","given":"L I QIN;ZHOU DEJIAN;HUANG CHUNHUI;YAO GUANGQING;ZHOU YONGFENG;MEIGU ZHONGFU;SONGJING","non-dropping-particle":"","parse-names":false,"suffix":""}],"container-title":"Acta Chimica Sinica","id":"ITEM-1","issue":"1","issued":{"date-parts":[["0"]]},"page":"52-57","title":"Synthesis, characterization and luminescence of Tb(III)-1-phenyl-3-methyl-4-acyl-5-pyrazolone ternary complexes","type":"article","volume":"56"},"uris":["http://www.mendeley.com/documents/?uuid=8732cb1f-da7d-4847-80be-e84043e24e62"]}],"mendeley":{"formattedCitation":"[61]","plainTextFormattedCitation":"[61]","previouslyFormattedCitation":"[61]"},"properties":{"noteIndex":0},"schema":"https://github.com/citation-style-language/schema/raw/master/csl-citation.json"}</w:instrText>
            </w:r>
            <w:r w:rsidRPr="00EB31A3">
              <w:rPr>
                <w:rFonts w:cs="Times New Roman"/>
                <w:sz w:val="20"/>
                <w:szCs w:val="20"/>
                <w:lang w:val="en-US"/>
              </w:rPr>
              <w:fldChar w:fldCharType="separate"/>
            </w:r>
            <w:r w:rsidRPr="00EB31A3">
              <w:rPr>
                <w:rFonts w:cs="Times New Roman"/>
                <w:noProof/>
                <w:sz w:val="20"/>
                <w:szCs w:val="20"/>
                <w:lang w:val="en-US"/>
              </w:rPr>
              <w:t>[61]</w:t>
            </w:r>
            <w:r w:rsidRPr="00EB31A3">
              <w:rPr>
                <w:rFonts w:cs="Times New Roman"/>
                <w:sz w:val="20"/>
                <w:szCs w:val="20"/>
                <w:lang w:val="en-US"/>
              </w:rPr>
              <w:fldChar w:fldCharType="end"/>
            </w:r>
          </w:p>
        </w:tc>
        <w:tc>
          <w:tcPr>
            <w:tcW w:w="462" w:type="pct"/>
          </w:tcPr>
          <w:p w14:paraId="1B14A394" w14:textId="3876E614" w:rsidR="00BC38AA" w:rsidRPr="00EB31A3" w:rsidRDefault="00BC38AA" w:rsidP="005B4989">
            <w:pPr>
              <w:rPr>
                <w:sz w:val="20"/>
                <w:szCs w:val="20"/>
                <w:lang w:val="en-US"/>
              </w:rPr>
            </w:pPr>
            <w:r w:rsidRPr="00EB31A3">
              <w:rPr>
                <w:sz w:val="20"/>
                <w:szCs w:val="20"/>
                <w:lang w:val="en-US"/>
              </w:rPr>
              <w:t>1998</w:t>
            </w:r>
          </w:p>
        </w:tc>
      </w:tr>
      <w:tr w:rsidR="004F5A69" w:rsidRPr="00E03E99" w14:paraId="4F24ABCE" w14:textId="77777777" w:rsidTr="00706AC4">
        <w:tc>
          <w:tcPr>
            <w:tcW w:w="1293" w:type="pct"/>
          </w:tcPr>
          <w:p w14:paraId="5A0C6B97" w14:textId="28169519" w:rsidR="004F5A69" w:rsidRPr="00EB31A3" w:rsidRDefault="004F5A69" w:rsidP="005B4989">
            <w:pPr>
              <w:rPr>
                <w:sz w:val="20"/>
                <w:szCs w:val="20"/>
                <w:lang w:val="en-US"/>
              </w:rPr>
            </w:pPr>
            <w:r w:rsidRPr="00EB31A3">
              <w:rPr>
                <w:sz w:val="20"/>
                <w:szCs w:val="20"/>
                <w:lang w:val="en-GB"/>
              </w:rPr>
              <w:t>[LnQ</w:t>
            </w:r>
            <w:r w:rsidRPr="00EB31A3">
              <w:rPr>
                <w:sz w:val="20"/>
                <w:szCs w:val="20"/>
                <w:vertAlign w:val="superscript"/>
                <w:lang w:val="en-GB"/>
              </w:rPr>
              <w:t>Ph</w:t>
            </w:r>
            <w:r w:rsidRPr="00EB31A3">
              <w:rPr>
                <w:sz w:val="20"/>
                <w:szCs w:val="20"/>
                <w:vertAlign w:val="subscript"/>
                <w:lang w:val="en-GB"/>
              </w:rPr>
              <w:t>3</w:t>
            </w:r>
            <w:r w:rsidRPr="00EB31A3">
              <w:rPr>
                <w:sz w:val="20"/>
                <w:szCs w:val="20"/>
                <w:lang w:val="en-US"/>
              </w:rPr>
              <w:t>(Me</w:t>
            </w:r>
            <w:r w:rsidRPr="00EB31A3">
              <w:rPr>
                <w:sz w:val="20"/>
                <w:szCs w:val="20"/>
                <w:vertAlign w:val="subscript"/>
                <w:lang w:val="en-US"/>
              </w:rPr>
              <w:t>2</w:t>
            </w:r>
            <w:r w:rsidRPr="00EB31A3">
              <w:rPr>
                <w:sz w:val="20"/>
                <w:szCs w:val="20"/>
                <w:lang w:val="en-US"/>
              </w:rPr>
              <w:t>bipy</w:t>
            </w:r>
            <w:proofErr w:type="gramStart"/>
            <w:r w:rsidRPr="00EB31A3">
              <w:rPr>
                <w:sz w:val="20"/>
                <w:szCs w:val="20"/>
                <w:lang w:val="en-US"/>
              </w:rPr>
              <w:t>)</w:t>
            </w:r>
            <w:r w:rsidRPr="00EB31A3">
              <w:rPr>
                <w:sz w:val="20"/>
                <w:szCs w:val="20"/>
                <w:lang w:val="en-GB"/>
              </w:rPr>
              <w:t>]</w:t>
            </w:r>
            <w:r w:rsidRPr="00EB31A3">
              <w:rPr>
                <w:rFonts w:cs="Times New Roman"/>
                <w:sz w:val="20"/>
                <w:szCs w:val="20"/>
                <w:lang w:val="en-GB"/>
              </w:rPr>
              <w:t>·</w:t>
            </w:r>
            <w:proofErr w:type="gramEnd"/>
            <w:r w:rsidRPr="00EB31A3">
              <w:rPr>
                <w:rFonts w:cs="Times New Roman"/>
                <w:sz w:val="20"/>
                <w:szCs w:val="20"/>
                <w:lang w:val="en-GB"/>
              </w:rPr>
              <w:t xml:space="preserve">EtOH, Ln= </w:t>
            </w:r>
            <w:r w:rsidRPr="00EB31A3">
              <w:rPr>
                <w:sz w:val="20"/>
                <w:szCs w:val="20"/>
                <w:lang w:val="en-US"/>
              </w:rPr>
              <w:t>Tb, Ho, Tm, Er</w:t>
            </w:r>
          </w:p>
        </w:tc>
        <w:tc>
          <w:tcPr>
            <w:tcW w:w="825" w:type="pct"/>
          </w:tcPr>
          <w:p w14:paraId="6F460707" w14:textId="77777777" w:rsidR="004F5A69" w:rsidRPr="00EB31A3" w:rsidRDefault="004F5A69" w:rsidP="005B4989">
            <w:pPr>
              <w:rPr>
                <w:sz w:val="20"/>
                <w:szCs w:val="20"/>
              </w:rPr>
            </w:pPr>
            <w:r w:rsidRPr="00EB31A3">
              <w:rPr>
                <w:sz w:val="20"/>
                <w:szCs w:val="20"/>
                <w:lang w:val="en-US"/>
              </w:rPr>
              <w:t>8</w:t>
            </w:r>
            <w:r w:rsidRPr="00EB31A3">
              <w:rPr>
                <w:sz w:val="20"/>
                <w:szCs w:val="20"/>
              </w:rPr>
              <w:t xml:space="preserve">, </w:t>
            </w:r>
            <w:r w:rsidRPr="00EB31A3">
              <w:rPr>
                <w:sz w:val="20"/>
                <w:szCs w:val="20"/>
                <w:lang w:val="en-GB"/>
              </w:rPr>
              <w:t>t</w:t>
            </w:r>
            <w:proofErr w:type="spellStart"/>
            <w:r w:rsidRPr="00EB31A3">
              <w:rPr>
                <w:sz w:val="20"/>
                <w:szCs w:val="20"/>
              </w:rPr>
              <w:t>riangular</w:t>
            </w:r>
            <w:proofErr w:type="spellEnd"/>
            <w:r w:rsidRPr="00EB31A3">
              <w:rPr>
                <w:sz w:val="20"/>
                <w:szCs w:val="20"/>
              </w:rPr>
              <w:t xml:space="preserve"> </w:t>
            </w:r>
            <w:proofErr w:type="spellStart"/>
            <w:r w:rsidRPr="00EB31A3">
              <w:rPr>
                <w:sz w:val="20"/>
                <w:szCs w:val="20"/>
              </w:rPr>
              <w:t>dodecahedron</w:t>
            </w:r>
            <w:proofErr w:type="spellEnd"/>
          </w:p>
        </w:tc>
        <w:tc>
          <w:tcPr>
            <w:tcW w:w="1957" w:type="pct"/>
          </w:tcPr>
          <w:p w14:paraId="6C888D67" w14:textId="492111E4" w:rsidR="004F5A69" w:rsidRPr="00EB31A3" w:rsidRDefault="00A77542" w:rsidP="005B4989">
            <w:pPr>
              <w:rPr>
                <w:sz w:val="20"/>
                <w:szCs w:val="20"/>
                <w:lang w:val="en-US"/>
              </w:rPr>
            </w:pPr>
            <w:r w:rsidRPr="00EB31A3">
              <w:rPr>
                <w:sz w:val="20"/>
                <w:szCs w:val="20"/>
                <w:lang w:val="en-US"/>
              </w:rPr>
              <w:t>Ln</w:t>
            </w:r>
            <w:r w:rsidRPr="00EB31A3">
              <w:rPr>
                <w:sz w:val="20"/>
                <w:szCs w:val="20"/>
                <w:vertAlign w:val="superscript"/>
                <w:lang w:val="en-US"/>
              </w:rPr>
              <w:t>3+</w:t>
            </w:r>
            <w:r w:rsidRPr="00EB31A3">
              <w:rPr>
                <w:sz w:val="20"/>
                <w:szCs w:val="20"/>
                <w:lang w:val="en-US"/>
              </w:rPr>
              <w:t xml:space="preserve"> emission</w:t>
            </w:r>
          </w:p>
        </w:tc>
        <w:tc>
          <w:tcPr>
            <w:tcW w:w="462" w:type="pct"/>
          </w:tcPr>
          <w:p w14:paraId="65AA7FDF" w14:textId="3853575F" w:rsidR="004F5A69" w:rsidRPr="00EB31A3" w:rsidRDefault="004F5A69" w:rsidP="005B4989">
            <w:pPr>
              <w:rPr>
                <w:sz w:val="20"/>
                <w:szCs w:val="20"/>
              </w:rPr>
            </w:pPr>
            <w:r w:rsidRPr="00EB31A3">
              <w:rPr>
                <w:sz w:val="20"/>
                <w:szCs w:val="20"/>
              </w:rPr>
              <w:fldChar w:fldCharType="begin" w:fldLock="1"/>
            </w:r>
            <w:r w:rsidR="00E03E99" w:rsidRPr="00EB31A3">
              <w:rPr>
                <w:sz w:val="20"/>
                <w:szCs w:val="20"/>
              </w:rPr>
              <w:instrText>ADDIN CSL_CITATION {"citationItems":[{"id":"ITEM-1","itemData":{"DOI":"10.11862/CJIC.2023.009","author":[{"dropping-particle":"","family":"Long","given":"Zhong-Xue","non-dropping-particle":"","parse-names":false,"suffix":""},{"dropping-particle":"","family":"Li","given":"Wei","non-dropping-particle":"","parse-names":false,"suffix":""},{"dropping-particle":"","family":"Li","given":"Doing-Fang","non-dropping-particle":"","parse-names":false,"suffix":""},{"dropping-particle":"","family":"Jing","given":"Jia-Hui","non-dropping-particle":"","parse-names":false,"suffix":""},{"dropping-particle":"","family":"Liu","given":"Shan-Shan","non-dropping-particle":"","parse-names":false,"suffix":""}],"container-title":"CHINESE JOURNAL OF INORGANIC CHEMISTRY","id":"ITEM-1","issue":"3","issued":{"date-parts":[["2023"]]},"page":"385-394","title":"</w:instrText>
            </w:r>
            <w:r w:rsidR="00E03E99" w:rsidRPr="00EB31A3">
              <w:rPr>
                <w:rFonts w:ascii="Microsoft JhengHei" w:eastAsia="Microsoft JhengHei" w:hAnsi="Microsoft JhengHei" w:cs="Microsoft JhengHei" w:hint="eastAsia"/>
                <w:sz w:val="20"/>
                <w:szCs w:val="20"/>
              </w:rPr>
              <w:instrText>发光性能与密度泛函理论计算</w:instrText>
            </w:r>
            <w:r w:rsidR="00E03E99" w:rsidRPr="00EB31A3">
              <w:rPr>
                <w:sz w:val="20"/>
                <w:szCs w:val="20"/>
              </w:rPr>
              <w:instrText>","type":"article-journal","volume":"39"},"uris":["http://www.mendeley.com/documents/?uuid=e8fad8e5-9f14-4287-8d6a-57c4fd758970"]}],"mendeley":{"formattedCitation":"[102]","plainTextFormattedCitation":"[102]","previouslyFormattedCitation":"[100]"},"properties":{"noteIndex":0},"schema":"https://github.com/citation-style-language/schema/raw/master/csl-citation.json"}</w:instrText>
            </w:r>
            <w:r w:rsidRPr="00EB31A3">
              <w:rPr>
                <w:sz w:val="20"/>
                <w:szCs w:val="20"/>
              </w:rPr>
              <w:fldChar w:fldCharType="separate"/>
            </w:r>
            <w:r w:rsidR="00E03E99" w:rsidRPr="00EB31A3">
              <w:rPr>
                <w:noProof/>
                <w:sz w:val="20"/>
                <w:szCs w:val="20"/>
              </w:rPr>
              <w:t>[102]</w:t>
            </w:r>
            <w:r w:rsidRPr="00EB31A3">
              <w:rPr>
                <w:sz w:val="20"/>
                <w:szCs w:val="20"/>
              </w:rPr>
              <w:fldChar w:fldCharType="end"/>
            </w:r>
          </w:p>
        </w:tc>
        <w:tc>
          <w:tcPr>
            <w:tcW w:w="462" w:type="pct"/>
          </w:tcPr>
          <w:p w14:paraId="58F8781C" w14:textId="77777777" w:rsidR="004F5A69" w:rsidRPr="00EB31A3" w:rsidRDefault="004F5A69" w:rsidP="005B4989">
            <w:pPr>
              <w:rPr>
                <w:sz w:val="20"/>
                <w:szCs w:val="20"/>
                <w:lang w:val="en-US"/>
              </w:rPr>
            </w:pPr>
            <w:r w:rsidRPr="00EB31A3">
              <w:rPr>
                <w:sz w:val="20"/>
                <w:szCs w:val="20"/>
                <w:lang w:val="en-US"/>
              </w:rPr>
              <w:t>2023</w:t>
            </w:r>
          </w:p>
        </w:tc>
      </w:tr>
      <w:tr w:rsidR="004F5A69" w:rsidRPr="00E03E99" w14:paraId="65A8E3FD" w14:textId="77777777" w:rsidTr="00706AC4">
        <w:tc>
          <w:tcPr>
            <w:tcW w:w="1293" w:type="pct"/>
          </w:tcPr>
          <w:p w14:paraId="4CDFCB50" w14:textId="31B85FEE" w:rsidR="004F5A69" w:rsidRPr="004C26A3" w:rsidRDefault="004F5A69" w:rsidP="005B4989">
            <w:pPr>
              <w:rPr>
                <w:sz w:val="20"/>
                <w:szCs w:val="20"/>
                <w:rPrChange w:id="493" w:author="Pettinari Claudio" w:date="2024-08-31T15:36:00Z" w16du:dateUtc="2024-08-31T13:36:00Z">
                  <w:rPr>
                    <w:sz w:val="20"/>
                    <w:szCs w:val="20"/>
                    <w:highlight w:val="yellow"/>
                    <w:lang w:val="en-US"/>
                  </w:rPr>
                </w:rPrChange>
              </w:rPr>
            </w:pPr>
            <w:r w:rsidRPr="004C26A3">
              <w:rPr>
                <w:sz w:val="20"/>
                <w:szCs w:val="20"/>
                <w:rPrChange w:id="494" w:author="Pettinari Claudio" w:date="2024-08-31T15:36:00Z" w16du:dateUtc="2024-08-31T13:36:00Z">
                  <w:rPr>
                    <w:sz w:val="20"/>
                    <w:szCs w:val="20"/>
                    <w:highlight w:val="yellow"/>
                    <w:lang w:val="en-US"/>
                  </w:rPr>
                </w:rPrChange>
              </w:rPr>
              <w:t>[</w:t>
            </w:r>
            <w:proofErr w:type="spellStart"/>
            <w:r w:rsidRPr="001531AF">
              <w:rPr>
                <w:sz w:val="20"/>
                <w:szCs w:val="20"/>
                <w:lang w:val="en-GB"/>
                <w:rPrChange w:id="495" w:author="Yury Belousov" w:date="2024-08-30T18:00:00Z">
                  <w:rPr>
                    <w:sz w:val="20"/>
                    <w:szCs w:val="20"/>
                    <w:highlight w:val="yellow"/>
                    <w:lang w:val="en-GB"/>
                  </w:rPr>
                </w:rPrChange>
              </w:rPr>
              <w:t>LnQ</w:t>
            </w:r>
            <w:r w:rsidRPr="001531AF">
              <w:rPr>
                <w:sz w:val="20"/>
                <w:szCs w:val="20"/>
                <w:vertAlign w:val="superscript"/>
                <w:lang w:val="en-GB"/>
                <w:rPrChange w:id="496" w:author="Yury Belousov" w:date="2024-08-30T18:00:00Z">
                  <w:rPr>
                    <w:sz w:val="20"/>
                    <w:szCs w:val="20"/>
                    <w:highlight w:val="yellow"/>
                    <w:vertAlign w:val="superscript"/>
                    <w:lang w:val="en-GB"/>
                  </w:rPr>
                </w:rPrChange>
              </w:rPr>
              <w:t>Ph</w:t>
            </w:r>
            <w:proofErr w:type="spellEnd"/>
            <w:r w:rsidRPr="004C26A3">
              <w:rPr>
                <w:sz w:val="20"/>
                <w:szCs w:val="20"/>
                <w:vertAlign w:val="subscript"/>
                <w:rPrChange w:id="497" w:author="Pettinari Claudio" w:date="2024-08-31T15:36:00Z" w16du:dateUtc="2024-08-31T13:36:00Z">
                  <w:rPr>
                    <w:sz w:val="20"/>
                    <w:szCs w:val="20"/>
                    <w:highlight w:val="yellow"/>
                    <w:vertAlign w:val="subscript"/>
                    <w:lang w:val="en-US"/>
                  </w:rPr>
                </w:rPrChange>
              </w:rPr>
              <w:t>3</w:t>
            </w:r>
            <w:r w:rsidRPr="004C26A3">
              <w:rPr>
                <w:sz w:val="20"/>
                <w:szCs w:val="20"/>
                <w:rPrChange w:id="498" w:author="Pettinari Claudio" w:date="2024-08-31T15:36:00Z" w16du:dateUtc="2024-08-31T13:36:00Z">
                  <w:rPr>
                    <w:sz w:val="20"/>
                    <w:szCs w:val="20"/>
                    <w:highlight w:val="yellow"/>
                    <w:lang w:val="en-US"/>
                  </w:rPr>
                </w:rPrChange>
              </w:rPr>
              <w:t>(</w:t>
            </w:r>
            <w:r w:rsidRPr="001531AF">
              <w:rPr>
                <w:sz w:val="20"/>
                <w:szCs w:val="20"/>
                <w:lang w:val="en-GB"/>
                <w:rPrChange w:id="499" w:author="Yury Belousov" w:date="2024-08-30T18:00:00Z">
                  <w:rPr>
                    <w:sz w:val="20"/>
                    <w:szCs w:val="20"/>
                    <w:highlight w:val="yellow"/>
                    <w:lang w:val="en-GB"/>
                  </w:rPr>
                </w:rPrChange>
              </w:rPr>
              <w:t>MEO</w:t>
            </w:r>
            <w:r w:rsidRPr="004C26A3">
              <w:rPr>
                <w:sz w:val="20"/>
                <w:szCs w:val="20"/>
                <w:vertAlign w:val="subscript"/>
                <w:rPrChange w:id="500" w:author="Pettinari Claudio" w:date="2024-08-31T15:36:00Z" w16du:dateUtc="2024-08-31T13:36:00Z">
                  <w:rPr>
                    <w:sz w:val="20"/>
                    <w:szCs w:val="20"/>
                    <w:highlight w:val="yellow"/>
                    <w:vertAlign w:val="subscript"/>
                    <w:lang w:val="en-US"/>
                  </w:rPr>
                </w:rPrChange>
              </w:rPr>
              <w:t>2</w:t>
            </w:r>
            <w:proofErr w:type="spellStart"/>
            <w:r w:rsidRPr="001531AF">
              <w:rPr>
                <w:sz w:val="20"/>
                <w:szCs w:val="20"/>
                <w:lang w:val="en-GB"/>
                <w:rPrChange w:id="501" w:author="Yury Belousov" w:date="2024-08-30T18:00:00Z">
                  <w:rPr>
                    <w:sz w:val="20"/>
                    <w:szCs w:val="20"/>
                    <w:highlight w:val="yellow"/>
                    <w:lang w:val="en-GB"/>
                  </w:rPr>
                </w:rPrChange>
              </w:rPr>
              <w:t>bipy</w:t>
            </w:r>
            <w:proofErr w:type="spellEnd"/>
            <w:r w:rsidRPr="004C26A3">
              <w:rPr>
                <w:sz w:val="20"/>
                <w:szCs w:val="20"/>
                <w:rPrChange w:id="502" w:author="Pettinari Claudio" w:date="2024-08-31T15:36:00Z" w16du:dateUtc="2024-08-31T13:36:00Z">
                  <w:rPr>
                    <w:sz w:val="20"/>
                    <w:szCs w:val="20"/>
                    <w:highlight w:val="yellow"/>
                    <w:lang w:val="en-US"/>
                  </w:rPr>
                </w:rPrChange>
              </w:rPr>
              <w:t xml:space="preserve">)], </w:t>
            </w:r>
            <w:r w:rsidRPr="001531AF">
              <w:rPr>
                <w:sz w:val="20"/>
                <w:szCs w:val="20"/>
                <w:lang w:val="en-US"/>
                <w:rPrChange w:id="503" w:author="Yury Belousov" w:date="2024-08-30T18:00:00Z">
                  <w:rPr>
                    <w:sz w:val="20"/>
                    <w:szCs w:val="20"/>
                    <w:highlight w:val="yellow"/>
                    <w:lang w:val="en-US"/>
                  </w:rPr>
                </w:rPrChange>
              </w:rPr>
              <w:t>Ln</w:t>
            </w:r>
            <w:r w:rsidRPr="004C26A3">
              <w:rPr>
                <w:sz w:val="20"/>
                <w:szCs w:val="20"/>
                <w:rPrChange w:id="504" w:author="Pettinari Claudio" w:date="2024-08-31T15:36:00Z" w16du:dateUtc="2024-08-31T13:36:00Z">
                  <w:rPr>
                    <w:sz w:val="20"/>
                    <w:szCs w:val="20"/>
                    <w:highlight w:val="yellow"/>
                    <w:lang w:val="en-US"/>
                  </w:rPr>
                </w:rPrChange>
              </w:rPr>
              <w:t xml:space="preserve">= </w:t>
            </w:r>
            <w:r w:rsidRPr="001531AF">
              <w:rPr>
                <w:sz w:val="20"/>
                <w:szCs w:val="20"/>
                <w:lang w:val="en-US"/>
                <w:rPrChange w:id="505" w:author="Yury Belousov" w:date="2024-08-30T18:00:00Z">
                  <w:rPr>
                    <w:sz w:val="20"/>
                    <w:szCs w:val="20"/>
                    <w:highlight w:val="yellow"/>
                    <w:lang w:val="en-US"/>
                  </w:rPr>
                </w:rPrChange>
              </w:rPr>
              <w:t>Eu</w:t>
            </w:r>
            <w:r w:rsidRPr="004C26A3">
              <w:rPr>
                <w:sz w:val="20"/>
                <w:szCs w:val="20"/>
                <w:rPrChange w:id="506" w:author="Pettinari Claudio" w:date="2024-08-31T15:36:00Z" w16du:dateUtc="2024-08-31T13:36:00Z">
                  <w:rPr>
                    <w:sz w:val="20"/>
                    <w:szCs w:val="20"/>
                    <w:highlight w:val="yellow"/>
                    <w:lang w:val="en-US"/>
                  </w:rPr>
                </w:rPrChange>
              </w:rPr>
              <w:t xml:space="preserve">, </w:t>
            </w:r>
            <w:r w:rsidRPr="001531AF">
              <w:rPr>
                <w:sz w:val="20"/>
                <w:szCs w:val="20"/>
                <w:lang w:val="en-US"/>
                <w:rPrChange w:id="507" w:author="Yury Belousov" w:date="2024-08-30T18:00:00Z">
                  <w:rPr>
                    <w:sz w:val="20"/>
                    <w:szCs w:val="20"/>
                    <w:highlight w:val="yellow"/>
                    <w:lang w:val="en-US"/>
                  </w:rPr>
                </w:rPrChange>
              </w:rPr>
              <w:t>Tb</w:t>
            </w:r>
            <w:r w:rsidRPr="004C26A3">
              <w:rPr>
                <w:sz w:val="20"/>
                <w:szCs w:val="20"/>
                <w:rPrChange w:id="508" w:author="Pettinari Claudio" w:date="2024-08-31T15:36:00Z" w16du:dateUtc="2024-08-31T13:36:00Z">
                  <w:rPr>
                    <w:sz w:val="20"/>
                    <w:szCs w:val="20"/>
                    <w:highlight w:val="yellow"/>
                    <w:lang w:val="en-US"/>
                  </w:rPr>
                </w:rPrChange>
              </w:rPr>
              <w:t xml:space="preserve">, </w:t>
            </w:r>
            <w:r w:rsidRPr="001531AF">
              <w:rPr>
                <w:sz w:val="20"/>
                <w:szCs w:val="20"/>
                <w:lang w:val="en-US"/>
                <w:rPrChange w:id="509" w:author="Yury Belousov" w:date="2024-08-30T18:00:00Z">
                  <w:rPr>
                    <w:sz w:val="20"/>
                    <w:szCs w:val="20"/>
                    <w:highlight w:val="yellow"/>
                    <w:lang w:val="en-US"/>
                  </w:rPr>
                </w:rPrChange>
              </w:rPr>
              <w:t>Ho</w:t>
            </w:r>
            <w:r w:rsidRPr="004C26A3">
              <w:rPr>
                <w:sz w:val="20"/>
                <w:szCs w:val="20"/>
                <w:rPrChange w:id="510" w:author="Pettinari Claudio" w:date="2024-08-31T15:36:00Z" w16du:dateUtc="2024-08-31T13:36:00Z">
                  <w:rPr>
                    <w:sz w:val="20"/>
                    <w:szCs w:val="20"/>
                    <w:highlight w:val="yellow"/>
                    <w:lang w:val="en-US"/>
                  </w:rPr>
                </w:rPrChange>
              </w:rPr>
              <w:t xml:space="preserve">, </w:t>
            </w:r>
            <w:r w:rsidRPr="001531AF">
              <w:rPr>
                <w:sz w:val="20"/>
                <w:szCs w:val="20"/>
                <w:lang w:val="en-US"/>
                <w:rPrChange w:id="511" w:author="Yury Belousov" w:date="2024-08-30T18:00:00Z">
                  <w:rPr>
                    <w:sz w:val="20"/>
                    <w:szCs w:val="20"/>
                    <w:highlight w:val="yellow"/>
                    <w:lang w:val="en-US"/>
                  </w:rPr>
                </w:rPrChange>
              </w:rPr>
              <w:t>Tm</w:t>
            </w:r>
            <w:r w:rsidRPr="004C26A3">
              <w:rPr>
                <w:sz w:val="20"/>
                <w:szCs w:val="20"/>
                <w:rPrChange w:id="512" w:author="Pettinari Claudio" w:date="2024-08-31T15:36:00Z" w16du:dateUtc="2024-08-31T13:36:00Z">
                  <w:rPr>
                    <w:sz w:val="20"/>
                    <w:szCs w:val="20"/>
                    <w:highlight w:val="yellow"/>
                    <w:lang w:val="en-US"/>
                  </w:rPr>
                </w:rPrChange>
              </w:rPr>
              <w:t xml:space="preserve">, </w:t>
            </w:r>
            <w:r w:rsidRPr="001531AF">
              <w:rPr>
                <w:sz w:val="20"/>
                <w:szCs w:val="20"/>
                <w:lang w:val="en-US"/>
                <w:rPrChange w:id="513" w:author="Yury Belousov" w:date="2024-08-30T18:00:00Z">
                  <w:rPr>
                    <w:sz w:val="20"/>
                    <w:szCs w:val="20"/>
                    <w:highlight w:val="yellow"/>
                    <w:lang w:val="en-US"/>
                  </w:rPr>
                </w:rPrChange>
              </w:rPr>
              <w:t>Er</w:t>
            </w:r>
          </w:p>
        </w:tc>
        <w:tc>
          <w:tcPr>
            <w:tcW w:w="825" w:type="pct"/>
          </w:tcPr>
          <w:p w14:paraId="7672E885" w14:textId="77777777" w:rsidR="004F5A69" w:rsidRPr="004C26A3" w:rsidRDefault="004F5A69" w:rsidP="005B4989">
            <w:pPr>
              <w:rPr>
                <w:sz w:val="20"/>
                <w:szCs w:val="20"/>
                <w:rPrChange w:id="514" w:author="Pettinari Claudio" w:date="2024-08-31T15:36:00Z" w16du:dateUtc="2024-08-31T13:36:00Z">
                  <w:rPr>
                    <w:sz w:val="20"/>
                    <w:szCs w:val="20"/>
                    <w:highlight w:val="yellow"/>
                    <w:lang w:val="en-US"/>
                  </w:rPr>
                </w:rPrChange>
              </w:rPr>
            </w:pPr>
          </w:p>
        </w:tc>
        <w:tc>
          <w:tcPr>
            <w:tcW w:w="1957" w:type="pct"/>
          </w:tcPr>
          <w:p w14:paraId="314F2E0E" w14:textId="14B8459A" w:rsidR="004F5A69" w:rsidRPr="004C26A3" w:rsidRDefault="004F5A69" w:rsidP="005B4989">
            <w:pPr>
              <w:rPr>
                <w:sz w:val="20"/>
                <w:szCs w:val="20"/>
                <w:rPrChange w:id="515" w:author="Pettinari Claudio" w:date="2024-08-31T15:36:00Z" w16du:dateUtc="2024-08-31T13:36:00Z">
                  <w:rPr>
                    <w:sz w:val="20"/>
                    <w:szCs w:val="20"/>
                    <w:highlight w:val="yellow"/>
                    <w:lang w:val="en-US"/>
                  </w:rPr>
                </w:rPrChange>
              </w:rPr>
            </w:pPr>
          </w:p>
        </w:tc>
        <w:tc>
          <w:tcPr>
            <w:tcW w:w="462" w:type="pct"/>
          </w:tcPr>
          <w:p w14:paraId="21728E66" w14:textId="5AC5A339" w:rsidR="004F5A69" w:rsidRPr="001531AF" w:rsidRDefault="004F5A69" w:rsidP="005B4989">
            <w:pPr>
              <w:rPr>
                <w:sz w:val="20"/>
                <w:szCs w:val="20"/>
                <w:lang w:val="en-US"/>
                <w:rPrChange w:id="516" w:author="Yury Belousov" w:date="2024-08-30T18:00:00Z">
                  <w:rPr>
                    <w:sz w:val="20"/>
                    <w:szCs w:val="20"/>
                    <w:highlight w:val="yellow"/>
                    <w:lang w:val="en-US"/>
                  </w:rPr>
                </w:rPrChange>
              </w:rPr>
            </w:pPr>
            <w:r w:rsidRPr="001531AF">
              <w:rPr>
                <w:sz w:val="20"/>
                <w:szCs w:val="20"/>
                <w:lang w:val="en-US"/>
                <w:rPrChange w:id="517" w:author="Yury Belousov" w:date="2024-08-30T18:00:00Z">
                  <w:rPr>
                    <w:sz w:val="20"/>
                    <w:szCs w:val="20"/>
                    <w:highlight w:val="yellow"/>
                    <w:lang w:val="en-US"/>
                  </w:rPr>
                </w:rPrChange>
              </w:rPr>
              <w:fldChar w:fldCharType="begin" w:fldLock="1"/>
            </w:r>
            <w:r w:rsidR="00E03E99" w:rsidRPr="001531AF">
              <w:rPr>
                <w:sz w:val="20"/>
                <w:szCs w:val="20"/>
                <w:lang w:val="en-US"/>
                <w:rPrChange w:id="518" w:author="Yury Belousov" w:date="2024-08-30T18:00:00Z">
                  <w:rPr>
                    <w:sz w:val="20"/>
                    <w:szCs w:val="20"/>
                    <w:highlight w:val="yellow"/>
                    <w:lang w:val="en-US"/>
                  </w:rPr>
                </w:rPrChange>
              </w:rPr>
              <w:instrText>ADDIN CSL_CITATION {"citationItems":[{"id":"ITEM-1","itemData":{"DOI":"https://doi.org/10.1016/j.molstruc.2024.137943","ISSN":"0022-2860","abstract":"Five novel lanthanide complexes with the general formula [Ln(pmbp)3(dmobipy)] (Ln = Eu (1-Eu), Tb (2-Tb), Ho (3-Ho), Er (4-Er) and Tm (5-Tm), Hpmbp = 1-phenyl-3-methyl-4-benzoyl-5-pyrazolinone, dmobipy = 4,4′-dimethoxy-2,2′-bipyridine) were synthesized and characterized by single-crystal X-ray diffraction. The structures of the five complexes are identical and they crystallize in the trigonal crystal system P-1 space group. Results from SHAPE software's Continuous shape measurements (CShM) indicate that the local symmetry of the central ion is close to D2d. The Hirshfeld surface analysis shows that the five complexes have a similar contribution of different contacts to the Hirshfeld surfaces, with reciprocal H…H/C/N/O contacts dominating over 92% of the total Hirshfeld surface. Solid-state luminescence studies indicate that 1-Eu, 3-Ho and 4-Er exhibit characteristic sharp peaks of their corresponding Ln3+ ions, whereas the broad bands observed in 2-Tb and 5-Tm are attributed to the PMBP− ligand. In addition, the five complexes demonstrate a low level of cytotoxicity against HeLa cells, laying the groundwork for successive fluorescence imaging experiments.","author":[{"dropping-particle":"","family":"Long","given":"Zhong-Xue","non-dropping-particle":"","parse-names":false,"suffix":""},{"dropping-particle":"","family":"Yang","given":"Hui","non-dropping-particle":"","parse-names":false,"suffix":""},{"dropping-particle":"","family":"Dai","given":"Xiao-Yu","non-dropping-particle":"","parse-names":false,"suffix":""},{"dropping-particle":"","family":"Liu","given":"Shan-Shan","non-dropping-particle":"","parse-names":false,"suffix":""}],"container-title":"Journal of Molecular Structure","id":"ITEM-1","issued":{"date-parts":[["2024"]]},"page":"137943","title":"Crystal structure, Hirshfeld surface, luminescent properties and cytotoxicity of five mononuclear Ln-complexes based on 1</w:instrText>
            </w:r>
            <w:r w:rsidR="00E03E99" w:rsidRPr="001531AF">
              <w:rPr>
                <w:rFonts w:ascii="Tahoma" w:hAnsi="Tahoma" w:cs="Tahoma"/>
                <w:sz w:val="20"/>
                <w:szCs w:val="20"/>
                <w:lang w:val="en-US"/>
                <w:rPrChange w:id="519"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20" w:author="Yury Belousov" w:date="2024-08-30T18:00:00Z">
                  <w:rPr>
                    <w:sz w:val="20"/>
                    <w:szCs w:val="20"/>
                    <w:highlight w:val="yellow"/>
                    <w:lang w:val="en-US"/>
                  </w:rPr>
                </w:rPrChange>
              </w:rPr>
              <w:instrText>phenyl</w:instrText>
            </w:r>
            <w:r w:rsidR="00E03E99" w:rsidRPr="001531AF">
              <w:rPr>
                <w:rFonts w:ascii="Tahoma" w:hAnsi="Tahoma" w:cs="Tahoma"/>
                <w:sz w:val="20"/>
                <w:szCs w:val="20"/>
                <w:lang w:val="en-US"/>
                <w:rPrChange w:id="521"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22" w:author="Yury Belousov" w:date="2024-08-30T18:00:00Z">
                  <w:rPr>
                    <w:sz w:val="20"/>
                    <w:szCs w:val="20"/>
                    <w:highlight w:val="yellow"/>
                    <w:lang w:val="en-US"/>
                  </w:rPr>
                </w:rPrChange>
              </w:rPr>
              <w:instrText>3</w:instrText>
            </w:r>
            <w:r w:rsidR="00E03E99" w:rsidRPr="001531AF">
              <w:rPr>
                <w:rFonts w:ascii="Tahoma" w:hAnsi="Tahoma" w:cs="Tahoma"/>
                <w:sz w:val="20"/>
                <w:szCs w:val="20"/>
                <w:lang w:val="en-US"/>
                <w:rPrChange w:id="523"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24" w:author="Yury Belousov" w:date="2024-08-30T18:00:00Z">
                  <w:rPr>
                    <w:sz w:val="20"/>
                    <w:szCs w:val="20"/>
                    <w:highlight w:val="yellow"/>
                    <w:lang w:val="en-US"/>
                  </w:rPr>
                </w:rPrChange>
              </w:rPr>
              <w:instrText>methyl</w:instrText>
            </w:r>
            <w:r w:rsidR="00E03E99" w:rsidRPr="001531AF">
              <w:rPr>
                <w:rFonts w:ascii="Tahoma" w:hAnsi="Tahoma" w:cs="Tahoma"/>
                <w:sz w:val="20"/>
                <w:szCs w:val="20"/>
                <w:lang w:val="en-US"/>
                <w:rPrChange w:id="525"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26" w:author="Yury Belousov" w:date="2024-08-30T18:00:00Z">
                  <w:rPr>
                    <w:sz w:val="20"/>
                    <w:szCs w:val="20"/>
                    <w:highlight w:val="yellow"/>
                    <w:lang w:val="en-US"/>
                  </w:rPr>
                </w:rPrChange>
              </w:rPr>
              <w:instrText>4</w:instrText>
            </w:r>
            <w:r w:rsidR="00E03E99" w:rsidRPr="001531AF">
              <w:rPr>
                <w:rFonts w:ascii="Tahoma" w:hAnsi="Tahoma" w:cs="Tahoma"/>
                <w:sz w:val="20"/>
                <w:szCs w:val="20"/>
                <w:lang w:val="en-US"/>
                <w:rPrChange w:id="527"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28" w:author="Yury Belousov" w:date="2024-08-30T18:00:00Z">
                  <w:rPr>
                    <w:sz w:val="20"/>
                    <w:szCs w:val="20"/>
                    <w:highlight w:val="yellow"/>
                    <w:lang w:val="en-US"/>
                  </w:rPr>
                </w:rPrChange>
              </w:rPr>
              <w:instrText>benzoyl</w:instrText>
            </w:r>
            <w:r w:rsidR="00E03E99" w:rsidRPr="001531AF">
              <w:rPr>
                <w:rFonts w:ascii="Tahoma" w:hAnsi="Tahoma" w:cs="Tahoma"/>
                <w:sz w:val="20"/>
                <w:szCs w:val="20"/>
                <w:lang w:val="en-US"/>
                <w:rPrChange w:id="529"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30" w:author="Yury Belousov" w:date="2024-08-30T18:00:00Z">
                  <w:rPr>
                    <w:sz w:val="20"/>
                    <w:szCs w:val="20"/>
                    <w:highlight w:val="yellow"/>
                    <w:lang w:val="en-US"/>
                  </w:rPr>
                </w:rPrChange>
              </w:rPr>
              <w:instrText>5</w:instrText>
            </w:r>
            <w:r w:rsidR="00E03E99" w:rsidRPr="001531AF">
              <w:rPr>
                <w:rFonts w:ascii="Tahoma" w:hAnsi="Tahoma" w:cs="Tahoma"/>
                <w:sz w:val="20"/>
                <w:szCs w:val="20"/>
                <w:lang w:val="en-US"/>
                <w:rPrChange w:id="531" w:author="Yury Belousov" w:date="2024-08-30T18:00:00Z">
                  <w:rPr>
                    <w:rFonts w:ascii="Tahoma" w:hAnsi="Tahoma" w:cs="Tahoma"/>
                    <w:sz w:val="20"/>
                    <w:szCs w:val="20"/>
                    <w:highlight w:val="yellow"/>
                    <w:lang w:val="en-US"/>
                  </w:rPr>
                </w:rPrChange>
              </w:rPr>
              <w:instrText>⁃</w:instrText>
            </w:r>
            <w:r w:rsidR="00E03E99" w:rsidRPr="001531AF">
              <w:rPr>
                <w:sz w:val="20"/>
                <w:szCs w:val="20"/>
                <w:lang w:val="en-US"/>
                <w:rPrChange w:id="532" w:author="Yury Belousov" w:date="2024-08-30T18:00:00Z">
                  <w:rPr>
                    <w:sz w:val="20"/>
                    <w:szCs w:val="20"/>
                    <w:highlight w:val="yellow"/>
                    <w:lang w:val="en-US"/>
                  </w:rPr>
                </w:rPrChange>
              </w:rPr>
              <w:instrText>pyrazolinone","type":"article-journal","volume":"1307"},"uris":["http://www.mendeley.com/documents/?uuid=19001906-a817-4176-9753-f0464eeb27dc"]}],"mendeley":{"formattedCitation":"[101]","plainTextFormattedCitation":"[101]","previouslyFormattedCitation":"[99]"},"properties":{"noteIndex":0},"schema":"https://github.com/citation-style-language/schema/raw/master/csl-citation.json"}</w:instrText>
            </w:r>
            <w:r w:rsidRPr="001531AF">
              <w:rPr>
                <w:sz w:val="20"/>
                <w:szCs w:val="20"/>
                <w:lang w:val="en-US"/>
                <w:rPrChange w:id="533" w:author="Yury Belousov" w:date="2024-08-30T18:00:00Z">
                  <w:rPr>
                    <w:sz w:val="20"/>
                    <w:szCs w:val="20"/>
                    <w:highlight w:val="yellow"/>
                    <w:lang w:val="en-US"/>
                  </w:rPr>
                </w:rPrChange>
              </w:rPr>
              <w:fldChar w:fldCharType="separate"/>
            </w:r>
            <w:r w:rsidR="00E03E99" w:rsidRPr="001531AF">
              <w:rPr>
                <w:noProof/>
                <w:sz w:val="20"/>
                <w:szCs w:val="20"/>
                <w:lang w:val="en-US"/>
                <w:rPrChange w:id="534" w:author="Yury Belousov" w:date="2024-08-30T18:00:00Z">
                  <w:rPr>
                    <w:noProof/>
                    <w:sz w:val="20"/>
                    <w:szCs w:val="20"/>
                    <w:highlight w:val="yellow"/>
                    <w:lang w:val="en-US"/>
                  </w:rPr>
                </w:rPrChange>
              </w:rPr>
              <w:t>[101]</w:t>
            </w:r>
            <w:r w:rsidRPr="001531AF">
              <w:rPr>
                <w:sz w:val="20"/>
                <w:szCs w:val="20"/>
                <w:lang w:val="en-US"/>
                <w:rPrChange w:id="535" w:author="Yury Belousov" w:date="2024-08-30T18:00:00Z">
                  <w:rPr>
                    <w:sz w:val="20"/>
                    <w:szCs w:val="20"/>
                    <w:highlight w:val="yellow"/>
                    <w:lang w:val="en-US"/>
                  </w:rPr>
                </w:rPrChange>
              </w:rPr>
              <w:fldChar w:fldCharType="end"/>
            </w:r>
          </w:p>
        </w:tc>
        <w:tc>
          <w:tcPr>
            <w:tcW w:w="462" w:type="pct"/>
          </w:tcPr>
          <w:p w14:paraId="42CDA111" w14:textId="77777777" w:rsidR="004F5A69" w:rsidRPr="00C65DA0" w:rsidRDefault="004F5A69" w:rsidP="005B4989">
            <w:pPr>
              <w:rPr>
                <w:sz w:val="20"/>
                <w:szCs w:val="20"/>
                <w:lang w:val="en-US"/>
              </w:rPr>
            </w:pPr>
            <w:r w:rsidRPr="001531AF">
              <w:rPr>
                <w:sz w:val="20"/>
                <w:szCs w:val="20"/>
                <w:lang w:val="en-US"/>
                <w:rPrChange w:id="536" w:author="Yury Belousov" w:date="2024-08-30T18:00:00Z">
                  <w:rPr>
                    <w:sz w:val="20"/>
                    <w:szCs w:val="20"/>
                    <w:highlight w:val="yellow"/>
                    <w:lang w:val="en-US"/>
                  </w:rPr>
                </w:rPrChange>
              </w:rPr>
              <w:t>2024</w:t>
            </w:r>
          </w:p>
        </w:tc>
      </w:tr>
      <w:tr w:rsidR="004F5A69" w:rsidRPr="00E03E99" w14:paraId="44E1A818" w14:textId="77777777" w:rsidTr="00706AC4">
        <w:tc>
          <w:tcPr>
            <w:tcW w:w="1293" w:type="pct"/>
          </w:tcPr>
          <w:p w14:paraId="0A3B6E0A" w14:textId="27375310" w:rsidR="004F5A69" w:rsidRPr="00EB31A3" w:rsidRDefault="004F5A69" w:rsidP="005B4989">
            <w:pPr>
              <w:rPr>
                <w:sz w:val="20"/>
                <w:szCs w:val="20"/>
                <w:lang w:val="en-US"/>
              </w:rPr>
            </w:pPr>
            <w:r w:rsidRPr="00EB31A3">
              <w:rPr>
                <w:sz w:val="20"/>
                <w:szCs w:val="20"/>
                <w:lang w:val="en-GB"/>
              </w:rPr>
              <w:t>[LnQ</w:t>
            </w:r>
            <w:r w:rsidRPr="00EB31A3">
              <w:rPr>
                <w:sz w:val="20"/>
                <w:szCs w:val="20"/>
                <w:vertAlign w:val="superscript"/>
                <w:lang w:val="en-GB"/>
              </w:rPr>
              <w:t>CH2tBu</w:t>
            </w:r>
            <w:r w:rsidRPr="00EB31A3">
              <w:rPr>
                <w:sz w:val="20"/>
                <w:szCs w:val="20"/>
                <w:vertAlign w:val="subscript"/>
                <w:lang w:val="en-GB"/>
              </w:rPr>
              <w:t>3</w:t>
            </w:r>
            <w:r w:rsidRPr="00EB31A3">
              <w:rPr>
                <w:sz w:val="20"/>
                <w:szCs w:val="20"/>
                <w:lang w:val="en-GB"/>
              </w:rPr>
              <w:t xml:space="preserve">(5Br-bipy)], Ln= </w:t>
            </w:r>
            <w:proofErr w:type="spellStart"/>
            <w:r w:rsidRPr="00EB31A3">
              <w:rPr>
                <w:sz w:val="20"/>
                <w:szCs w:val="20"/>
                <w:lang w:val="en-GB"/>
              </w:rPr>
              <w:t>Sm</w:t>
            </w:r>
            <w:proofErr w:type="spellEnd"/>
            <w:r w:rsidRPr="00EB31A3">
              <w:rPr>
                <w:sz w:val="20"/>
                <w:szCs w:val="20"/>
                <w:lang w:val="en-GB"/>
              </w:rPr>
              <w:t>, Gd, Tb</w:t>
            </w:r>
          </w:p>
        </w:tc>
        <w:tc>
          <w:tcPr>
            <w:tcW w:w="825" w:type="pct"/>
          </w:tcPr>
          <w:p w14:paraId="47439966" w14:textId="244A6CC8" w:rsidR="004F5A69" w:rsidRPr="00EB31A3" w:rsidRDefault="004F5A69" w:rsidP="005B4989">
            <w:pPr>
              <w:rPr>
                <w:sz w:val="20"/>
                <w:szCs w:val="20"/>
                <w:lang w:val="en-US"/>
              </w:rPr>
            </w:pPr>
            <w:r w:rsidRPr="00EB31A3">
              <w:rPr>
                <w:sz w:val="20"/>
                <w:szCs w:val="20"/>
                <w:lang w:val="en-US"/>
              </w:rPr>
              <w:t>8</w:t>
            </w:r>
            <w:r w:rsidRPr="00EB31A3">
              <w:rPr>
                <w:sz w:val="20"/>
                <w:szCs w:val="20"/>
              </w:rPr>
              <w:t xml:space="preserve">, </w:t>
            </w:r>
            <w:proofErr w:type="spellStart"/>
            <w:r w:rsidRPr="00EB31A3">
              <w:rPr>
                <w:sz w:val="20"/>
                <w:szCs w:val="20"/>
              </w:rPr>
              <w:t>square</w:t>
            </w:r>
            <w:proofErr w:type="spellEnd"/>
            <w:r w:rsidRPr="00EB31A3">
              <w:rPr>
                <w:sz w:val="20"/>
                <w:szCs w:val="20"/>
              </w:rPr>
              <w:t xml:space="preserve"> </w:t>
            </w:r>
            <w:proofErr w:type="spellStart"/>
            <w:r w:rsidRPr="00EB31A3">
              <w:rPr>
                <w:sz w:val="20"/>
                <w:szCs w:val="20"/>
              </w:rPr>
              <w:t>antiprism</w:t>
            </w:r>
            <w:proofErr w:type="spellEnd"/>
          </w:p>
        </w:tc>
        <w:tc>
          <w:tcPr>
            <w:tcW w:w="1957" w:type="pct"/>
          </w:tcPr>
          <w:p w14:paraId="563BFA1D" w14:textId="77777777" w:rsidR="004F5A69" w:rsidRPr="00EB31A3" w:rsidRDefault="004F5A69" w:rsidP="005B4989">
            <w:pPr>
              <w:rPr>
                <w:sz w:val="20"/>
                <w:szCs w:val="20"/>
                <w:lang w:val="en-GB"/>
              </w:rPr>
            </w:pPr>
            <w:r w:rsidRPr="00EB31A3">
              <w:rPr>
                <w:sz w:val="20"/>
                <w:szCs w:val="20"/>
                <w:lang w:val="en-GB"/>
              </w:rPr>
              <w:t>white-light emission</w:t>
            </w:r>
          </w:p>
          <w:p w14:paraId="55F712FC" w14:textId="77777777" w:rsidR="004F5A69" w:rsidRPr="00EB31A3" w:rsidRDefault="004F5A69" w:rsidP="005B4989">
            <w:pPr>
              <w:rPr>
                <w:sz w:val="20"/>
                <w:szCs w:val="20"/>
                <w:lang w:val="en-GB"/>
              </w:rPr>
            </w:pPr>
            <w:r w:rsidRPr="00EB31A3">
              <w:rPr>
                <w:sz w:val="20"/>
                <w:szCs w:val="20"/>
              </w:rPr>
              <w:t>Ф</w:t>
            </w:r>
            <w:r w:rsidRPr="00EB31A3">
              <w:rPr>
                <w:sz w:val="20"/>
                <w:szCs w:val="20"/>
                <w:vertAlign w:val="subscript"/>
                <w:lang w:val="en-US"/>
              </w:rPr>
              <w:t>L</w:t>
            </w:r>
            <w:r w:rsidRPr="00EB31A3">
              <w:rPr>
                <w:sz w:val="20"/>
                <w:szCs w:val="20"/>
                <w:vertAlign w:val="superscript"/>
                <w:lang w:val="en-GB"/>
              </w:rPr>
              <w:t>Tb</w:t>
            </w:r>
            <w:r w:rsidRPr="00EB31A3">
              <w:rPr>
                <w:sz w:val="20"/>
                <w:szCs w:val="20"/>
                <w:lang w:val="en-GB"/>
              </w:rPr>
              <w:t xml:space="preserve"> = 36%</w:t>
            </w:r>
          </w:p>
          <w:p w14:paraId="0760BA38" w14:textId="02A02F55"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L</w:t>
            </w:r>
            <w:r w:rsidRPr="00EB31A3">
              <w:rPr>
                <w:sz w:val="20"/>
                <w:szCs w:val="20"/>
                <w:vertAlign w:val="superscript"/>
                <w:lang w:val="en-US"/>
              </w:rPr>
              <w:t>Sm</w:t>
            </w:r>
            <w:proofErr w:type="spellEnd"/>
            <w:r w:rsidRPr="00EB31A3">
              <w:rPr>
                <w:sz w:val="20"/>
                <w:szCs w:val="20"/>
                <w:lang w:val="en-GB"/>
              </w:rPr>
              <w:t xml:space="preserve"> = 5.2%</w:t>
            </w:r>
          </w:p>
        </w:tc>
        <w:bookmarkStart w:id="537" w:name="_Hlk172738467"/>
        <w:tc>
          <w:tcPr>
            <w:tcW w:w="462" w:type="pct"/>
          </w:tcPr>
          <w:p w14:paraId="0FEAD34A" w14:textId="67B85D72" w:rsidR="004F5A69" w:rsidRPr="00EB31A3" w:rsidRDefault="004F5A69" w:rsidP="005B4989">
            <w:pPr>
              <w:rPr>
                <w:sz w:val="20"/>
                <w:szCs w:val="20"/>
                <w:lang w:val="en-US"/>
              </w:rPr>
            </w:pPr>
            <w:r w:rsidRPr="00EB31A3">
              <w:rPr>
                <w:rFonts w:cs="Times New Roman"/>
                <w:sz w:val="20"/>
                <w:szCs w:val="20"/>
                <w:lang w:val="en-US"/>
              </w:rPr>
              <w:fldChar w:fldCharType="begin" w:fldLock="1"/>
            </w:r>
            <w:r w:rsidR="00B11651" w:rsidRPr="00EB31A3">
              <w:rPr>
                <w:rFonts w:cs="Times New Roman"/>
                <w:sz w:val="20"/>
                <w:szCs w:val="20"/>
                <w:lang w:val="en-US"/>
              </w:rPr>
              <w:instrText>ADDIN CSL_CITATION {"citationItems":[{"id":"ITEM-1","itemData":{"DOI":"10.1016/j.inoche.2022.110021","ISSN":"13877003","abstract":"For the three isostructural complexes [Ln(tba-PMP)3(5-Br-2,2′-bpy)] (Ln = Sm (1); Gd (2) or Tb, (4); Htba-PMP = 1-phenyl-3-methyl-4-(tert-butylacetyl)-5-pyrazolone and 5-Br-2,2′-bpy = 5-bromo-2,2′-bipyridine), the Sm3+-centered orange-light for the Sm3+-complex 1, the ligands-based blue-light for the Gd3+-complex 2 or the Tb3+-centered characteristic green-light of the Tb3+-complex 4, was effectively sensitized upon the same λex of 341 nm, respectively. Accordingly, the integrated emissive colors of their (Gd3+x,Tb3+y,Sm3+1.0-x-y)-ternary blending were smoothly tuned. Interestingly, just in dependence on the stoichiometric ratio for the isostructurally (Gd3+x,Tb3+y, Sm3+1.0-x-y)-ternary blending, their direct and high-quality white-lights in both solution and solid-state can be realized.","author":[{"dropping-particle":"","family":"Sun","given":"Yue","non-dropping-particle":"","parse-names":false,"suffix":""},{"dropping-particle":"","family":"Liu","given":"Jiaxiang","non-dropping-particle":"","parse-names":false,"suffix":""},{"dropping-particle":"","family":"Wang","given":"Baowen","non-dropping-particle":"","parse-names":false,"suffix":""},{"dropping-particle":"","family":"Hou","given":"Siyu","non-dropping-particle":"","parse-names":false,"suffix":""},{"dropping-particle":"","family":"Zhang","given":"Yan","non-dropping-particle":"","parse-names":false,"suffix":""},{"dropping-particle":"","family":"Fu","given":"Guorui","non-dropping-particle":"","parse-names":false,"suffix":""},{"dropping-particle":"","family":"Lü","given":"Xingqiang","non-dropping-particle":"","parse-names":false,"suffix":""}],"container-title":"Inorganic Chemistry Communications","id":"ITEM-1","issue":"September","issued":{"date-parts":[["2022"]]},"page":"110021","publisher":"Elsevier B.V.","title":"Straightforward and high-performance white-light of an isostructurally organo-(Gd3+x,Tb3+y,Sm3+1-x-y)-ternary blending through typical trichromatic integration","type":"article-journal","volume":"145"},"uris":["http://www.mendeley.com/documents/?uuid=a4e00fc5-af48-4846-97f7-1c79c3add540"]}],"mendeley":{"formattedCitation":"[66]","plainTextFormattedCitation":"[66]","previouslyFormattedCitation":"[66]"},"properties":{"noteIndex":0},"schema":"https://github.com/citation-style-language/schema/raw/master/csl-citation.json"}</w:instrText>
            </w:r>
            <w:r w:rsidRPr="00EB31A3">
              <w:rPr>
                <w:rFonts w:cs="Times New Roman"/>
                <w:sz w:val="20"/>
                <w:szCs w:val="20"/>
                <w:lang w:val="en-US"/>
              </w:rPr>
              <w:fldChar w:fldCharType="separate"/>
            </w:r>
            <w:r w:rsidR="00B11651" w:rsidRPr="00EB31A3">
              <w:rPr>
                <w:rFonts w:cs="Times New Roman"/>
                <w:noProof/>
                <w:sz w:val="20"/>
                <w:szCs w:val="20"/>
                <w:lang w:val="en-US"/>
              </w:rPr>
              <w:t>[66]</w:t>
            </w:r>
            <w:r w:rsidRPr="00EB31A3">
              <w:rPr>
                <w:rFonts w:cs="Times New Roman"/>
                <w:sz w:val="20"/>
                <w:szCs w:val="20"/>
                <w:lang w:val="en-US"/>
              </w:rPr>
              <w:fldChar w:fldCharType="end"/>
            </w:r>
            <w:bookmarkEnd w:id="537"/>
          </w:p>
        </w:tc>
        <w:tc>
          <w:tcPr>
            <w:tcW w:w="462" w:type="pct"/>
          </w:tcPr>
          <w:p w14:paraId="3EB8715C" w14:textId="7A45A507" w:rsidR="004F5A69" w:rsidRPr="00EB31A3" w:rsidRDefault="004F5A69" w:rsidP="005B4989">
            <w:pPr>
              <w:rPr>
                <w:sz w:val="20"/>
                <w:szCs w:val="20"/>
                <w:lang w:val="en-US"/>
              </w:rPr>
            </w:pPr>
            <w:r w:rsidRPr="00EB31A3">
              <w:rPr>
                <w:sz w:val="20"/>
                <w:szCs w:val="20"/>
              </w:rPr>
              <w:t>2022</w:t>
            </w:r>
          </w:p>
        </w:tc>
      </w:tr>
      <w:tr w:rsidR="004F5A69" w:rsidRPr="00E03E99" w14:paraId="753A30F0" w14:textId="77777777" w:rsidTr="00706AC4">
        <w:tc>
          <w:tcPr>
            <w:tcW w:w="1293" w:type="pct"/>
          </w:tcPr>
          <w:p w14:paraId="3C841D92" w14:textId="787CCA8C" w:rsidR="004F5A69" w:rsidRPr="00EB31A3" w:rsidRDefault="004F5A69" w:rsidP="005B4989">
            <w:pPr>
              <w:rPr>
                <w:sz w:val="20"/>
                <w:szCs w:val="20"/>
                <w:lang w:val="en-US"/>
              </w:rPr>
            </w:pPr>
            <w:r w:rsidRPr="00EB31A3">
              <w:rPr>
                <w:sz w:val="20"/>
                <w:szCs w:val="20"/>
                <w:lang w:val="en-GB"/>
              </w:rPr>
              <w:t>[LnQ</w:t>
            </w:r>
            <w:r w:rsidRPr="00EB31A3">
              <w:rPr>
                <w:sz w:val="20"/>
                <w:szCs w:val="20"/>
                <w:vertAlign w:val="superscript"/>
                <w:lang w:val="en-GB"/>
              </w:rPr>
              <w:t>CH2tBu</w:t>
            </w:r>
            <w:r w:rsidRPr="00EB31A3">
              <w:rPr>
                <w:sz w:val="20"/>
                <w:szCs w:val="20"/>
                <w:vertAlign w:val="subscript"/>
                <w:lang w:val="en-GB"/>
              </w:rPr>
              <w:t>3</w:t>
            </w:r>
            <w:r w:rsidRPr="00EB31A3">
              <w:rPr>
                <w:sz w:val="20"/>
                <w:szCs w:val="20"/>
                <w:lang w:val="en-GB"/>
              </w:rPr>
              <w:t xml:space="preserve">(5Br-bipy)], Ln=La, </w:t>
            </w:r>
            <w:proofErr w:type="spellStart"/>
            <w:r w:rsidRPr="00EB31A3">
              <w:rPr>
                <w:sz w:val="20"/>
                <w:szCs w:val="20"/>
                <w:lang w:val="en-GB"/>
              </w:rPr>
              <w:t>Sm</w:t>
            </w:r>
            <w:proofErr w:type="spellEnd"/>
            <w:r w:rsidRPr="00EB31A3">
              <w:rPr>
                <w:sz w:val="20"/>
                <w:szCs w:val="20"/>
                <w:lang w:val="en-GB"/>
              </w:rPr>
              <w:t>, Gd</w:t>
            </w:r>
          </w:p>
        </w:tc>
        <w:tc>
          <w:tcPr>
            <w:tcW w:w="825" w:type="pct"/>
          </w:tcPr>
          <w:p w14:paraId="125ACF1E" w14:textId="111AD5A9" w:rsidR="004F5A69" w:rsidRPr="00EB31A3" w:rsidRDefault="004F5A69" w:rsidP="005B4989">
            <w:pPr>
              <w:rPr>
                <w:sz w:val="20"/>
                <w:szCs w:val="20"/>
                <w:lang w:val="en-US"/>
              </w:rPr>
            </w:pPr>
            <w:r w:rsidRPr="00EB31A3">
              <w:rPr>
                <w:sz w:val="20"/>
                <w:szCs w:val="20"/>
                <w:lang w:val="en-US"/>
              </w:rPr>
              <w:t>n/a</w:t>
            </w:r>
          </w:p>
        </w:tc>
        <w:tc>
          <w:tcPr>
            <w:tcW w:w="1957" w:type="pct"/>
          </w:tcPr>
          <w:p w14:paraId="4D837488" w14:textId="77777777" w:rsidR="004F5A69" w:rsidRPr="00EB31A3" w:rsidRDefault="004F5A69" w:rsidP="005B4989">
            <w:pPr>
              <w:rPr>
                <w:sz w:val="20"/>
                <w:szCs w:val="20"/>
                <w:lang w:val="en-GB"/>
              </w:rPr>
            </w:pPr>
            <w:r w:rsidRPr="00EB31A3">
              <w:rPr>
                <w:sz w:val="20"/>
                <w:szCs w:val="20"/>
                <w:lang w:val="en-GB"/>
              </w:rPr>
              <w:t xml:space="preserve">White light (Ligand + </w:t>
            </w:r>
            <w:proofErr w:type="spellStart"/>
            <w:r w:rsidRPr="00EB31A3">
              <w:rPr>
                <w:sz w:val="20"/>
                <w:szCs w:val="20"/>
                <w:lang w:val="en-GB"/>
              </w:rPr>
              <w:t>Sm</w:t>
            </w:r>
            <w:proofErr w:type="spellEnd"/>
            <w:r w:rsidRPr="00EB31A3">
              <w:rPr>
                <w:sz w:val="20"/>
                <w:szCs w:val="20"/>
                <w:lang w:val="en-GB"/>
              </w:rPr>
              <w:t xml:space="preserve"> emission)</w:t>
            </w:r>
          </w:p>
          <w:p w14:paraId="40C8769C" w14:textId="471A71D4" w:rsidR="004F5A69" w:rsidRPr="00EB31A3" w:rsidRDefault="004F5A69" w:rsidP="005B4989">
            <w:pPr>
              <w:rPr>
                <w:sz w:val="20"/>
                <w:szCs w:val="20"/>
              </w:rPr>
            </w:pPr>
            <w:r w:rsidRPr="00EB31A3">
              <w:rPr>
                <w:sz w:val="20"/>
                <w:szCs w:val="20"/>
                <w:lang w:val="en-GB"/>
              </w:rPr>
              <w:t>OLED fabricated</w:t>
            </w:r>
          </w:p>
        </w:tc>
        <w:tc>
          <w:tcPr>
            <w:tcW w:w="462" w:type="pct"/>
          </w:tcPr>
          <w:p w14:paraId="3BE7281A" w14:textId="4B544D52" w:rsidR="004F5A69" w:rsidRPr="00EB31A3" w:rsidRDefault="004F5A69" w:rsidP="005B4989">
            <w:pPr>
              <w:rPr>
                <w:sz w:val="20"/>
                <w:szCs w:val="20"/>
                <w:lang w:val="en-US"/>
              </w:rPr>
            </w:pPr>
            <w:r w:rsidRPr="00EB31A3">
              <w:rPr>
                <w:rFonts w:cs="Times New Roman"/>
                <w:sz w:val="20"/>
                <w:szCs w:val="20"/>
                <w:lang w:val="en-US"/>
              </w:rPr>
              <w:fldChar w:fldCharType="begin" w:fldLock="1"/>
            </w:r>
            <w:r w:rsidR="00B11651" w:rsidRPr="00EB31A3">
              <w:rPr>
                <w:rFonts w:cs="Times New Roman"/>
                <w:sz w:val="20"/>
                <w:szCs w:val="20"/>
                <w:lang w:val="en-US"/>
              </w:rPr>
              <w:instrText>ADDIN CSL_CITATION {"citationItems":[{"id":"ITEM-1","itemData":{"DOI":"10.1016/j.jlumin.2020.117054","ISSN":"00222313","abstract":"Based on the doping of the binary tris-pyrazolate-Sm3+ complex [Sm(tba-PMP)3(5-Br-2,2′-bpy)] (1; 5-Br-2,2′-bpy = 5-bromo-2,2′-bipyridine and Htba-PMP = 1-phenyl-3-methyl-4-(tert-butylacetyl)-5-pyrazolone)) with an efficient orange-light into the PVK (poly(N-vinylcarbazole) host, the obtained PVK@1 films exhibit the dichromatic color-tuning (white-light to purplish-pink and to pink) characters strictly relative to the Sm3+-doping content and the λex wavelength. Further using the PVK@1 film (10:1; wt/wt) with the straightforward white-light (ΦPL = 5.8%) as the emitting layer, its single-component solution-processed WPLED gives the electroluminescent performance (LMax of 157 cd/m2, ηcMax of 0.65 cd/A and the white-light-emitting stability) satisfactory enough for portable full-color flat displays.","author":[{"dropping-particle":"","family":"Liu","given":"Jiaxiang","non-dropping-particle":"","parse-names":false,"suffix":""},{"dropping-particle":"","family":"Li","given":"Wentao","non-dropping-particle":"","parse-names":false,"suffix":""},{"dropping-particle":"","family":"Wang","given":"Baowen","non-dropping-particle":"","parse-names":false,"suffix":""},{"dropping-particle":"","family":"He","given":"Yani","non-dropping-particle":"","parse-names":false,"suffix":""},{"dropping-particle":"","family":"Miao","given":"Tiezheng","non-dropping-particle":"","parse-names":false,"suffix":""},{"dropping-particle":"","family":"Lü","given":"Xingqiang","non-dropping-particle":"","parse-names":false,"suffix":""},{"dropping-particle":"","family":"Fu","given":"Guorui","non-dropping-particle":"","parse-names":false,"suffix":""}],"container-title":"Journal of Luminescence","id":"ITEM-1","issue":"December 2019","issued":{"date-parts":[["2020"]]},"page":"117054","publisher":"Elsevier B.V.","title":"Single-component white polymer light-emitting diode (WPLED) based on a binary tris-pyrazolonate-Sm-complex","type":"article-journal","volume":"221"},"uris":["http://www.mendeley.com/documents/?uuid=607fa331-1a34-49d7-af4d-44c9e97724be"]}],"mendeley":{"formattedCitation":"[67]","plainTextFormattedCitation":"[67]","previouslyFormattedCitation":"[67]"},"properties":{"noteIndex":0},"schema":"https://github.com/citation-style-language/schema/raw/master/csl-citation.json"}</w:instrText>
            </w:r>
            <w:r w:rsidRPr="00EB31A3">
              <w:rPr>
                <w:rFonts w:cs="Times New Roman"/>
                <w:sz w:val="20"/>
                <w:szCs w:val="20"/>
                <w:lang w:val="en-US"/>
              </w:rPr>
              <w:fldChar w:fldCharType="separate"/>
            </w:r>
            <w:r w:rsidR="00B11651" w:rsidRPr="00EB31A3">
              <w:rPr>
                <w:rFonts w:cs="Times New Roman"/>
                <w:noProof/>
                <w:sz w:val="20"/>
                <w:szCs w:val="20"/>
                <w:lang w:val="en-US"/>
              </w:rPr>
              <w:t>[67]</w:t>
            </w:r>
            <w:r w:rsidRPr="00EB31A3">
              <w:rPr>
                <w:rFonts w:cs="Times New Roman"/>
                <w:sz w:val="20"/>
                <w:szCs w:val="20"/>
                <w:lang w:val="en-US"/>
              </w:rPr>
              <w:fldChar w:fldCharType="end"/>
            </w:r>
          </w:p>
        </w:tc>
        <w:tc>
          <w:tcPr>
            <w:tcW w:w="462" w:type="pct"/>
          </w:tcPr>
          <w:p w14:paraId="2DFA451D" w14:textId="7AF5021D" w:rsidR="004F5A69" w:rsidRPr="00EB31A3" w:rsidRDefault="004F5A69" w:rsidP="005B4989">
            <w:pPr>
              <w:rPr>
                <w:sz w:val="20"/>
                <w:szCs w:val="20"/>
                <w:lang w:val="en-US"/>
              </w:rPr>
            </w:pPr>
            <w:r w:rsidRPr="00EB31A3">
              <w:rPr>
                <w:sz w:val="20"/>
                <w:szCs w:val="20"/>
                <w:lang w:val="en-US"/>
              </w:rPr>
              <w:t>2020</w:t>
            </w:r>
          </w:p>
        </w:tc>
      </w:tr>
      <w:tr w:rsidR="004F5A69" w:rsidRPr="00E03E99" w14:paraId="4A285D03" w14:textId="77777777" w:rsidTr="00706AC4">
        <w:tc>
          <w:tcPr>
            <w:tcW w:w="1293" w:type="pct"/>
          </w:tcPr>
          <w:p w14:paraId="1D33CCAB" w14:textId="7E67A847"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CF3</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 Ln=La, Nd, Gd, Er, Yb</w:t>
            </w:r>
          </w:p>
        </w:tc>
        <w:tc>
          <w:tcPr>
            <w:tcW w:w="825" w:type="pct"/>
          </w:tcPr>
          <w:p w14:paraId="1F05BBB0" w14:textId="77777777" w:rsidR="004F5A69" w:rsidRPr="00EB31A3" w:rsidRDefault="004F5A69" w:rsidP="005B4989">
            <w:pPr>
              <w:rPr>
                <w:sz w:val="20"/>
                <w:szCs w:val="20"/>
                <w:lang w:val="en-US"/>
              </w:rPr>
            </w:pPr>
            <w:r w:rsidRPr="00EB31A3">
              <w:rPr>
                <w:sz w:val="20"/>
                <w:szCs w:val="20"/>
                <w:lang w:val="en-US"/>
              </w:rPr>
              <w:t>8, square antiprism</w:t>
            </w:r>
          </w:p>
        </w:tc>
        <w:tc>
          <w:tcPr>
            <w:tcW w:w="1957" w:type="pct"/>
          </w:tcPr>
          <w:p w14:paraId="39FE2315"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Nd</w:t>
            </w:r>
            <w:r w:rsidRPr="00EB31A3">
              <w:rPr>
                <w:sz w:val="20"/>
                <w:szCs w:val="20"/>
                <w:vertAlign w:val="superscript"/>
                <w:lang w:val="en-US"/>
              </w:rPr>
              <w:t>Nd</w:t>
            </w:r>
            <w:proofErr w:type="spellEnd"/>
            <w:r w:rsidRPr="00EB31A3">
              <w:rPr>
                <w:sz w:val="20"/>
                <w:szCs w:val="20"/>
                <w:lang w:val="en-US"/>
              </w:rPr>
              <w:t xml:space="preserve"> = 1.11%</w:t>
            </w:r>
          </w:p>
          <w:p w14:paraId="6594B5CB"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Nd</w:t>
            </w:r>
            <w:r w:rsidRPr="00EB31A3">
              <w:rPr>
                <w:sz w:val="20"/>
                <w:szCs w:val="20"/>
                <w:vertAlign w:val="superscript"/>
                <w:lang w:val="en-US"/>
              </w:rPr>
              <w:t>L</w:t>
            </w:r>
            <w:proofErr w:type="spellEnd"/>
            <w:r w:rsidRPr="00EB31A3">
              <w:rPr>
                <w:sz w:val="20"/>
                <w:szCs w:val="20"/>
                <w:lang w:val="en-US"/>
              </w:rPr>
              <w:t xml:space="preserve"> = 0.90%</w:t>
            </w:r>
          </w:p>
          <w:p w14:paraId="150F0C6F"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Yb</w:t>
            </w:r>
            <w:r w:rsidRPr="00EB31A3">
              <w:rPr>
                <w:sz w:val="20"/>
                <w:szCs w:val="20"/>
                <w:vertAlign w:val="superscript"/>
                <w:lang w:val="en-US"/>
              </w:rPr>
              <w:t>Yb</w:t>
            </w:r>
            <w:proofErr w:type="spellEnd"/>
            <w:r w:rsidRPr="00EB31A3">
              <w:rPr>
                <w:sz w:val="20"/>
                <w:szCs w:val="20"/>
                <w:lang w:val="en-US"/>
              </w:rPr>
              <w:t xml:space="preserve"> = 1.37%</w:t>
            </w:r>
          </w:p>
          <w:p w14:paraId="7D5CB013" w14:textId="77777777" w:rsidR="004F5A69" w:rsidRPr="00EB31A3" w:rsidRDefault="004F5A69" w:rsidP="005B4989">
            <w:pPr>
              <w:rPr>
                <w:sz w:val="20"/>
                <w:szCs w:val="20"/>
                <w:lang w:val="en-US"/>
              </w:rPr>
            </w:pPr>
            <w:r w:rsidRPr="00EB31A3">
              <w:rPr>
                <w:sz w:val="20"/>
                <w:szCs w:val="20"/>
              </w:rPr>
              <w:t>Ф</w:t>
            </w:r>
            <w:proofErr w:type="spellStart"/>
            <w:r w:rsidRPr="00EB31A3">
              <w:rPr>
                <w:sz w:val="20"/>
                <w:szCs w:val="20"/>
                <w:vertAlign w:val="subscript"/>
                <w:lang w:val="en-US"/>
              </w:rPr>
              <w:t>Yb</w:t>
            </w:r>
            <w:r w:rsidRPr="00EB31A3">
              <w:rPr>
                <w:sz w:val="20"/>
                <w:szCs w:val="20"/>
                <w:vertAlign w:val="superscript"/>
                <w:lang w:val="en-US"/>
              </w:rPr>
              <w:t>L</w:t>
            </w:r>
            <w:proofErr w:type="spellEnd"/>
            <w:r w:rsidRPr="00EB31A3">
              <w:rPr>
                <w:sz w:val="20"/>
                <w:szCs w:val="20"/>
                <w:lang w:val="en-US"/>
              </w:rPr>
              <w:t xml:space="preserve"> = 1.06%</w:t>
            </w:r>
          </w:p>
          <w:p w14:paraId="737FFC6B" w14:textId="39AF50DC" w:rsidR="004F5A69" w:rsidRPr="00EB31A3" w:rsidRDefault="00A77542" w:rsidP="005B4989">
            <w:pPr>
              <w:rPr>
                <w:sz w:val="20"/>
                <w:szCs w:val="20"/>
                <w:lang w:val="en-US"/>
              </w:rPr>
            </w:pPr>
            <w:r w:rsidRPr="00EB31A3">
              <w:rPr>
                <w:sz w:val="20"/>
                <w:szCs w:val="20"/>
                <w:lang w:val="en-US"/>
              </w:rPr>
              <w:t xml:space="preserve">For Er weak emission; for Yb OLED fabricated </w:t>
            </w:r>
          </w:p>
        </w:tc>
        <w:bookmarkStart w:id="538" w:name="_Hlk172738428"/>
        <w:tc>
          <w:tcPr>
            <w:tcW w:w="462" w:type="pct"/>
          </w:tcPr>
          <w:p w14:paraId="727E029D" w14:textId="0720B35F"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sidRPr="00EB31A3">
              <w:rPr>
                <w:rFonts w:ascii="Cambria Math" w:hAnsi="Cambria Math" w:cs="Cambria Math"/>
                <w:sz w:val="20"/>
                <w:szCs w:val="20"/>
                <w:lang w:val="en-US"/>
              </w:rPr>
              <w:instrText>∗</w:instrText>
            </w:r>
            <w:r w:rsidR="00E03E99" w:rsidRPr="00EB31A3">
              <w:rPr>
                <w:rFonts w:cs="Times New Roman"/>
                <w:sz w:val="20"/>
                <w:szCs w:val="20"/>
                <w:lang w:val="en-US"/>
              </w:rPr>
              <w:instrText xml:space="preserve"> energy level (18,727 cm- 1) results in the highly efficient NIR luminescence (</w:instrText>
            </w:r>
            <w:r w:rsidR="00E03E99" w:rsidRPr="00EB31A3">
              <w:rPr>
                <w:rFonts w:ascii="Calibri" w:hAnsi="Calibri" w:cs="Calibri"/>
                <w:sz w:val="20"/>
                <w:szCs w:val="20"/>
                <w:lang w:val="en-US"/>
              </w:rPr>
              <w:instrText>Φ</w:instrText>
            </w:r>
            <w:r w:rsidR="00E03E99" w:rsidRPr="00EB31A3">
              <w:rPr>
                <w:rFonts w:cs="Times New Roman"/>
                <w:sz w:val="20"/>
                <w:szCs w:val="20"/>
                <w:lang w:val="en-US"/>
              </w:rPr>
              <w:instrText xml:space="preserve">YbYb = 1.37% and </w:instrText>
            </w:r>
            <w:r w:rsidR="00E03E99" w:rsidRPr="00EB31A3">
              <w:rPr>
                <w:rFonts w:ascii="Calibri" w:hAnsi="Calibri" w:cs="Calibri"/>
                <w:sz w:val="20"/>
                <w:szCs w:val="20"/>
                <w:lang w:val="en-US"/>
              </w:rPr>
              <w:instrText>Φ</w:instrText>
            </w:r>
            <w:r w:rsidR="00E03E99" w:rsidRPr="00EB31A3">
              <w:rPr>
                <w:rFonts w:cs="Times New Roman"/>
                <w:sz w:val="20"/>
                <w:szCs w:val="20"/>
                <w:lang w:val="en-US"/>
              </w:rPr>
              <w:instrText>YbL = 1.06%) of Yb3 +-based 3 in solution and the higher NIR quantum yield (</w:instrText>
            </w:r>
            <w:r w:rsidR="00E03E99" w:rsidRPr="00EB31A3">
              <w:rPr>
                <w:rFonts w:ascii="Calibri" w:hAnsi="Calibri" w:cs="Calibri"/>
                <w:sz w:val="20"/>
                <w:szCs w:val="20"/>
                <w:lang w:val="en-US"/>
              </w:rPr>
              <w:instrText>Φ</w:instrText>
            </w:r>
            <w:r w:rsidR="00E03E99" w:rsidRPr="00EB31A3">
              <w:rPr>
                <w:rFonts w:cs="Times New Roman"/>
                <w:sz w:val="20"/>
                <w:szCs w:val="20"/>
                <w:lang w:val="en-US"/>
              </w:rPr>
              <w:instrText xml:space="preserve">YbYb = 1.77% and </w:instrText>
            </w:r>
            <w:r w:rsidR="00E03E99" w:rsidRPr="00EB31A3">
              <w:rPr>
                <w:rFonts w:ascii="Calibri" w:hAnsi="Calibri" w:cs="Calibri"/>
                <w:sz w:val="20"/>
                <w:szCs w:val="20"/>
                <w:lang w:val="en-US"/>
              </w:rPr>
              <w:instrText>Φ</w:instrText>
            </w:r>
            <w:r w:rsidR="00E03E99" w:rsidRPr="00EB31A3">
              <w:rPr>
                <w:rFonts w:cs="Times New Roman"/>
                <w:sz w:val="20"/>
                <w:szCs w:val="20"/>
                <w:lang w:val="en-US"/>
              </w:rPr>
              <w:instrText>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Communications","id":"ITEM-1","issued":{"date-parts":[["2016"]]},"page":"153-156","publisher":"Elsevier B.V.","title":"Highly efficient near-infrared (NIR) luminescent tris-β-diketonate Yb3 + complex in solution and in PMMA","type":"article-journal","volume":"70"},"uris":["http://www.mendeley.com/documents/?uuid=03a9fe0f-9a08-491e-9d5e-e2c948145c8c"]}],"mendeley":{"formattedCitation":"[93]","plainTextFormattedCitation":"[93]","previouslyFormattedCitation":"[93]"},"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[93]</w:t>
            </w:r>
            <w:r w:rsidRPr="00EB31A3">
              <w:rPr>
                <w:rFonts w:cs="Times New Roman"/>
                <w:sz w:val="20"/>
                <w:szCs w:val="20"/>
                <w:lang w:val="en-US"/>
              </w:rPr>
              <w:fldChar w:fldCharType="end"/>
            </w:r>
            <w:bookmarkEnd w:id="538"/>
          </w:p>
        </w:tc>
        <w:tc>
          <w:tcPr>
            <w:tcW w:w="462" w:type="pct"/>
          </w:tcPr>
          <w:p w14:paraId="673728E2" w14:textId="77777777" w:rsidR="004F5A69" w:rsidRPr="00EB31A3" w:rsidRDefault="004F5A69" w:rsidP="005B4989">
            <w:pPr>
              <w:rPr>
                <w:sz w:val="20"/>
                <w:szCs w:val="20"/>
                <w:lang w:val="en-US"/>
              </w:rPr>
            </w:pPr>
            <w:r w:rsidRPr="00EB31A3">
              <w:rPr>
                <w:sz w:val="20"/>
                <w:szCs w:val="20"/>
                <w:lang w:val="en-US"/>
              </w:rPr>
              <w:t>2016</w:t>
            </w:r>
          </w:p>
        </w:tc>
      </w:tr>
      <w:tr w:rsidR="004F5A69" w:rsidRPr="00E03E99" w14:paraId="74DB77FA" w14:textId="77777777" w:rsidTr="00706AC4">
        <w:tc>
          <w:tcPr>
            <w:tcW w:w="1293" w:type="pct"/>
          </w:tcPr>
          <w:p w14:paraId="0985200C" w14:textId="70463BAE"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Ad</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 Ln=Eu, Tb</w:t>
            </w:r>
          </w:p>
        </w:tc>
        <w:tc>
          <w:tcPr>
            <w:tcW w:w="825" w:type="pct"/>
          </w:tcPr>
          <w:p w14:paraId="7750E49E" w14:textId="77777777" w:rsidR="004F5A69" w:rsidRPr="00EB31A3" w:rsidRDefault="004F5A69" w:rsidP="005B4989">
            <w:pPr>
              <w:rPr>
                <w:sz w:val="20"/>
                <w:szCs w:val="20"/>
                <w:lang w:val="en-GB"/>
              </w:rPr>
            </w:pPr>
            <w:r w:rsidRPr="00EB31A3">
              <w:rPr>
                <w:sz w:val="20"/>
                <w:szCs w:val="20"/>
                <w:lang w:val="en-US"/>
              </w:rPr>
              <w:t>8</w:t>
            </w:r>
          </w:p>
        </w:tc>
        <w:tc>
          <w:tcPr>
            <w:tcW w:w="1957" w:type="pct"/>
          </w:tcPr>
          <w:p w14:paraId="755F8AD0" w14:textId="31F8EFE9" w:rsidR="004F5A69" w:rsidRPr="00EB31A3" w:rsidRDefault="00A77542" w:rsidP="005B4989">
            <w:pPr>
              <w:rPr>
                <w:sz w:val="20"/>
                <w:szCs w:val="20"/>
                <w:lang w:val="en-US"/>
              </w:rPr>
            </w:pPr>
            <w:r w:rsidRPr="00EB31A3">
              <w:rPr>
                <w:sz w:val="20"/>
                <w:szCs w:val="20"/>
                <w:lang w:val="en-US"/>
              </w:rPr>
              <w:t>Eu and Tb emission</w:t>
            </w:r>
          </w:p>
        </w:tc>
        <w:tc>
          <w:tcPr>
            <w:tcW w:w="462" w:type="pct"/>
          </w:tcPr>
          <w:p w14:paraId="3040A128" w14:textId="67F222C5"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{"citationItems":[{"id":"ITEM-1","itemData":{"DOI":"10.1016/j.ica.2006.04.045","ISSN":"00201693","abstract":"Synthesis and spectroscopic characterization of new lanthanide complexes [Ln(QAD)3(EtOH)(H2O)], (Ln = Tb, Eu; HQAD = 1-phenyl-3-methyl-4-adamantylcarbonyl-pyrazol-5-one), [H3O][Tb(QAD)4], [Ln(QAD)3(N-N)] (Ln = Tb, Eu; N-N = 1,10-phenanthroline (Phen), 2,2′-bipyridyl (Bipy), 4,4′-dimethyl-2,2′-bipyridyl (4,4′-Me2Bipy)) are reported. The crystal structures of the proligand HQAD and of complexes [H3O][Tb(QAD)4] and [Tb(QAD)3(4,4′-Me2Bipy)] have been determined. In both complexes the lanthanide ions are in a square antiprismatic environment, the H3O+ cation in the former acid complex being stabilized by H-bonding. Luminescence studies have been performed on selected derivatives. © 2006 Elsevier B.V. All rights reserved.","author":[{"dropping-particle":"","family":"Pettinari","given":"Claudio","non-dropping-particle":"","parse-names":false,"suffix":""},{"dropping-particle":"","family":"Marchetti","given":"Fabio","non-dropping-particle":"","parse-names":false,"suffix":""},{"dropping-particle":"","family":"Pettinari","given":"Riccardo","non-dropping-particle":"","parse-names":false,"suffix":""},{"dropping-particle":"","family":"Natanti","given":"Paol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I.","non-dropping-particle":"","parse-names":false,"suffix":""},{"dropping-particle":"","family":"Zolin","given":"Vladislav","non-dropping-particle":"","parse-names":false,"suffix":""}],"container-title":"Inorganica Chimica Acta","id":"ITEM-1","issue":"12","issued":{"date-parts":[["2006","9","1"]]},"page":"4063-4070","publisher":"Elsevier S.A.","title":"Syntheses, spectroscopic characterization and X-ray structural studies of lanthanide complexes with adamantyl substituted 4-acylpyrazol-5-one","type":"article-journal","volume":"359"},"uris":["http://www.mendeley.com/documents/?uuid=312dbe67-5c56-4bb7-8b41-2be9f0008818"]}],"mendeley":{"formattedCitation":"[81]","plainTextFormattedCitation":"[81]","previouslyFormattedCitation":"[81]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[81]</w:t>
            </w:r>
            <w:r w:rsidRPr="00EB31A3">
              <w:rPr>
                <w:rFonts w:cs="Times New Roman"/>
                <w:sz w:val="20"/>
                <w:szCs w:val="20"/>
                <w:lang w:val="en-US"/>
              </w:rPr>
              <w:fldChar w:fldCharType="end"/>
            </w:r>
          </w:p>
        </w:tc>
        <w:tc>
          <w:tcPr>
            <w:tcW w:w="462" w:type="pct"/>
          </w:tcPr>
          <w:p w14:paraId="3A735047" w14:textId="77777777" w:rsidR="004F5A69" w:rsidRPr="00EB31A3" w:rsidRDefault="004F5A69" w:rsidP="005B4989">
            <w:pPr>
              <w:rPr>
                <w:sz w:val="20"/>
                <w:szCs w:val="20"/>
                <w:lang w:val="en-US"/>
              </w:rPr>
            </w:pPr>
            <w:r w:rsidRPr="00EB31A3">
              <w:rPr>
                <w:sz w:val="20"/>
                <w:szCs w:val="20"/>
                <w:lang w:val="en-US"/>
              </w:rPr>
              <w:t>2006</w:t>
            </w:r>
          </w:p>
        </w:tc>
      </w:tr>
      <w:tr w:rsidR="004F5A69" w:rsidRPr="00E03E99" w14:paraId="3914EE33" w14:textId="77777777" w:rsidTr="00706AC4">
        <w:tc>
          <w:tcPr>
            <w:tcW w:w="1293" w:type="pct"/>
          </w:tcPr>
          <w:p w14:paraId="229696E7" w14:textId="772E1A38"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CP</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 Ln=Eu, Tb</w:t>
            </w:r>
          </w:p>
        </w:tc>
        <w:tc>
          <w:tcPr>
            <w:tcW w:w="825" w:type="pct"/>
          </w:tcPr>
          <w:p w14:paraId="05826636" w14:textId="77777777" w:rsidR="004F5A69" w:rsidRPr="00EB31A3" w:rsidRDefault="004F5A69" w:rsidP="005B4989">
            <w:pPr>
              <w:rPr>
                <w:sz w:val="20"/>
                <w:szCs w:val="20"/>
                <w:lang w:val="en-US"/>
              </w:rPr>
            </w:pPr>
            <w:r w:rsidRPr="00EB31A3">
              <w:rPr>
                <w:sz w:val="20"/>
                <w:szCs w:val="20"/>
                <w:lang w:val="en-US"/>
              </w:rPr>
              <w:t>?</w:t>
            </w:r>
          </w:p>
        </w:tc>
        <w:tc>
          <w:tcPr>
            <w:tcW w:w="1957" w:type="pct"/>
          </w:tcPr>
          <w:p w14:paraId="7697D438" w14:textId="03F84DE1" w:rsidR="004F5A69" w:rsidRPr="00EB31A3" w:rsidRDefault="00A77542" w:rsidP="005B4989">
            <w:pPr>
              <w:rPr>
                <w:sz w:val="20"/>
                <w:szCs w:val="20"/>
                <w:lang w:val="en-GB"/>
              </w:rPr>
            </w:pPr>
            <w:r w:rsidRPr="00EB31A3">
              <w:rPr>
                <w:sz w:val="20"/>
                <w:szCs w:val="20"/>
                <w:lang w:val="en-US"/>
              </w:rPr>
              <w:t>Eu and Tb emission</w:t>
            </w:r>
            <w:r w:rsidRPr="00EB31A3">
              <w:rPr>
                <w:sz w:val="20"/>
                <w:szCs w:val="20"/>
                <w:lang w:val="en-GB"/>
              </w:rPr>
              <w:t xml:space="preserve"> </w:t>
            </w:r>
            <w:r w:rsidR="004F5A69" w:rsidRPr="00EB31A3">
              <w:rPr>
                <w:sz w:val="20"/>
                <w:szCs w:val="20"/>
                <w:lang w:val="en-GB"/>
              </w:rPr>
              <w:t>at 77K</w:t>
            </w:r>
          </w:p>
        </w:tc>
        <w:tc>
          <w:tcPr>
            <w:tcW w:w="462" w:type="pct"/>
          </w:tcPr>
          <w:p w14:paraId="7F5BD5E5" w14:textId="5179FB3C" w:rsidR="004F5A69" w:rsidRPr="00EB31A3" w:rsidRDefault="001E2691" w:rsidP="005B4989">
            <w:pPr>
              <w:rPr>
                <w:rFonts w:cs="Times New Roman"/>
                <w:sz w:val="20"/>
                <w:szCs w:val="20"/>
                <w:lang w:val="en-US"/>
              </w:rPr>
            </w:pPr>
            <w:r w:rsidRPr="00EB31A3">
              <w:rPr>
                <w:sz w:val="20"/>
                <w:szCs w:val="20"/>
                <w:lang w:val="en-US"/>
              </w:rPr>
              <w:fldChar w:fldCharType="begin" w:fldLock="1"/>
            </w:r>
            <w:r w:rsidR="00B11651" w:rsidRPr="00EB31A3">
              <w:rPr>
                <w:sz w:val="20"/>
                <w:szCs w:val="20"/>
                <w:lang w:val="en-US"/>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EB31A3">
              <w:rPr>
                <w:sz w:val="20"/>
                <w:szCs w:val="20"/>
                <w:lang w:val="en-US"/>
              </w:rPr>
              <w:fldChar w:fldCharType="separate"/>
            </w:r>
            <w:r w:rsidR="00B11651" w:rsidRPr="00EB31A3">
              <w:rPr>
                <w:noProof/>
                <w:sz w:val="20"/>
                <w:szCs w:val="20"/>
                <w:lang w:val="en-US"/>
              </w:rPr>
              <w:t>[73]</w:t>
            </w:r>
            <w:r w:rsidRPr="00EB31A3">
              <w:rPr>
                <w:sz w:val="20"/>
                <w:szCs w:val="20"/>
                <w:lang w:val="en-US"/>
              </w:rPr>
              <w:fldChar w:fldCharType="end"/>
            </w:r>
          </w:p>
        </w:tc>
        <w:tc>
          <w:tcPr>
            <w:tcW w:w="462" w:type="pct"/>
          </w:tcPr>
          <w:p w14:paraId="0129BBC4" w14:textId="77777777" w:rsidR="004F5A69" w:rsidRPr="00EB31A3" w:rsidRDefault="004F5A69" w:rsidP="005B4989">
            <w:pPr>
              <w:rPr>
                <w:sz w:val="20"/>
                <w:szCs w:val="20"/>
                <w:lang w:val="en-US"/>
              </w:rPr>
            </w:pPr>
            <w:r w:rsidRPr="00EB31A3">
              <w:rPr>
                <w:sz w:val="20"/>
                <w:szCs w:val="20"/>
                <w:lang w:val="en-US"/>
              </w:rPr>
              <w:t>2004</w:t>
            </w:r>
          </w:p>
        </w:tc>
      </w:tr>
      <w:tr w:rsidR="004F5A69" w:rsidRPr="00E03E99" w14:paraId="00A5A494" w14:textId="77777777" w:rsidTr="00706AC4">
        <w:tc>
          <w:tcPr>
            <w:tcW w:w="1293" w:type="pct"/>
          </w:tcPr>
          <w:p w14:paraId="7302E382" w14:textId="2D5000BC"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EtCP</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 Ln=Eu, Tb</w:t>
            </w:r>
          </w:p>
        </w:tc>
        <w:tc>
          <w:tcPr>
            <w:tcW w:w="825" w:type="pct"/>
          </w:tcPr>
          <w:p w14:paraId="37A7FCD4" w14:textId="77777777" w:rsidR="004F5A69" w:rsidRPr="00EB31A3" w:rsidRDefault="004F5A69" w:rsidP="005B4989">
            <w:pPr>
              <w:rPr>
                <w:sz w:val="20"/>
                <w:szCs w:val="20"/>
                <w:lang w:val="en-US"/>
              </w:rPr>
            </w:pPr>
            <w:r w:rsidRPr="00EB31A3">
              <w:rPr>
                <w:sz w:val="20"/>
                <w:szCs w:val="20"/>
                <w:lang w:val="en-US"/>
              </w:rPr>
              <w:t>?</w:t>
            </w:r>
          </w:p>
        </w:tc>
        <w:tc>
          <w:tcPr>
            <w:tcW w:w="1957" w:type="pct"/>
          </w:tcPr>
          <w:p w14:paraId="429B1A39" w14:textId="4F3A1137" w:rsidR="004F5A69" w:rsidRPr="00EB31A3" w:rsidRDefault="00A77542" w:rsidP="005B4989">
            <w:pPr>
              <w:rPr>
                <w:sz w:val="20"/>
                <w:szCs w:val="20"/>
                <w:lang w:val="en-US"/>
              </w:rPr>
            </w:pPr>
            <w:r w:rsidRPr="00EB31A3">
              <w:rPr>
                <w:sz w:val="20"/>
                <w:szCs w:val="20"/>
                <w:lang w:val="en-US"/>
              </w:rPr>
              <w:t>Eu and Tb emission</w:t>
            </w:r>
            <w:r w:rsidRPr="00EB31A3">
              <w:rPr>
                <w:sz w:val="20"/>
                <w:szCs w:val="20"/>
                <w:lang w:val="en-GB"/>
              </w:rPr>
              <w:t xml:space="preserve"> </w:t>
            </w:r>
            <w:r w:rsidR="004F5A69" w:rsidRPr="00EB31A3">
              <w:rPr>
                <w:sz w:val="20"/>
                <w:szCs w:val="20"/>
                <w:lang w:val="en-GB"/>
              </w:rPr>
              <w:t>at 77K</w:t>
            </w:r>
          </w:p>
        </w:tc>
        <w:tc>
          <w:tcPr>
            <w:tcW w:w="462" w:type="pct"/>
          </w:tcPr>
          <w:p w14:paraId="4FA20E18" w14:textId="2A37CAED" w:rsidR="004F5A69" w:rsidRPr="00EB31A3" w:rsidRDefault="001E2691" w:rsidP="005B4989">
            <w:pPr>
              <w:rPr>
                <w:rFonts w:cs="Times New Roman"/>
                <w:sz w:val="20"/>
                <w:szCs w:val="20"/>
                <w:lang w:val="en-US"/>
              </w:rPr>
            </w:pPr>
            <w:r w:rsidRPr="00EB31A3">
              <w:rPr>
                <w:sz w:val="20"/>
                <w:szCs w:val="20"/>
                <w:lang w:val="en-US"/>
              </w:rPr>
              <w:fldChar w:fldCharType="begin" w:fldLock="1"/>
            </w:r>
            <w:r w:rsidR="00B11651" w:rsidRPr="00EB31A3">
              <w:rPr>
                <w:sz w:val="20"/>
                <w:szCs w:val="20"/>
                <w:lang w:val="en-US"/>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EB31A3">
              <w:rPr>
                <w:sz w:val="20"/>
                <w:szCs w:val="20"/>
                <w:lang w:val="en-US"/>
              </w:rPr>
              <w:fldChar w:fldCharType="separate"/>
            </w:r>
            <w:r w:rsidR="00B11651" w:rsidRPr="00EB31A3">
              <w:rPr>
                <w:noProof/>
                <w:sz w:val="20"/>
                <w:szCs w:val="20"/>
                <w:lang w:val="en-US"/>
              </w:rPr>
              <w:t>[73]</w:t>
            </w:r>
            <w:r w:rsidRPr="00EB31A3">
              <w:rPr>
                <w:sz w:val="20"/>
                <w:szCs w:val="20"/>
                <w:lang w:val="en-US"/>
              </w:rPr>
              <w:fldChar w:fldCharType="end"/>
            </w:r>
          </w:p>
        </w:tc>
        <w:tc>
          <w:tcPr>
            <w:tcW w:w="462" w:type="pct"/>
          </w:tcPr>
          <w:p w14:paraId="17039CDE" w14:textId="77777777" w:rsidR="004F5A69" w:rsidRPr="00EB31A3" w:rsidRDefault="004F5A69" w:rsidP="005B4989">
            <w:pPr>
              <w:rPr>
                <w:sz w:val="20"/>
                <w:szCs w:val="20"/>
                <w:lang w:val="en-US"/>
              </w:rPr>
            </w:pPr>
            <w:r w:rsidRPr="00EB31A3">
              <w:rPr>
                <w:sz w:val="20"/>
                <w:szCs w:val="20"/>
                <w:lang w:val="en-US"/>
              </w:rPr>
              <w:t>2004</w:t>
            </w:r>
          </w:p>
        </w:tc>
      </w:tr>
      <w:tr w:rsidR="004F5A69" w:rsidRPr="004552AC" w14:paraId="7A8C7B09" w14:textId="77777777" w:rsidTr="00706AC4">
        <w:tc>
          <w:tcPr>
            <w:tcW w:w="1293" w:type="pct"/>
          </w:tcPr>
          <w:p w14:paraId="6DA77085" w14:textId="51F46E87" w:rsidR="004F5A69" w:rsidRPr="00EB31A3" w:rsidRDefault="004F5A69" w:rsidP="005B4989">
            <w:pPr>
              <w:rPr>
                <w:sz w:val="20"/>
                <w:szCs w:val="20"/>
                <w:vertAlign w:val="subscript"/>
              </w:rPr>
            </w:pPr>
            <w:r w:rsidRPr="00EB31A3">
              <w:rPr>
                <w:sz w:val="20"/>
                <w:szCs w:val="20"/>
                <w:lang w:val="en-GB"/>
              </w:rPr>
              <w:t>[TbQ</w:t>
            </w:r>
            <w:r w:rsidRPr="00EB31A3">
              <w:rPr>
                <w:sz w:val="20"/>
                <w:szCs w:val="20"/>
                <w:vertAlign w:val="superscript"/>
                <w:lang w:val="en-GB"/>
              </w:rPr>
              <w:t>CH2tBu</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proofErr w:type="gramStart"/>
            <w:r w:rsidRPr="00EB31A3">
              <w:rPr>
                <w:sz w:val="20"/>
                <w:szCs w:val="20"/>
                <w:lang w:val="en-GB"/>
              </w:rPr>
              <w:t>)]</w:t>
            </w:r>
            <w:r w:rsidRPr="00EB31A3">
              <w:rPr>
                <w:rFonts w:cs="Times New Roman"/>
                <w:sz w:val="20"/>
                <w:szCs w:val="20"/>
                <w:lang w:val="en-GB"/>
              </w:rPr>
              <w:t>·</w:t>
            </w:r>
            <w:proofErr w:type="gramEnd"/>
            <w:r w:rsidRPr="00EB31A3">
              <w:rPr>
                <w:rFonts w:cs="Times New Roman"/>
                <w:sz w:val="20"/>
                <w:szCs w:val="20"/>
                <w:lang w:val="en-GB"/>
              </w:rPr>
              <w:t>CHCl</w:t>
            </w:r>
            <w:r w:rsidRPr="00EB31A3">
              <w:rPr>
                <w:rFonts w:cs="Times New Roman"/>
                <w:sz w:val="20"/>
                <w:szCs w:val="20"/>
                <w:vertAlign w:val="subscript"/>
                <w:lang w:val="en-GB"/>
              </w:rPr>
              <w:t>3</w:t>
            </w:r>
          </w:p>
        </w:tc>
        <w:tc>
          <w:tcPr>
            <w:tcW w:w="825" w:type="pct"/>
          </w:tcPr>
          <w:p w14:paraId="0A1AC4FF" w14:textId="77777777" w:rsidR="004F5A69" w:rsidRPr="00EB31A3" w:rsidRDefault="004F5A69" w:rsidP="005B4989">
            <w:pPr>
              <w:rPr>
                <w:sz w:val="20"/>
                <w:szCs w:val="20"/>
                <w:lang w:val="en-GB"/>
              </w:rPr>
            </w:pPr>
            <w:r w:rsidRPr="00EB31A3">
              <w:rPr>
                <w:sz w:val="20"/>
                <w:szCs w:val="20"/>
                <w:lang w:val="en-GB"/>
              </w:rPr>
              <w:t>8</w:t>
            </w:r>
          </w:p>
        </w:tc>
        <w:tc>
          <w:tcPr>
            <w:tcW w:w="1957" w:type="pct"/>
          </w:tcPr>
          <w:p w14:paraId="4004151F" w14:textId="138D3AD0" w:rsidR="004F5A69" w:rsidRPr="00EB31A3" w:rsidRDefault="00A77542" w:rsidP="005B4989">
            <w:pPr>
              <w:rPr>
                <w:sz w:val="20"/>
                <w:szCs w:val="20"/>
                <w:lang w:val="en-US"/>
              </w:rPr>
            </w:pPr>
            <w:r w:rsidRPr="00EB31A3">
              <w:rPr>
                <w:sz w:val="20"/>
                <w:szCs w:val="20"/>
                <w:lang w:val="en-US"/>
              </w:rPr>
              <w:t>Tb emission</w:t>
            </w:r>
          </w:p>
        </w:tc>
        <w:tc>
          <w:tcPr>
            <w:tcW w:w="462" w:type="pct"/>
          </w:tcPr>
          <w:p w14:paraId="7AECF7C3" w14:textId="27ADB382"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B11651" w:rsidRPr="00EB31A3">
              <w:rPr>
                <w:rFonts w:cs="Times New Roman"/>
                <w:sz w:val="20"/>
                <w:szCs w:val="20"/>
                <w:lang w:val="en-US"/>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dd20153c-cc9b-4b24-ad83-8cb96c2ac0c7"]}],"mendeley":{"formattedCitation":"[65]","plainTextFormattedCitation":"[65]","previouslyFormattedCitation":"[65]"},"properties":{"noteIndex":0},"schema":"https://github.com/citation-style-language/schema/raw/master/csl-citation.json"}</w:instrText>
            </w:r>
            <w:r w:rsidRPr="00EB31A3">
              <w:rPr>
                <w:rFonts w:cs="Times New Roman"/>
                <w:sz w:val="20"/>
                <w:szCs w:val="20"/>
                <w:lang w:val="en-US"/>
              </w:rPr>
              <w:fldChar w:fldCharType="separate"/>
            </w:r>
            <w:r w:rsidR="00B11651" w:rsidRPr="00EB31A3">
              <w:rPr>
                <w:rFonts w:cs="Times New Roman"/>
                <w:noProof/>
                <w:sz w:val="20"/>
                <w:szCs w:val="20"/>
                <w:lang w:val="en-US"/>
              </w:rPr>
              <w:t>[65]</w:t>
            </w:r>
            <w:r w:rsidRPr="00EB31A3">
              <w:rPr>
                <w:rFonts w:cs="Times New Roman"/>
                <w:sz w:val="20"/>
                <w:szCs w:val="20"/>
                <w:lang w:val="en-US"/>
              </w:rPr>
              <w:fldChar w:fldCharType="end"/>
            </w:r>
          </w:p>
        </w:tc>
        <w:tc>
          <w:tcPr>
            <w:tcW w:w="462" w:type="pct"/>
          </w:tcPr>
          <w:p w14:paraId="6FE9E1E8" w14:textId="77777777" w:rsidR="004F5A69" w:rsidRPr="00EB31A3" w:rsidRDefault="004F5A69" w:rsidP="005B4989">
            <w:pPr>
              <w:rPr>
                <w:sz w:val="20"/>
                <w:szCs w:val="20"/>
                <w:lang w:val="en-US"/>
              </w:rPr>
            </w:pPr>
            <w:r w:rsidRPr="00EB31A3">
              <w:rPr>
                <w:sz w:val="20"/>
                <w:szCs w:val="20"/>
                <w:lang w:val="en-US"/>
              </w:rPr>
              <w:t>2004</w:t>
            </w:r>
          </w:p>
        </w:tc>
      </w:tr>
      <w:tr w:rsidR="004F5A69" w:rsidRPr="004552AC" w14:paraId="10E6207E" w14:textId="77777777" w:rsidTr="00706AC4">
        <w:tc>
          <w:tcPr>
            <w:tcW w:w="1293" w:type="pct"/>
          </w:tcPr>
          <w:p w14:paraId="7A590EEA" w14:textId="5984C2A4" w:rsidR="004F5A69" w:rsidRPr="00EB31A3" w:rsidRDefault="004F5A69" w:rsidP="005B4989">
            <w:pPr>
              <w:rPr>
                <w:sz w:val="20"/>
                <w:szCs w:val="20"/>
                <w:lang w:val="en-GB"/>
              </w:rPr>
            </w:pPr>
            <w:r w:rsidRPr="00EB31A3">
              <w:rPr>
                <w:sz w:val="20"/>
                <w:szCs w:val="20"/>
                <w:lang w:val="en-GB"/>
              </w:rPr>
              <w:t>EuQ</w:t>
            </w:r>
            <w:r w:rsidRPr="00EB31A3">
              <w:rPr>
                <w:sz w:val="20"/>
                <w:szCs w:val="20"/>
                <w:vertAlign w:val="superscript"/>
                <w:lang w:val="en-GB"/>
              </w:rPr>
              <w:t>Ph</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)*2H</w:t>
            </w:r>
            <w:r w:rsidRPr="00EB31A3">
              <w:rPr>
                <w:sz w:val="20"/>
                <w:szCs w:val="20"/>
                <w:vertAlign w:val="subscript"/>
                <w:lang w:val="en-GB"/>
              </w:rPr>
              <w:t>2</w:t>
            </w:r>
            <w:r w:rsidRPr="00EB31A3">
              <w:rPr>
                <w:sz w:val="20"/>
                <w:szCs w:val="20"/>
                <w:lang w:val="en-GB"/>
              </w:rPr>
              <w:t>O</w:t>
            </w:r>
          </w:p>
        </w:tc>
        <w:tc>
          <w:tcPr>
            <w:tcW w:w="825" w:type="pct"/>
          </w:tcPr>
          <w:p w14:paraId="7A302929"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24A7FC50" w14:textId="0A8E4674" w:rsidR="004F5A69" w:rsidRPr="00EB31A3" w:rsidRDefault="00A77542" w:rsidP="00A77542">
            <w:pPr>
              <w:rPr>
                <w:sz w:val="20"/>
                <w:szCs w:val="20"/>
                <w:lang w:val="en-US"/>
              </w:rPr>
            </w:pPr>
            <w:r w:rsidRPr="00EB31A3">
              <w:rPr>
                <w:rFonts w:cstheme="minorHAnsi"/>
                <w:sz w:val="20"/>
                <w:szCs w:val="20"/>
                <w:lang w:val="en-US"/>
              </w:rPr>
              <w:t>Eu emission, τ</w:t>
            </w:r>
            <w:r w:rsidRPr="00EB31A3">
              <w:rPr>
                <w:sz w:val="20"/>
                <w:szCs w:val="20"/>
                <w:lang w:val="en-US"/>
              </w:rPr>
              <w:t xml:space="preserve"> </w:t>
            </w:r>
            <w:r w:rsidR="004F5A69" w:rsidRPr="00EB31A3">
              <w:rPr>
                <w:sz w:val="20"/>
                <w:szCs w:val="20"/>
                <w:lang w:val="en-US"/>
              </w:rPr>
              <w:t xml:space="preserve">1000 </w:t>
            </w:r>
            <w:r w:rsidR="004F5A69" w:rsidRPr="00EB31A3">
              <w:rPr>
                <w:rFonts w:cstheme="minorHAnsi"/>
                <w:sz w:val="20"/>
                <w:szCs w:val="20"/>
                <w:lang w:val="en-US"/>
              </w:rPr>
              <w:t>µs (77k)</w:t>
            </w:r>
          </w:p>
        </w:tc>
        <w:tc>
          <w:tcPr>
            <w:tcW w:w="462" w:type="pct"/>
          </w:tcPr>
          <w:p w14:paraId="7046B37D" w14:textId="4304AD21"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B11651" w:rsidRPr="00EB31A3">
              <w:rPr>
                <w:rFonts w:cs="Times New Roman"/>
                <w:sz w:val="20"/>
                <w:szCs w:val="20"/>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EB31A3">
              <w:rPr>
                <w:rFonts w:cs="Times New Roman"/>
                <w:sz w:val="20"/>
                <w:szCs w:val="20"/>
                <w:lang w:val="en-US"/>
              </w:rPr>
              <w:fldChar w:fldCharType="separate"/>
            </w:r>
            <w:r w:rsidR="00B11651" w:rsidRPr="00EB31A3">
              <w:rPr>
                <w:rFonts w:cs="Times New Roman"/>
                <w:noProof/>
                <w:sz w:val="20"/>
                <w:szCs w:val="20"/>
                <w:lang w:val="en-US"/>
              </w:rPr>
              <w:t>[69]</w:t>
            </w:r>
            <w:r w:rsidRPr="00EB31A3">
              <w:rPr>
                <w:rFonts w:cs="Times New Roman"/>
                <w:sz w:val="20"/>
                <w:szCs w:val="20"/>
                <w:lang w:val="en-US"/>
              </w:rPr>
              <w:fldChar w:fldCharType="end"/>
            </w:r>
          </w:p>
        </w:tc>
        <w:tc>
          <w:tcPr>
            <w:tcW w:w="462" w:type="pct"/>
          </w:tcPr>
          <w:p w14:paraId="6360BAAB" w14:textId="77777777" w:rsidR="004F5A69" w:rsidRPr="00EB31A3" w:rsidRDefault="004F5A69" w:rsidP="005B4989">
            <w:pPr>
              <w:rPr>
                <w:sz w:val="20"/>
                <w:szCs w:val="20"/>
                <w:lang w:val="en-US"/>
              </w:rPr>
            </w:pPr>
            <w:r w:rsidRPr="00EB31A3">
              <w:rPr>
                <w:sz w:val="20"/>
                <w:szCs w:val="20"/>
                <w:lang w:val="en-US"/>
              </w:rPr>
              <w:t>2000</w:t>
            </w:r>
          </w:p>
        </w:tc>
      </w:tr>
      <w:tr w:rsidR="004F5A69" w:rsidRPr="00E03E99" w14:paraId="28DF1622" w14:textId="77777777" w:rsidTr="00706AC4">
        <w:tc>
          <w:tcPr>
            <w:tcW w:w="1293" w:type="pct"/>
          </w:tcPr>
          <w:p w14:paraId="67794A9A" w14:textId="0DD8C37E" w:rsidR="004F5A69" w:rsidRPr="00EB31A3" w:rsidRDefault="004F5A69" w:rsidP="005B4989">
            <w:pPr>
              <w:rPr>
                <w:sz w:val="20"/>
                <w:szCs w:val="20"/>
                <w:lang w:val="en-GB"/>
              </w:rPr>
            </w:pPr>
            <w:r w:rsidRPr="00EB31A3">
              <w:rPr>
                <w:sz w:val="20"/>
                <w:szCs w:val="20"/>
                <w:lang w:val="en-GB"/>
              </w:rPr>
              <w:t>EuQ</w:t>
            </w:r>
            <w:r w:rsidRPr="00EB31A3">
              <w:rPr>
                <w:sz w:val="20"/>
                <w:szCs w:val="20"/>
                <w:vertAlign w:val="superscript"/>
                <w:lang w:val="en-GB"/>
              </w:rPr>
              <w:t>CH2Cl</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)*2H</w:t>
            </w:r>
            <w:r w:rsidRPr="00EB31A3">
              <w:rPr>
                <w:sz w:val="20"/>
                <w:szCs w:val="20"/>
                <w:vertAlign w:val="subscript"/>
                <w:lang w:val="en-GB"/>
              </w:rPr>
              <w:t>2</w:t>
            </w:r>
            <w:r w:rsidRPr="00EB31A3">
              <w:rPr>
                <w:sz w:val="20"/>
                <w:szCs w:val="20"/>
                <w:lang w:val="en-GB"/>
              </w:rPr>
              <w:t>O</w:t>
            </w:r>
          </w:p>
        </w:tc>
        <w:tc>
          <w:tcPr>
            <w:tcW w:w="825" w:type="pct"/>
          </w:tcPr>
          <w:p w14:paraId="1CDA8FA4"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07C54C1E" w14:textId="4D9C8610" w:rsidR="004F5A69" w:rsidRPr="00EB31A3" w:rsidRDefault="00A77542" w:rsidP="005B4989">
            <w:pPr>
              <w:rPr>
                <w:sz w:val="20"/>
                <w:szCs w:val="20"/>
                <w:lang w:val="en-US"/>
              </w:rPr>
            </w:pPr>
            <w:r w:rsidRPr="00EB31A3">
              <w:rPr>
                <w:rFonts w:cstheme="minorHAnsi"/>
                <w:sz w:val="20"/>
                <w:szCs w:val="20"/>
                <w:lang w:val="en-US"/>
              </w:rPr>
              <w:t>Eu emission, τ</w:t>
            </w:r>
            <w:r w:rsidRPr="00EB31A3">
              <w:rPr>
                <w:sz w:val="20"/>
                <w:szCs w:val="20"/>
                <w:lang w:val="en-US"/>
              </w:rPr>
              <w:t xml:space="preserve"> </w:t>
            </w:r>
            <w:r w:rsidR="004F5A69" w:rsidRPr="00EB31A3">
              <w:rPr>
                <w:sz w:val="20"/>
                <w:szCs w:val="20"/>
                <w:lang w:val="en-US"/>
              </w:rPr>
              <w:t xml:space="preserve">790 </w:t>
            </w:r>
            <w:r w:rsidR="004F5A69" w:rsidRPr="00EB31A3">
              <w:rPr>
                <w:rFonts w:cstheme="minorHAnsi"/>
                <w:sz w:val="20"/>
                <w:szCs w:val="20"/>
                <w:lang w:val="en-US"/>
              </w:rPr>
              <w:t>µs (300)</w:t>
            </w:r>
            <w:r w:rsidR="004F5A69" w:rsidRPr="00EB31A3">
              <w:rPr>
                <w:sz w:val="20"/>
                <w:szCs w:val="20"/>
                <w:lang w:val="en-US"/>
              </w:rPr>
              <w:t xml:space="preserve"> </w:t>
            </w:r>
          </w:p>
        </w:tc>
        <w:tc>
          <w:tcPr>
            <w:tcW w:w="462" w:type="pct"/>
          </w:tcPr>
          <w:p w14:paraId="72472783" w14:textId="38762393"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B11651" w:rsidRPr="00EB31A3">
              <w:rPr>
                <w:rFonts w:cs="Times New Roman"/>
                <w:sz w:val="20"/>
                <w:szCs w:val="20"/>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EB31A3">
              <w:rPr>
                <w:rFonts w:cs="Times New Roman"/>
                <w:sz w:val="20"/>
                <w:szCs w:val="20"/>
                <w:lang w:val="en-US"/>
              </w:rPr>
              <w:fldChar w:fldCharType="separate"/>
            </w:r>
            <w:r w:rsidR="00B11651" w:rsidRPr="00EB31A3">
              <w:rPr>
                <w:rFonts w:cs="Times New Roman"/>
                <w:noProof/>
                <w:sz w:val="20"/>
                <w:szCs w:val="20"/>
                <w:lang w:val="en-US"/>
              </w:rPr>
              <w:t>[69]</w:t>
            </w:r>
            <w:r w:rsidRPr="00EB31A3">
              <w:rPr>
                <w:rFonts w:cs="Times New Roman"/>
                <w:sz w:val="20"/>
                <w:szCs w:val="20"/>
                <w:lang w:val="en-US"/>
              </w:rPr>
              <w:fldChar w:fldCharType="end"/>
            </w:r>
          </w:p>
        </w:tc>
        <w:tc>
          <w:tcPr>
            <w:tcW w:w="462" w:type="pct"/>
          </w:tcPr>
          <w:p w14:paraId="2EC3CEBE" w14:textId="77777777" w:rsidR="004F5A69" w:rsidRPr="00EB31A3" w:rsidRDefault="004F5A69" w:rsidP="005B4989">
            <w:pPr>
              <w:rPr>
                <w:sz w:val="20"/>
                <w:szCs w:val="20"/>
                <w:lang w:val="en-US"/>
              </w:rPr>
            </w:pPr>
            <w:r w:rsidRPr="00EB31A3">
              <w:rPr>
                <w:sz w:val="20"/>
                <w:szCs w:val="20"/>
                <w:lang w:val="en-US"/>
              </w:rPr>
              <w:t>2000</w:t>
            </w:r>
          </w:p>
        </w:tc>
      </w:tr>
      <w:tr w:rsidR="004F5A69" w:rsidRPr="00E03E99" w14:paraId="3AF1D1BC" w14:textId="77777777" w:rsidTr="00706AC4">
        <w:tc>
          <w:tcPr>
            <w:tcW w:w="1293" w:type="pct"/>
          </w:tcPr>
          <w:p w14:paraId="1160D84B" w14:textId="5108213C" w:rsidR="004F5A69" w:rsidRPr="00EB31A3" w:rsidRDefault="004F5A69" w:rsidP="005B4989">
            <w:pPr>
              <w:rPr>
                <w:sz w:val="20"/>
                <w:szCs w:val="20"/>
                <w:vertAlign w:val="subscript"/>
                <w:lang w:val="en-GB"/>
              </w:rPr>
            </w:pPr>
            <w:r w:rsidRPr="00EB31A3">
              <w:rPr>
                <w:sz w:val="20"/>
                <w:szCs w:val="20"/>
                <w:lang w:val="en-GB"/>
              </w:rPr>
              <w:t>[LnQ</w:t>
            </w:r>
            <w:r w:rsidRPr="00EB31A3">
              <w:rPr>
                <w:sz w:val="20"/>
                <w:szCs w:val="20"/>
                <w:vertAlign w:val="superscript"/>
                <w:lang w:val="en-GB"/>
              </w:rPr>
              <w:t>Ph</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 Ln=Eu, Tb</w:t>
            </w:r>
          </w:p>
        </w:tc>
        <w:tc>
          <w:tcPr>
            <w:tcW w:w="825" w:type="pct"/>
          </w:tcPr>
          <w:p w14:paraId="110343E1"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44F211E3" w14:textId="77777777" w:rsidR="00A77542" w:rsidRPr="00EB31A3" w:rsidRDefault="00A77542" w:rsidP="005B4989">
            <w:pPr>
              <w:rPr>
                <w:sz w:val="20"/>
                <w:szCs w:val="20"/>
                <w:lang w:val="en-US"/>
              </w:rPr>
            </w:pPr>
            <w:r w:rsidRPr="00EB31A3">
              <w:rPr>
                <w:sz w:val="20"/>
                <w:szCs w:val="20"/>
                <w:lang w:val="en-US"/>
              </w:rPr>
              <w:t xml:space="preserve">Eu and Tb emission </w:t>
            </w:r>
          </w:p>
          <w:p w14:paraId="454FBEFE" w14:textId="73314A08" w:rsidR="004F5A69" w:rsidRPr="00EB31A3" w:rsidRDefault="004F5A69" w:rsidP="005B4989">
            <w:pPr>
              <w:rPr>
                <w:sz w:val="20"/>
                <w:szCs w:val="20"/>
                <w:lang w:val="en-US"/>
              </w:rPr>
            </w:pPr>
            <w:r w:rsidRPr="00EB31A3">
              <w:rPr>
                <w:sz w:val="20"/>
                <w:szCs w:val="20"/>
                <w:lang w:val="en-US"/>
              </w:rPr>
              <w:t>Temperature dependance</w:t>
            </w:r>
          </w:p>
        </w:tc>
        <w:tc>
          <w:tcPr>
            <w:tcW w:w="462" w:type="pct"/>
          </w:tcPr>
          <w:p w14:paraId="180BDBC3" w14:textId="07156D42"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{"citationItems":[{"id":"ITEM-1","itemData":{"DOI":"10.1080/15421406.2011.581149","ISSN":"15421406","abstract":"Liquid-crystalline columnar phenanthroline-based ligand, for the first time substituted in 4,7-positions, is synthesized and used to induce low temperature mesomorphism in his corresponding lanthanide complexes. Stable liquid crystalline Eu(III) and Tb(III) complexes with low transition temperatures and low viscosity mesophases are obtained and their thermal and photophysical properties investigated as a function of their different solid, soft and liquid crystalline organisations. The eight-coordination around the metal lanthanide centre is further fulfilled by six oxygen atoms of three bidentate 1-phenyl-3-methyl-4-benzoylpyrazol-5-one proligands. Copyright © Taylor &amp; Francis Group, LLC.","author":[{"dropping-particle":"","family":"Szerb","given":"Elisabeta I.","non-dropping-particle":"","parse-names":false,"suffix":""},{"dropping-particle":"","family":"Crispini","given":"Alessandra","non-dropping-particle":"","parse-names":false,"suffix":""},{"dropping-particle":"","family":"Deda","given":"Massimo","non-dropping-particle":"La","parse-names":false,"suffix":""},{"dropping-particle":"","family":"Pucci","given":"Daniela","non-dropping-particle":"","parse-names":false,"suffix":""},{"dropping-particle":"","family":"Liguori","given":"Paola F.","non-dropping-particle":"","parse-names":false,"suffix":""},{"dropping-particle":"","family":"Pettinari","given":"Claudio","non-dropping-particle":"","parse-names":false,"suffix":""}],"container-title":"Molecular Crystals and Liquid Crystals","id":"ITEM-1","issue":"January 2015","issued":{"date-parts":[["2011"]]},"page":"86-99","title":"Europium(III) and terbium(III) luminescent lanthanidomesogens","type":"article-journal","volume":"549"},"uris":["http://www.mendeley.com/documents/?uuid=477cb78b-67da-45b5-abcc-9211f450cdb4"]}],"mendeley":{"formattedCitation":"[103]","plainTextFormattedCitation":"[103]","previouslyFormattedCitation":"[101]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[103]</w:t>
            </w:r>
            <w:r w:rsidRPr="00EB31A3">
              <w:rPr>
                <w:rFonts w:cs="Times New Roman"/>
                <w:sz w:val="20"/>
                <w:szCs w:val="20"/>
                <w:lang w:val="en-US"/>
              </w:rPr>
              <w:fldChar w:fldCharType="end"/>
            </w:r>
          </w:p>
        </w:tc>
        <w:tc>
          <w:tcPr>
            <w:tcW w:w="462" w:type="pct"/>
          </w:tcPr>
          <w:p w14:paraId="19FA85F5" w14:textId="77777777" w:rsidR="004F5A69" w:rsidRPr="00EB31A3" w:rsidRDefault="004F5A69" w:rsidP="005B4989">
            <w:pPr>
              <w:rPr>
                <w:sz w:val="20"/>
                <w:szCs w:val="20"/>
                <w:lang w:val="en-US"/>
              </w:rPr>
            </w:pPr>
            <w:r w:rsidRPr="00EB31A3">
              <w:rPr>
                <w:sz w:val="20"/>
                <w:szCs w:val="20"/>
                <w:lang w:val="en-US"/>
              </w:rPr>
              <w:t>2015</w:t>
            </w:r>
          </w:p>
        </w:tc>
      </w:tr>
      <w:tr w:rsidR="004F5A69" w:rsidRPr="004552AC" w14:paraId="250120EF" w14:textId="77777777" w:rsidTr="00706AC4">
        <w:tc>
          <w:tcPr>
            <w:tcW w:w="1293" w:type="pct"/>
          </w:tcPr>
          <w:p w14:paraId="6A07E8F2" w14:textId="77777777" w:rsidR="004F5A69" w:rsidRPr="00EB31A3" w:rsidRDefault="004F5A69" w:rsidP="005B4989">
            <w:pPr>
              <w:rPr>
                <w:sz w:val="20"/>
                <w:szCs w:val="20"/>
                <w:lang w:val="en-GB"/>
              </w:rPr>
            </w:pPr>
            <w:r w:rsidRPr="00EB31A3">
              <w:rPr>
                <w:sz w:val="20"/>
                <w:szCs w:val="20"/>
                <w:lang w:val="en-GB"/>
              </w:rPr>
              <w:t>[</w:t>
            </w:r>
            <w:proofErr w:type="spellStart"/>
            <w:r w:rsidRPr="00EB31A3">
              <w:rPr>
                <w:sz w:val="20"/>
                <w:szCs w:val="20"/>
                <w:lang w:val="en-GB"/>
              </w:rPr>
              <w:t>LuQ</w:t>
            </w:r>
            <w:proofErr w:type="spellEnd"/>
            <w:r w:rsidRPr="00EB31A3">
              <w:rPr>
                <w:sz w:val="20"/>
                <w:szCs w:val="20"/>
                <w:vertAlign w:val="superscript"/>
                <w:lang w:val="en-US"/>
              </w:rPr>
              <w:t>i-Pr</w:t>
            </w:r>
            <w:r w:rsidRPr="00EB31A3">
              <w:rPr>
                <w:sz w:val="20"/>
                <w:szCs w:val="20"/>
                <w:vertAlign w:val="subscript"/>
                <w:lang w:val="en-US"/>
              </w:rPr>
              <w:t>3</w:t>
            </w:r>
            <w:r w:rsidRPr="00EB31A3">
              <w:rPr>
                <w:sz w:val="20"/>
                <w:szCs w:val="20"/>
                <w:lang w:val="en-US"/>
              </w:rPr>
              <w:t>(</w:t>
            </w:r>
            <w:proofErr w:type="spellStart"/>
            <w:r w:rsidRPr="00EB31A3">
              <w:rPr>
                <w:sz w:val="20"/>
                <w:szCs w:val="20"/>
                <w:lang w:val="en-US"/>
              </w:rPr>
              <w:t>phen</w:t>
            </w:r>
            <w:proofErr w:type="spellEnd"/>
            <w:r w:rsidRPr="00EB31A3">
              <w:rPr>
                <w:sz w:val="20"/>
                <w:szCs w:val="20"/>
                <w:lang w:val="en-US"/>
              </w:rPr>
              <w:t>)]</w:t>
            </w:r>
          </w:p>
        </w:tc>
        <w:tc>
          <w:tcPr>
            <w:tcW w:w="825" w:type="pct"/>
          </w:tcPr>
          <w:p w14:paraId="6796B7B5"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7E51B034" w14:textId="77777777" w:rsidR="00A77542" w:rsidRPr="00EB31A3" w:rsidRDefault="00A77542" w:rsidP="005B4989">
            <w:pPr>
              <w:rPr>
                <w:sz w:val="20"/>
                <w:szCs w:val="20"/>
                <w:lang w:val="en-US"/>
              </w:rPr>
            </w:pPr>
            <w:r w:rsidRPr="00EB31A3">
              <w:rPr>
                <w:sz w:val="20"/>
                <w:szCs w:val="20"/>
                <w:lang w:val="en-US"/>
              </w:rPr>
              <w:t>Ligand emission</w:t>
            </w:r>
          </w:p>
          <w:p w14:paraId="1C127917" w14:textId="33166C9E" w:rsidR="004F5A69" w:rsidRPr="00EB31A3" w:rsidRDefault="004F5A69" w:rsidP="005B4989">
            <w:pPr>
              <w:rPr>
                <w:sz w:val="20"/>
                <w:szCs w:val="20"/>
                <w:lang w:val="en-US"/>
              </w:rPr>
            </w:pPr>
            <w:r w:rsidRPr="00EB31A3">
              <w:rPr>
                <w:sz w:val="20"/>
                <w:szCs w:val="20"/>
                <w:lang w:val="en-US"/>
              </w:rPr>
              <w:t>OLED fabricated</w:t>
            </w:r>
          </w:p>
        </w:tc>
        <w:tc>
          <w:tcPr>
            <w:tcW w:w="462" w:type="pct"/>
          </w:tcPr>
          <w:p w14:paraId="4E4F21A8" w14:textId="00CDC8D1" w:rsidR="004F5A69" w:rsidRPr="00EB31A3" w:rsidRDefault="004F5A69" w:rsidP="005B4989">
            <w:pPr>
              <w:rPr>
                <w:sz w:val="20"/>
                <w:szCs w:val="20"/>
                <w:lang w:val="en-US"/>
              </w:rPr>
            </w:pPr>
            <w:r w:rsidRPr="00EB31A3">
              <w:rPr>
                <w:sz w:val="20"/>
                <w:szCs w:val="20"/>
                <w:lang w:val="en-US"/>
              </w:rPr>
              <w:fldChar w:fldCharType="begin" w:fldLock="1"/>
            </w:r>
            <w:r w:rsidR="00130B1C" w:rsidRPr="00EB31A3">
              <w:rPr>
                <w:sz w:val="20"/>
                <w:szCs w:val="20"/>
                <w:lang w:val="en-US"/>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Pr="00EB31A3">
              <w:rPr>
                <w:sz w:val="20"/>
                <w:szCs w:val="20"/>
                <w:lang w:val="en-US"/>
              </w:rPr>
              <w:fldChar w:fldCharType="separate"/>
            </w:r>
            <w:r w:rsidR="00130B1C" w:rsidRPr="00EB31A3">
              <w:rPr>
                <w:noProof/>
                <w:sz w:val="20"/>
                <w:szCs w:val="20"/>
                <w:lang w:val="en-US"/>
              </w:rPr>
              <w:t>[49]</w:t>
            </w:r>
            <w:r w:rsidRPr="00EB31A3">
              <w:rPr>
                <w:sz w:val="20"/>
                <w:szCs w:val="20"/>
                <w:lang w:val="en-US"/>
              </w:rPr>
              <w:fldChar w:fldCharType="end"/>
            </w:r>
          </w:p>
        </w:tc>
        <w:tc>
          <w:tcPr>
            <w:tcW w:w="462" w:type="pct"/>
          </w:tcPr>
          <w:p w14:paraId="4CCB0EBC" w14:textId="77777777" w:rsidR="004F5A69" w:rsidRPr="00EB31A3" w:rsidRDefault="004F5A69" w:rsidP="005B4989">
            <w:pPr>
              <w:rPr>
                <w:sz w:val="20"/>
                <w:szCs w:val="20"/>
                <w:lang w:val="en-US"/>
              </w:rPr>
            </w:pPr>
            <w:r w:rsidRPr="00EB31A3">
              <w:rPr>
                <w:sz w:val="20"/>
                <w:szCs w:val="20"/>
                <w:lang w:val="en-US"/>
              </w:rPr>
              <w:t>2003</w:t>
            </w:r>
          </w:p>
        </w:tc>
      </w:tr>
      <w:tr w:rsidR="004F5A69" w:rsidRPr="00E03E99" w14:paraId="1E6B4E96" w14:textId="77777777" w:rsidTr="00706AC4">
        <w:tc>
          <w:tcPr>
            <w:tcW w:w="1293" w:type="pct"/>
          </w:tcPr>
          <w:p w14:paraId="3759341C" w14:textId="37F8E7ED" w:rsidR="004F5A69" w:rsidRPr="00EB31A3" w:rsidRDefault="004F5A69" w:rsidP="005B4989">
            <w:pPr>
              <w:rPr>
                <w:sz w:val="20"/>
                <w:szCs w:val="20"/>
                <w:lang w:val="en-GB"/>
              </w:rPr>
            </w:pPr>
            <w:r w:rsidRPr="00EB31A3">
              <w:rPr>
                <w:sz w:val="20"/>
                <w:szCs w:val="20"/>
                <w:lang w:val="en-GB"/>
              </w:rPr>
              <w:t>GdQ</w:t>
            </w:r>
            <w:r w:rsidRPr="00EB31A3">
              <w:rPr>
                <w:sz w:val="20"/>
                <w:szCs w:val="20"/>
                <w:vertAlign w:val="superscript"/>
                <w:lang w:val="en-GB"/>
              </w:rPr>
              <w:t>i-Pr</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w:t>
            </w:r>
          </w:p>
        </w:tc>
        <w:tc>
          <w:tcPr>
            <w:tcW w:w="825" w:type="pct"/>
          </w:tcPr>
          <w:p w14:paraId="4EA433E3"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0C676F6C" w14:textId="77777777" w:rsidR="004F5A69" w:rsidRPr="00EB31A3" w:rsidRDefault="004F5A69" w:rsidP="005B4989">
            <w:pPr>
              <w:rPr>
                <w:sz w:val="20"/>
                <w:szCs w:val="20"/>
                <w:lang w:val="en-US"/>
              </w:rPr>
            </w:pPr>
            <w:r w:rsidRPr="00EB31A3">
              <w:rPr>
                <w:sz w:val="20"/>
                <w:szCs w:val="20"/>
                <w:lang w:val="en-US"/>
              </w:rPr>
              <w:t>Green phosphorescence (528 nm)</w:t>
            </w:r>
          </w:p>
          <w:p w14:paraId="772A418C" w14:textId="77777777" w:rsidR="004F5A69" w:rsidRPr="00EB31A3" w:rsidRDefault="004F5A69" w:rsidP="005B4989">
            <w:pPr>
              <w:rPr>
                <w:sz w:val="20"/>
                <w:szCs w:val="20"/>
                <w:lang w:val="en-US"/>
              </w:rPr>
            </w:pPr>
            <w:r w:rsidRPr="00EB31A3">
              <w:rPr>
                <w:sz w:val="20"/>
                <w:szCs w:val="20"/>
                <w:lang w:val="en-US"/>
              </w:rPr>
              <w:t>OLED fabricated</w:t>
            </w:r>
          </w:p>
        </w:tc>
        <w:tc>
          <w:tcPr>
            <w:tcW w:w="462" w:type="pct"/>
          </w:tcPr>
          <w:p w14:paraId="3FDF717F" w14:textId="7830D17F" w:rsidR="004F5A69" w:rsidRPr="00EB31A3" w:rsidRDefault="004F5A69" w:rsidP="005B4989">
            <w:pPr>
              <w:rPr>
                <w:sz w:val="20"/>
                <w:szCs w:val="20"/>
                <w:lang w:val="en-US"/>
              </w:rPr>
            </w:pPr>
            <w:r w:rsidRPr="00EB31A3">
              <w:rPr>
                <w:sz w:val="20"/>
                <w:szCs w:val="20"/>
                <w:lang w:val="en-US"/>
              </w:rPr>
              <w:fldChar w:fldCharType="begin" w:fldLock="1"/>
            </w:r>
            <w:r w:rsidR="00130B1C" w:rsidRPr="00EB31A3">
              <w:rPr>
                <w:sz w:val="20"/>
                <w:szCs w:val="20"/>
                <w:lang w:val="en-US"/>
              </w:rPr>
              <w:instrText>ADDIN CSL_CITATION {"citationItems":[{"id":"ITEM-1","itemData":{"DOI":"10.1016/S0038-1098(01)00467-7","ISSN":"00381098","abstract":"A gadolinium ternary complex, tris(1-phenyl-3-methyl-4-isobutyryl-5-pyrazolone) (phenanthroline) gadolinium [Gd(PMIP)3(Phen)] was synthesized and used as a light emitting material in the organic electroluminescent (EL) devices. The triple layer device with a structure of indium tin oxide (ITO)/N,N′-diphenyl-N,N′-bis(3-methylphenyl)-1, 1′-biphenyl-4,4′-diamine (TPD) (20 nm)/Gd(PMIP)3(Phen) (80 nm)/2, 9-dimethyl-4, 7-diphenyl-1, 10-phenanthroline (bathocuproine or BCP) (20 nm)/Mg: Ag(200 nm)/Ag(100 nm) exhibited green emission peaking at 535 nm. A maximum luminance of 230 cd/m2 at 17 V and a peak power efficiency of 0.02 lm/w at 9 V were obtained. © 2002 Elsevier Science Ltd. All rights reserved.","author":[{"dropping-particle":"","family":"Gao","given":"D.-Q","non-dropping-particle":"","parse-names":false,"suffix":""},{"dropping-particle":"","family":"Huang","given":"C.-H","non-dropping-particle":"","parse-names":false,"suffix":""},{"dropping-particle":"","family":"Ibrahim","given":"K.","non-dropping-particle":"","parse-names":false,"suffix":""},{"dropping-particle":"","family":"Liu","given":"F.-Q","non-dropping-particle":"","parse-names":false,"suffix":""}],"container-title":"Solid State Communications","id":"ITEM-1","issue":"2-3","issued":{"date-parts":[["2002","1"]]},"page":"145-147","title":"An organic electroluminescent device made from a gadolinium complex","type":"article-journal","volume":"121"},"uris":["http://www.mendeley.com/documents/?uuid=928307df-625f-45de-a726-5cdc16969674"]}],"mendeley":{"formattedCitation":"[52]","plainTextFormattedCitation":"[52]","previouslyFormattedCitation":"[52]"},"properties":{"noteIndex":0},"schema":"https://github.com/citation-style-language/schema/raw/master/csl-citation.json"}</w:instrText>
            </w:r>
            <w:r w:rsidRPr="00EB31A3">
              <w:rPr>
                <w:sz w:val="20"/>
                <w:szCs w:val="20"/>
                <w:lang w:val="en-US"/>
              </w:rPr>
              <w:fldChar w:fldCharType="separate"/>
            </w:r>
            <w:r w:rsidR="00130B1C" w:rsidRPr="00EB31A3">
              <w:rPr>
                <w:noProof/>
                <w:sz w:val="20"/>
                <w:szCs w:val="20"/>
                <w:lang w:val="en-US"/>
              </w:rPr>
              <w:t>[52]</w:t>
            </w:r>
            <w:r w:rsidRPr="00EB31A3">
              <w:rPr>
                <w:sz w:val="20"/>
                <w:szCs w:val="20"/>
                <w:lang w:val="en-US"/>
              </w:rPr>
              <w:fldChar w:fldCharType="end"/>
            </w:r>
          </w:p>
        </w:tc>
        <w:tc>
          <w:tcPr>
            <w:tcW w:w="462" w:type="pct"/>
          </w:tcPr>
          <w:p w14:paraId="7A11F830" w14:textId="77777777" w:rsidR="004F5A69" w:rsidRPr="00EB31A3" w:rsidRDefault="004F5A69" w:rsidP="005B4989">
            <w:pPr>
              <w:rPr>
                <w:sz w:val="20"/>
                <w:szCs w:val="20"/>
                <w:lang w:val="en-US"/>
              </w:rPr>
            </w:pPr>
            <w:r w:rsidRPr="00EB31A3">
              <w:rPr>
                <w:sz w:val="20"/>
                <w:szCs w:val="20"/>
                <w:lang w:val="en-US"/>
              </w:rPr>
              <w:t>2002</w:t>
            </w:r>
          </w:p>
        </w:tc>
      </w:tr>
      <w:tr w:rsidR="004F5A69" w:rsidRPr="004552AC" w14:paraId="2721E6AC" w14:textId="77777777" w:rsidTr="00706AC4">
        <w:tc>
          <w:tcPr>
            <w:tcW w:w="1293" w:type="pct"/>
          </w:tcPr>
          <w:p w14:paraId="15B2A1CB" w14:textId="2C9AD7C4" w:rsidR="004F5A69" w:rsidRPr="00EB31A3" w:rsidRDefault="004F5A69" w:rsidP="005B4989">
            <w:pPr>
              <w:rPr>
                <w:sz w:val="20"/>
                <w:szCs w:val="20"/>
                <w:lang w:val="en-GB"/>
              </w:rPr>
            </w:pPr>
            <w:r w:rsidRPr="00EB31A3">
              <w:rPr>
                <w:sz w:val="20"/>
                <w:szCs w:val="20"/>
                <w:lang w:val="en-GB"/>
              </w:rPr>
              <w:t>[YbQ</w:t>
            </w:r>
            <w:r w:rsidRPr="00EB31A3">
              <w:rPr>
                <w:sz w:val="20"/>
                <w:szCs w:val="20"/>
                <w:vertAlign w:val="superscript"/>
                <w:lang w:val="en-GB"/>
              </w:rPr>
              <w:t>CF3</w:t>
            </w:r>
            <w:r w:rsidRPr="00EB31A3">
              <w:rPr>
                <w:sz w:val="20"/>
                <w:szCs w:val="20"/>
                <w:vertAlign w:val="subscript"/>
                <w:lang w:val="en-GB"/>
              </w:rPr>
              <w:t>3</w:t>
            </w:r>
            <w:r w:rsidRPr="00EB31A3">
              <w:rPr>
                <w:sz w:val="20"/>
                <w:szCs w:val="20"/>
                <w:lang w:val="en-GB"/>
              </w:rPr>
              <w:t>(</w:t>
            </w:r>
            <w:proofErr w:type="spellStart"/>
            <w:r w:rsidRPr="00EB31A3">
              <w:rPr>
                <w:sz w:val="20"/>
                <w:szCs w:val="20"/>
                <w:lang w:val="en-GB"/>
              </w:rPr>
              <w:t>phen</w:t>
            </w:r>
            <w:proofErr w:type="spellEnd"/>
            <w:r w:rsidRPr="00EB31A3">
              <w:rPr>
                <w:sz w:val="20"/>
                <w:szCs w:val="20"/>
                <w:lang w:val="en-GB"/>
              </w:rPr>
              <w:t>)]</w:t>
            </w:r>
          </w:p>
        </w:tc>
        <w:tc>
          <w:tcPr>
            <w:tcW w:w="825" w:type="pct"/>
          </w:tcPr>
          <w:p w14:paraId="3339B47E" w14:textId="77777777" w:rsidR="004F5A69" w:rsidRPr="00EB31A3" w:rsidRDefault="004F5A69" w:rsidP="005B4989">
            <w:pPr>
              <w:rPr>
                <w:sz w:val="20"/>
                <w:szCs w:val="20"/>
                <w:lang w:val="en-US"/>
              </w:rPr>
            </w:pPr>
            <w:r w:rsidRPr="00EB31A3">
              <w:rPr>
                <w:sz w:val="20"/>
                <w:szCs w:val="20"/>
                <w:lang w:val="en-US"/>
              </w:rPr>
              <w:t>8, square antiprism</w:t>
            </w:r>
          </w:p>
        </w:tc>
        <w:tc>
          <w:tcPr>
            <w:tcW w:w="1957" w:type="pct"/>
          </w:tcPr>
          <w:p w14:paraId="3FFB7D97" w14:textId="77777777" w:rsidR="004F5A69" w:rsidRPr="00EB31A3" w:rsidRDefault="00A77542" w:rsidP="005B4989">
            <w:pPr>
              <w:rPr>
                <w:sz w:val="20"/>
                <w:szCs w:val="20"/>
                <w:lang w:val="en-US"/>
              </w:rPr>
            </w:pPr>
            <w:r w:rsidRPr="00EB31A3">
              <w:rPr>
                <w:sz w:val="20"/>
                <w:szCs w:val="20"/>
                <w:lang w:val="en-US"/>
              </w:rPr>
              <w:t>NIR emission</w:t>
            </w:r>
          </w:p>
          <w:p w14:paraId="47CE1293" w14:textId="51CFD267" w:rsidR="00A77542" w:rsidRPr="00EB31A3" w:rsidRDefault="00A77542" w:rsidP="005B4989">
            <w:pPr>
              <w:rPr>
                <w:sz w:val="20"/>
                <w:szCs w:val="20"/>
                <w:lang w:val="en-US"/>
              </w:rPr>
            </w:pPr>
            <w:r w:rsidRPr="00EB31A3">
              <w:rPr>
                <w:sz w:val="20"/>
                <w:szCs w:val="20"/>
                <w:lang w:val="en-US"/>
              </w:rPr>
              <w:t>OLED fabricated</w:t>
            </w:r>
          </w:p>
        </w:tc>
        <w:tc>
          <w:tcPr>
            <w:tcW w:w="462" w:type="pct"/>
          </w:tcPr>
          <w:p w14:paraId="17494F2C" w14:textId="24A73973"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[90]</w:t>
            </w:r>
            <w:r w:rsidRPr="00EB31A3">
              <w:rPr>
                <w:rFonts w:cs="Times New Roman"/>
                <w:sz w:val="20"/>
                <w:szCs w:val="20"/>
                <w:lang w:val="en-US"/>
              </w:rPr>
              <w:fldChar w:fldCharType="end"/>
            </w:r>
          </w:p>
        </w:tc>
        <w:tc>
          <w:tcPr>
            <w:tcW w:w="462" w:type="pct"/>
          </w:tcPr>
          <w:p w14:paraId="726EFE62" w14:textId="77777777" w:rsidR="004F5A69" w:rsidRPr="00EB31A3" w:rsidRDefault="004F5A69" w:rsidP="005B4989">
            <w:pPr>
              <w:rPr>
                <w:sz w:val="20"/>
                <w:szCs w:val="20"/>
                <w:lang w:val="en-US"/>
              </w:rPr>
            </w:pPr>
            <w:r w:rsidRPr="00EB31A3">
              <w:rPr>
                <w:sz w:val="20"/>
                <w:szCs w:val="20"/>
                <w:lang w:val="en-US"/>
              </w:rPr>
              <w:t>2022</w:t>
            </w:r>
          </w:p>
        </w:tc>
      </w:tr>
      <w:tr w:rsidR="004F5A69" w:rsidRPr="004552AC" w14:paraId="00EB8BEE" w14:textId="77777777" w:rsidTr="00706AC4">
        <w:tc>
          <w:tcPr>
            <w:tcW w:w="1293" w:type="pct"/>
          </w:tcPr>
          <w:p w14:paraId="4A7649E1" w14:textId="343EB6C1" w:rsidR="004F5A69" w:rsidRPr="00EB31A3" w:rsidRDefault="004F5A69" w:rsidP="005B4989">
            <w:pPr>
              <w:rPr>
                <w:sz w:val="20"/>
                <w:szCs w:val="20"/>
                <w:lang w:val="en-GB"/>
              </w:rPr>
            </w:pPr>
            <w:r w:rsidRPr="00EB31A3">
              <w:rPr>
                <w:sz w:val="20"/>
                <w:szCs w:val="20"/>
                <w:lang w:val="en-US"/>
              </w:rPr>
              <w:t>[TbQ</w:t>
            </w:r>
            <w:r w:rsidRPr="00EB31A3">
              <w:rPr>
                <w:sz w:val="20"/>
                <w:szCs w:val="20"/>
                <w:vertAlign w:val="superscript"/>
                <w:lang w:val="en-US"/>
              </w:rPr>
              <w:t>i-Pr</w:t>
            </w:r>
            <w:r w:rsidRPr="00EB31A3">
              <w:rPr>
                <w:sz w:val="20"/>
                <w:szCs w:val="20"/>
                <w:vertAlign w:val="subscript"/>
                <w:lang w:val="en-US"/>
              </w:rPr>
              <w:t>3</w:t>
            </w:r>
            <w:r w:rsidRPr="00EB31A3">
              <w:rPr>
                <w:sz w:val="20"/>
                <w:szCs w:val="20"/>
                <w:lang w:val="en-US"/>
              </w:rPr>
              <w:t>(</w:t>
            </w:r>
            <w:proofErr w:type="spellStart"/>
            <w:r w:rsidRPr="00EB31A3">
              <w:rPr>
                <w:sz w:val="20"/>
                <w:szCs w:val="20"/>
                <w:lang w:val="en-US"/>
              </w:rPr>
              <w:t>phen</w:t>
            </w:r>
            <w:proofErr w:type="spellEnd"/>
            <w:r w:rsidRPr="00EB31A3">
              <w:rPr>
                <w:sz w:val="20"/>
                <w:szCs w:val="20"/>
                <w:lang w:val="en-US"/>
              </w:rPr>
              <w:t>)</w:t>
            </w:r>
            <w:r w:rsidRPr="00EB31A3">
              <w:rPr>
                <w:sz w:val="20"/>
                <w:szCs w:val="20"/>
                <w:vertAlign w:val="subscript"/>
                <w:lang w:val="en-US"/>
              </w:rPr>
              <w:t>2</w:t>
            </w:r>
          </w:p>
        </w:tc>
        <w:tc>
          <w:tcPr>
            <w:tcW w:w="825" w:type="pct"/>
          </w:tcPr>
          <w:p w14:paraId="2CB15B10" w14:textId="174703A3" w:rsidR="004F5A69" w:rsidRPr="00EB31A3" w:rsidRDefault="004F5A69" w:rsidP="005B4989">
            <w:pPr>
              <w:rPr>
                <w:sz w:val="20"/>
                <w:szCs w:val="20"/>
                <w:lang w:val="en-US"/>
              </w:rPr>
            </w:pPr>
            <w:r w:rsidRPr="00EB31A3">
              <w:rPr>
                <w:sz w:val="20"/>
                <w:szCs w:val="20"/>
                <w:lang w:val="en-US"/>
              </w:rPr>
              <w:t>n/a</w:t>
            </w:r>
          </w:p>
        </w:tc>
        <w:tc>
          <w:tcPr>
            <w:tcW w:w="1957" w:type="pct"/>
          </w:tcPr>
          <w:p w14:paraId="1A6343A5" w14:textId="77777777" w:rsidR="004F5A69" w:rsidRPr="00EB31A3" w:rsidRDefault="004F5A69" w:rsidP="005B4989">
            <w:pPr>
              <w:rPr>
                <w:sz w:val="20"/>
                <w:szCs w:val="20"/>
                <w:lang w:val="en-US"/>
              </w:rPr>
            </w:pPr>
            <w:r w:rsidRPr="00EB31A3">
              <w:rPr>
                <w:sz w:val="20"/>
                <w:szCs w:val="20"/>
                <w:lang w:val="en-US"/>
              </w:rPr>
              <w:t>PLQY 1.57% (CH</w:t>
            </w:r>
            <w:r w:rsidRPr="00EB31A3">
              <w:rPr>
                <w:sz w:val="20"/>
                <w:szCs w:val="20"/>
                <w:vertAlign w:val="subscript"/>
                <w:lang w:val="en-US"/>
              </w:rPr>
              <w:t>3</w:t>
            </w:r>
            <w:r w:rsidRPr="00EB31A3">
              <w:rPr>
                <w:sz w:val="20"/>
                <w:szCs w:val="20"/>
                <w:lang w:val="en-US"/>
              </w:rPr>
              <w:t>CN)</w:t>
            </w:r>
          </w:p>
          <w:p w14:paraId="2AFF3268" w14:textId="6D26CE58" w:rsidR="004F5A69" w:rsidRPr="00EB31A3" w:rsidRDefault="004F5A69" w:rsidP="005B4989">
            <w:pPr>
              <w:rPr>
                <w:sz w:val="20"/>
                <w:szCs w:val="20"/>
                <w:lang w:val="en-US"/>
              </w:rPr>
            </w:pPr>
            <w:r w:rsidRPr="00EB31A3">
              <w:rPr>
                <w:sz w:val="20"/>
                <w:szCs w:val="20"/>
                <w:lang w:val="en-US"/>
              </w:rPr>
              <w:t>OLED</w:t>
            </w:r>
          </w:p>
        </w:tc>
        <w:tc>
          <w:tcPr>
            <w:tcW w:w="462" w:type="pct"/>
          </w:tcPr>
          <w:p w14:paraId="2141A838" w14:textId="77777777" w:rsidR="004F5A69" w:rsidRPr="00EB31A3" w:rsidRDefault="004F5A69" w:rsidP="005B4989">
            <w:pPr>
              <w:rPr>
                <w:rFonts w:cs="Times New Roman"/>
                <w:sz w:val="20"/>
                <w:szCs w:val="20"/>
                <w:lang w:val="en-US"/>
              </w:rPr>
            </w:pPr>
          </w:p>
        </w:tc>
        <w:tc>
          <w:tcPr>
            <w:tcW w:w="462" w:type="pct"/>
          </w:tcPr>
          <w:p w14:paraId="6EDF206B" w14:textId="77777777" w:rsidR="004F5A69" w:rsidRPr="00EB31A3" w:rsidRDefault="004F5A69" w:rsidP="005B4989">
            <w:pPr>
              <w:rPr>
                <w:sz w:val="20"/>
                <w:szCs w:val="20"/>
                <w:lang w:val="en-US"/>
              </w:rPr>
            </w:pPr>
          </w:p>
        </w:tc>
      </w:tr>
      <w:tr w:rsidR="004F5A69" w:rsidRPr="00E03E99" w14:paraId="4664C3DA" w14:textId="77777777" w:rsidTr="00706AC4">
        <w:tc>
          <w:tcPr>
            <w:tcW w:w="1293" w:type="pct"/>
          </w:tcPr>
          <w:p w14:paraId="1CDA08F4" w14:textId="04C6ED69" w:rsidR="004F5A69" w:rsidRPr="00EB31A3" w:rsidRDefault="004F5A69" w:rsidP="005B4989">
            <w:pPr>
              <w:rPr>
                <w:sz w:val="20"/>
                <w:szCs w:val="20"/>
                <w:lang w:val="en-GB"/>
              </w:rPr>
            </w:pPr>
            <w:r w:rsidRPr="00EB31A3">
              <w:rPr>
                <w:sz w:val="20"/>
                <w:szCs w:val="20"/>
                <w:lang w:val="en-US"/>
              </w:rPr>
              <w:t>[TbQ</w:t>
            </w:r>
            <w:r w:rsidRPr="00EB31A3">
              <w:rPr>
                <w:sz w:val="20"/>
                <w:szCs w:val="20"/>
                <w:vertAlign w:val="superscript"/>
                <w:lang w:val="en-US"/>
              </w:rPr>
              <w:t>iPr</w:t>
            </w:r>
            <w:r w:rsidRPr="00EB31A3">
              <w:rPr>
                <w:sz w:val="20"/>
                <w:szCs w:val="20"/>
                <w:vertAlign w:val="subscript"/>
                <w:lang w:val="en-US"/>
              </w:rPr>
              <w:t>3</w:t>
            </w:r>
            <w:r w:rsidRPr="00EB31A3">
              <w:rPr>
                <w:sz w:val="20"/>
                <w:szCs w:val="20"/>
                <w:lang w:val="en-US"/>
              </w:rPr>
              <w:t>(</w:t>
            </w:r>
            <w:proofErr w:type="spellStart"/>
            <w:r w:rsidRPr="00EB31A3">
              <w:rPr>
                <w:sz w:val="20"/>
                <w:szCs w:val="20"/>
                <w:lang w:val="en-US"/>
              </w:rPr>
              <w:t>phen</w:t>
            </w:r>
            <w:proofErr w:type="spellEnd"/>
            <w:r w:rsidRPr="00EB31A3">
              <w:rPr>
                <w:sz w:val="20"/>
                <w:szCs w:val="20"/>
                <w:lang w:val="en-US"/>
              </w:rPr>
              <w:t>)]</w:t>
            </w:r>
          </w:p>
        </w:tc>
        <w:tc>
          <w:tcPr>
            <w:tcW w:w="825" w:type="pct"/>
          </w:tcPr>
          <w:p w14:paraId="6DB86EED" w14:textId="5E8E9282" w:rsidR="004F5A69" w:rsidRPr="00EB31A3" w:rsidRDefault="004F5A69" w:rsidP="005B4989">
            <w:pPr>
              <w:rPr>
                <w:sz w:val="20"/>
                <w:szCs w:val="20"/>
                <w:lang w:val="en-US"/>
              </w:rPr>
            </w:pPr>
            <w:r w:rsidRPr="00EB31A3">
              <w:rPr>
                <w:sz w:val="20"/>
                <w:szCs w:val="20"/>
                <w:lang w:val="en-US"/>
              </w:rPr>
              <w:t>n/a</w:t>
            </w:r>
          </w:p>
        </w:tc>
        <w:tc>
          <w:tcPr>
            <w:tcW w:w="1957" w:type="pct"/>
          </w:tcPr>
          <w:p w14:paraId="32F2E4E3" w14:textId="77777777" w:rsidR="00A77542" w:rsidRPr="00EB31A3" w:rsidRDefault="00A77542" w:rsidP="005B4989">
            <w:pPr>
              <w:rPr>
                <w:sz w:val="20"/>
                <w:szCs w:val="20"/>
                <w:lang w:val="en-US"/>
              </w:rPr>
            </w:pPr>
            <w:r w:rsidRPr="00EB31A3">
              <w:rPr>
                <w:sz w:val="20"/>
                <w:szCs w:val="20"/>
                <w:lang w:val="en-US"/>
              </w:rPr>
              <w:t>Tb emission</w:t>
            </w:r>
          </w:p>
          <w:p w14:paraId="57846266" w14:textId="6546974E" w:rsidR="004F5A69" w:rsidRPr="00EB31A3" w:rsidRDefault="004F5A69" w:rsidP="005B4989">
            <w:pPr>
              <w:rPr>
                <w:sz w:val="20"/>
                <w:szCs w:val="20"/>
                <w:lang w:val="en-US"/>
              </w:rPr>
            </w:pPr>
            <w:r w:rsidRPr="00EB31A3">
              <w:rPr>
                <w:sz w:val="20"/>
                <w:szCs w:val="20"/>
                <w:lang w:val="en-US"/>
              </w:rPr>
              <w:t>OLED</w:t>
            </w:r>
            <w:r w:rsidR="00A77542" w:rsidRPr="00EB31A3">
              <w:rPr>
                <w:sz w:val="20"/>
                <w:szCs w:val="20"/>
                <w:lang w:val="en-US"/>
              </w:rPr>
              <w:t xml:space="preserve"> fabricated</w:t>
            </w:r>
          </w:p>
        </w:tc>
        <w:tc>
          <w:tcPr>
            <w:tcW w:w="462" w:type="pct"/>
          </w:tcPr>
          <w:p w14:paraId="31D87936" w14:textId="7DFAC46B" w:rsidR="004F5A69" w:rsidRPr="00EB31A3" w:rsidRDefault="004F5A69" w:rsidP="005B4989">
            <w:pPr>
              <w:rPr>
                <w:rFonts w:cs="Times New Roman"/>
                <w:sz w:val="20"/>
                <w:szCs w:val="20"/>
                <w:lang w:val="en-US"/>
              </w:rPr>
            </w:pPr>
            <w:r w:rsidRPr="00EB31A3">
              <w:rPr>
                <w:rFonts w:cstheme="minorHAnsi"/>
                <w:sz w:val="20"/>
                <w:szCs w:val="20"/>
                <w:lang w:val="en-US"/>
              </w:rPr>
              <w:fldChar w:fldCharType="begin" w:fldLock="1"/>
            </w:r>
            <w:r w:rsidR="00130B1C" w:rsidRPr="00EB31A3">
              <w:rPr>
                <w:rFonts w:cstheme="minorHAnsi"/>
                <w:sz w:val="20"/>
                <w:szCs w:val="20"/>
                <w:lang w:val="en-US"/>
              </w:rPr>
              <w:instrText>ADDIN CSL_CITATION {"citationItems":[{"id":"ITEM-1","itemData":{"DOI":"10.1039/b207990a","ISSN":"14639076","abstract":"We demonstrate the photoluminescence (PL) and electroluminescence (EL) of the exciplex formed between a terbium complex tris-(1-phenyl-3-methyl-4-isobutyryl-5-pyrazolone)-1,10-phenanthroline- terbium Tb(PMIP)3(Phen) and the hole-transporting material N, N′-diphenyl-N,N′-bis(3-methylphenyl)-1,1′-diphenyl-4,4 ′-diamine (TPD). Experimental results show that a new emission peaking at 540 nm from their 1:1 mixture and the electroluminescence from the double layer device (ITO/TPD/Tb(PMIP)3(Phen)/Mg)0.9Ag0.1) can be assigned to the exciplex formed between the excited state of TPD and the ground state of the terbium complex. By suppressing the formation of the exciplex by changing the carrier combination zone, pure green light from the central terbium ion with highest brightness 250 cd m-2 at 15 V, power efficiency of 0.31 lm W-1 and turn-on voltage as low as 3 V can be obtained from a device of ITO/TPD(10 nm)/Tb(PMIP)3(Phen)(80 nm)/BCP(20) (nm)/Mg0.9Ag0.1. By doping TPD into the emitting layer, which facilitates the exciplex formation, bright yellow emission with highest brightness 1180 cd m-2 at 17 V was obtained from a device of ITO/TPD(20 nm)/(Tb(PMIP)3(Phen):TPD(2:1)(50 nm)/Tb(PMIP)3(Phen)(20 nm)/AlQ(30 nm)/Mg0.9Ag0.1.","author":[{"dropping-particle":"","family":"Xin","given":"H.","non-dropping-particle":"","parse-names":false,"suffix":""},{"dropping-particle":"","family":"Guang","given":"M.","non-dropping-particle":"","parse-names":false,"suffix":""},{"dropping-particle":"","family":"Li","given":"F. Y.","non-dropping-particle":"","parse-names":false,"suffix":""},{"dropping-particle":"","family":"Bian","given":"Z. Q.","non-dropping-particle":"","parse-names":false,"suffix":""},{"dropping-particle":"","family":"Huang","given":"C. H.","non-dropping-particle":"","parse-names":false,"suffix":""},{"dropping-particle":"","family":"Ibrahim","given":"K.","non-dropping-particle":"","parse-names":false,"suffix":""},{"dropping-particle":"","family":"Liu","given":"F. Q.","non-dropping-particle":"","parse-names":false,"suffix":""}],"container-title":"Physical Chemistry Chemical Physics","id":"ITEM-1","issue":"23","issued":{"date-parts":[["2002"]]},"page":"5895-5898","title":"Photoluminescence and electroluminescence of the exciplex formed between a terbium ternary complex and N,N′-diphenyl-N,N′-bis(3-methylphenyl)-1,1′-diphenyl-4,4 ′-diamine","type":"article-journal","volume":"4"},"uris":["http://www.mendeley.com/documents/?uuid=c56a2e78-0951-475e-8e49-d0d6dfe5e654"]}],"mendeley":{"formattedCitation":"[55]","plainTextFormattedCitation":"[55]","previouslyFormattedCitation":"[55]"},"properties":{"noteIndex":0},"schema":"https://github.com/citation-style-language/schema/raw/master/csl-citation.json"}</w:instrText>
            </w:r>
            <w:r w:rsidRPr="00EB31A3">
              <w:rPr>
                <w:rFonts w:cstheme="minorHAnsi"/>
                <w:sz w:val="20"/>
                <w:szCs w:val="20"/>
                <w:lang w:val="en-US"/>
              </w:rPr>
              <w:fldChar w:fldCharType="separate"/>
            </w:r>
            <w:r w:rsidR="00130B1C" w:rsidRPr="00EB31A3">
              <w:rPr>
                <w:rFonts w:cstheme="minorHAnsi"/>
                <w:noProof/>
                <w:sz w:val="20"/>
                <w:szCs w:val="20"/>
                <w:lang w:val="en-US"/>
              </w:rPr>
              <w:t>[55]</w:t>
            </w:r>
            <w:r w:rsidRPr="00EB31A3">
              <w:rPr>
                <w:rFonts w:cstheme="minorHAnsi"/>
                <w:sz w:val="20"/>
                <w:szCs w:val="20"/>
                <w:lang w:val="en-US"/>
              </w:rPr>
              <w:fldChar w:fldCharType="end"/>
            </w:r>
          </w:p>
        </w:tc>
        <w:tc>
          <w:tcPr>
            <w:tcW w:w="462" w:type="pct"/>
          </w:tcPr>
          <w:p w14:paraId="58AED66C" w14:textId="61F8DE36" w:rsidR="004F5A69" w:rsidRPr="00EB31A3" w:rsidRDefault="004F5A69" w:rsidP="005B4989">
            <w:pPr>
              <w:rPr>
                <w:sz w:val="20"/>
                <w:szCs w:val="20"/>
                <w:lang w:val="en-US"/>
              </w:rPr>
            </w:pPr>
            <w:r w:rsidRPr="00EB31A3">
              <w:rPr>
                <w:sz w:val="20"/>
                <w:szCs w:val="20"/>
                <w:lang w:val="en-US"/>
              </w:rPr>
              <w:t>2002</w:t>
            </w:r>
          </w:p>
        </w:tc>
      </w:tr>
      <w:tr w:rsidR="004F5A69" w:rsidRPr="00E03E99" w14:paraId="5102C752" w14:textId="77777777" w:rsidTr="00706AC4">
        <w:tc>
          <w:tcPr>
            <w:tcW w:w="1293" w:type="pct"/>
          </w:tcPr>
          <w:p w14:paraId="74AC7882" w14:textId="2371B3DB" w:rsidR="004F5A69" w:rsidRPr="004C26A3" w:rsidRDefault="004F5A69" w:rsidP="005B4989">
            <w:pPr>
              <w:rPr>
                <w:sz w:val="20"/>
                <w:szCs w:val="20"/>
                <w:rPrChange w:id="539" w:author="Pettinari Claudio" w:date="2024-08-31T15:35:00Z" w16du:dateUtc="2024-08-31T13:35:00Z">
                  <w:rPr>
                    <w:sz w:val="20"/>
                    <w:szCs w:val="20"/>
                    <w:lang w:val="en-US"/>
                  </w:rPr>
                </w:rPrChange>
              </w:rPr>
            </w:pPr>
            <w:r w:rsidRPr="004C26A3">
              <w:rPr>
                <w:rFonts w:cstheme="minorHAnsi"/>
                <w:sz w:val="20"/>
                <w:szCs w:val="20"/>
                <w:rPrChange w:id="540" w:author="Pettinari Claudio" w:date="2024-08-31T15:35:00Z" w16du:dateUtc="2024-08-31T13:35:00Z">
                  <w:rPr>
                    <w:rFonts w:cstheme="minorHAnsi"/>
                    <w:sz w:val="20"/>
                    <w:szCs w:val="20"/>
                    <w:lang w:val="en-US"/>
                  </w:rPr>
                </w:rPrChange>
              </w:rPr>
              <w:t>[</w:t>
            </w:r>
            <w:proofErr w:type="gramStart"/>
            <w:r w:rsidRPr="00EB31A3">
              <w:rPr>
                <w:rFonts w:cstheme="minorHAnsi"/>
                <w:sz w:val="20"/>
                <w:szCs w:val="20"/>
                <w:lang w:val="en-US"/>
              </w:rPr>
              <w:t>Eu</w:t>
            </w:r>
            <w:r w:rsidRPr="004C26A3">
              <w:rPr>
                <w:rFonts w:cstheme="minorHAnsi"/>
                <w:sz w:val="20"/>
                <w:szCs w:val="20"/>
                <w:rPrChange w:id="541" w:author="Pettinari Claudio" w:date="2024-08-31T15:35:00Z" w16du:dateUtc="2024-08-31T13:35:00Z">
                  <w:rPr>
                    <w:rFonts w:cstheme="minorHAnsi"/>
                    <w:sz w:val="20"/>
                    <w:szCs w:val="20"/>
                    <w:lang w:val="en-US"/>
                  </w:rPr>
                </w:rPrChange>
              </w:rPr>
              <w:t>(</w:t>
            </w:r>
            <w:proofErr w:type="gramEnd"/>
            <w:r w:rsidRPr="00EB31A3">
              <w:rPr>
                <w:rFonts w:cstheme="minorHAnsi"/>
                <w:sz w:val="20"/>
                <w:szCs w:val="20"/>
                <w:lang w:val="en-US"/>
              </w:rPr>
              <w:t>TTA</w:t>
            </w:r>
            <w:r w:rsidRPr="004C26A3">
              <w:rPr>
                <w:rFonts w:cstheme="minorHAnsi"/>
                <w:sz w:val="20"/>
                <w:szCs w:val="20"/>
                <w:rPrChange w:id="542" w:author="Pettinari Claudio" w:date="2024-08-31T15:35:00Z" w16du:dateUtc="2024-08-31T13:35:00Z">
                  <w:rPr>
                    <w:rFonts w:cstheme="minorHAnsi"/>
                    <w:sz w:val="20"/>
                    <w:szCs w:val="20"/>
                    <w:lang w:val="en-US"/>
                  </w:rPr>
                </w:rPrChange>
              </w:rPr>
              <w:t>)</w:t>
            </w:r>
            <w:r w:rsidRPr="004C26A3">
              <w:rPr>
                <w:rFonts w:cstheme="minorHAnsi"/>
                <w:sz w:val="20"/>
                <w:szCs w:val="20"/>
                <w:vertAlign w:val="subscript"/>
                <w:rPrChange w:id="543" w:author="Pettinari Claudio" w:date="2024-08-31T15:35:00Z" w16du:dateUtc="2024-08-31T13:35:00Z">
                  <w:rPr>
                    <w:rFonts w:cstheme="minorHAnsi"/>
                    <w:sz w:val="20"/>
                    <w:szCs w:val="20"/>
                    <w:vertAlign w:val="subscript"/>
                    <w:lang w:val="en-US"/>
                  </w:rPr>
                </w:rPrChange>
              </w:rPr>
              <w:t>2</w:t>
            </w:r>
            <w:r w:rsidRPr="004C26A3">
              <w:rPr>
                <w:rFonts w:cstheme="minorHAnsi"/>
                <w:sz w:val="20"/>
                <w:szCs w:val="20"/>
                <w:rPrChange w:id="544" w:author="Pettinari Claudio" w:date="2024-08-31T15:35:00Z" w16du:dateUtc="2024-08-31T13:35:00Z">
                  <w:rPr>
                    <w:rFonts w:cstheme="minorHAnsi"/>
                    <w:sz w:val="20"/>
                    <w:szCs w:val="20"/>
                    <w:lang w:val="en-US"/>
                  </w:rPr>
                </w:rPrChange>
              </w:rPr>
              <w:t>(</w:t>
            </w:r>
            <w:r w:rsidRPr="00EB31A3">
              <w:rPr>
                <w:rFonts w:cstheme="minorHAnsi"/>
                <w:sz w:val="20"/>
                <w:szCs w:val="20"/>
                <w:lang w:val="en-US"/>
              </w:rPr>
              <w:t>Q</w:t>
            </w:r>
            <w:r w:rsidRPr="00EB31A3">
              <w:rPr>
                <w:rFonts w:cstheme="minorHAnsi"/>
                <w:sz w:val="20"/>
                <w:szCs w:val="20"/>
                <w:vertAlign w:val="superscript"/>
                <w:lang w:val="en-US"/>
              </w:rPr>
              <w:t>C</w:t>
            </w:r>
            <w:r w:rsidRPr="004C26A3">
              <w:rPr>
                <w:rFonts w:cstheme="minorHAnsi"/>
                <w:sz w:val="20"/>
                <w:szCs w:val="20"/>
                <w:vertAlign w:val="superscript"/>
                <w:rPrChange w:id="545" w:author="Pettinari Claudio" w:date="2024-08-31T15:35:00Z" w16du:dateUtc="2024-08-31T13:35:00Z">
                  <w:rPr>
                    <w:rFonts w:cstheme="minorHAnsi"/>
                    <w:sz w:val="20"/>
                    <w:szCs w:val="20"/>
                    <w:vertAlign w:val="superscript"/>
                    <w:lang w:val="en-US"/>
                  </w:rPr>
                </w:rPrChange>
              </w:rPr>
              <w:t>6</w:t>
            </w:r>
            <w:r w:rsidRPr="00EB31A3">
              <w:rPr>
                <w:rFonts w:cstheme="minorHAnsi"/>
                <w:sz w:val="20"/>
                <w:szCs w:val="20"/>
                <w:vertAlign w:val="superscript"/>
                <w:lang w:val="en-US"/>
              </w:rPr>
              <w:t>H</w:t>
            </w:r>
            <w:r w:rsidRPr="004C26A3">
              <w:rPr>
                <w:rFonts w:cstheme="minorHAnsi"/>
                <w:sz w:val="20"/>
                <w:szCs w:val="20"/>
                <w:vertAlign w:val="superscript"/>
                <w:rPrChange w:id="546" w:author="Pettinari Claudio" w:date="2024-08-31T15:35:00Z" w16du:dateUtc="2024-08-31T13:35:00Z">
                  <w:rPr>
                    <w:rFonts w:cstheme="minorHAnsi"/>
                    <w:sz w:val="20"/>
                    <w:szCs w:val="20"/>
                    <w:vertAlign w:val="superscript"/>
                    <w:lang w:val="en-US"/>
                  </w:rPr>
                </w:rPrChange>
              </w:rPr>
              <w:t>4-</w:t>
            </w:r>
            <w:r w:rsidRPr="00EB31A3">
              <w:rPr>
                <w:rFonts w:cstheme="minorHAnsi"/>
                <w:sz w:val="20"/>
                <w:szCs w:val="20"/>
                <w:vertAlign w:val="superscript"/>
                <w:lang w:val="en-US"/>
              </w:rPr>
              <w:t>p</w:t>
            </w:r>
            <w:r w:rsidRPr="004C26A3">
              <w:rPr>
                <w:rFonts w:cstheme="minorHAnsi"/>
                <w:sz w:val="20"/>
                <w:szCs w:val="20"/>
                <w:vertAlign w:val="superscript"/>
                <w:rPrChange w:id="547" w:author="Pettinari Claudio" w:date="2024-08-31T15:35:00Z" w16du:dateUtc="2024-08-31T13:35:00Z">
                  <w:rPr>
                    <w:rFonts w:cstheme="minorHAnsi"/>
                    <w:sz w:val="20"/>
                    <w:szCs w:val="20"/>
                    <w:vertAlign w:val="superscript"/>
                    <w:lang w:val="en-US"/>
                  </w:rPr>
                </w:rPrChange>
              </w:rPr>
              <w:t>-</w:t>
            </w:r>
            <w:proofErr w:type="spellStart"/>
            <w:r w:rsidRPr="00EB31A3">
              <w:rPr>
                <w:rFonts w:cstheme="minorHAnsi"/>
                <w:sz w:val="20"/>
                <w:szCs w:val="20"/>
                <w:vertAlign w:val="superscript"/>
                <w:lang w:val="en-US"/>
              </w:rPr>
              <w:t>tBu</w:t>
            </w:r>
            <w:proofErr w:type="spellEnd"/>
            <w:r w:rsidRPr="004C26A3">
              <w:rPr>
                <w:rFonts w:cstheme="minorHAnsi"/>
                <w:sz w:val="20"/>
                <w:szCs w:val="20"/>
                <w:rPrChange w:id="548" w:author="Pettinari Claudio" w:date="2024-08-31T15:35:00Z" w16du:dateUtc="2024-08-31T13:35:00Z">
                  <w:rPr>
                    <w:rFonts w:cstheme="minorHAnsi"/>
                    <w:sz w:val="20"/>
                    <w:szCs w:val="20"/>
                    <w:lang w:val="en-US"/>
                  </w:rPr>
                </w:rPrChange>
              </w:rPr>
              <w:t>)(</w:t>
            </w:r>
            <w:r w:rsidRPr="00EB31A3">
              <w:rPr>
                <w:rFonts w:cstheme="minorHAnsi"/>
                <w:sz w:val="20"/>
                <w:szCs w:val="20"/>
                <w:lang w:val="en-US"/>
              </w:rPr>
              <w:t>Phen</w:t>
            </w:r>
            <w:r w:rsidRPr="004C26A3">
              <w:rPr>
                <w:rFonts w:cstheme="minorHAnsi"/>
                <w:sz w:val="20"/>
                <w:szCs w:val="20"/>
                <w:rPrChange w:id="549" w:author="Pettinari Claudio" w:date="2024-08-31T15:35:00Z" w16du:dateUtc="2024-08-31T13:35:00Z">
                  <w:rPr>
                    <w:rFonts w:cstheme="minorHAnsi"/>
                    <w:sz w:val="20"/>
                    <w:szCs w:val="20"/>
                    <w:lang w:val="en-US"/>
                  </w:rPr>
                </w:rPrChange>
              </w:rPr>
              <w:t>)]</w:t>
            </w:r>
          </w:p>
        </w:tc>
        <w:tc>
          <w:tcPr>
            <w:tcW w:w="825" w:type="pct"/>
          </w:tcPr>
          <w:p w14:paraId="6D632B95" w14:textId="77777777" w:rsidR="004F5A69" w:rsidRPr="004C26A3" w:rsidRDefault="004F5A69" w:rsidP="005B4989">
            <w:pPr>
              <w:rPr>
                <w:sz w:val="20"/>
                <w:szCs w:val="20"/>
                <w:rPrChange w:id="550" w:author="Pettinari Claudio" w:date="2024-08-31T15:35:00Z" w16du:dateUtc="2024-08-31T13:35:00Z">
                  <w:rPr>
                    <w:sz w:val="20"/>
                    <w:szCs w:val="20"/>
                    <w:lang w:val="en-US"/>
                  </w:rPr>
                </w:rPrChange>
              </w:rPr>
            </w:pPr>
          </w:p>
        </w:tc>
        <w:tc>
          <w:tcPr>
            <w:tcW w:w="1957" w:type="pct"/>
          </w:tcPr>
          <w:p w14:paraId="48C1F03B" w14:textId="4AE34C4F" w:rsidR="00A77542" w:rsidRPr="00EB31A3" w:rsidRDefault="00A77542" w:rsidP="00A77542">
            <w:pPr>
              <w:rPr>
                <w:sz w:val="20"/>
                <w:szCs w:val="20"/>
                <w:lang w:val="en-US"/>
              </w:rPr>
            </w:pPr>
            <w:r w:rsidRPr="00EB31A3">
              <w:rPr>
                <w:sz w:val="20"/>
                <w:szCs w:val="20"/>
                <w:lang w:val="en-US"/>
              </w:rPr>
              <w:t>Eu emission</w:t>
            </w:r>
          </w:p>
          <w:p w14:paraId="108BEFE3" w14:textId="5329E518" w:rsidR="004F5A69" w:rsidRPr="00EB31A3" w:rsidRDefault="00A77542" w:rsidP="00A77542">
            <w:pPr>
              <w:rPr>
                <w:sz w:val="20"/>
                <w:szCs w:val="20"/>
                <w:lang w:val="en-US"/>
              </w:rPr>
            </w:pPr>
            <w:r w:rsidRPr="00EB31A3">
              <w:rPr>
                <w:sz w:val="20"/>
                <w:szCs w:val="20"/>
                <w:lang w:val="en-US"/>
              </w:rPr>
              <w:t>OLED fabricated</w:t>
            </w:r>
          </w:p>
        </w:tc>
        <w:tc>
          <w:tcPr>
            <w:tcW w:w="462" w:type="pct"/>
          </w:tcPr>
          <w:p w14:paraId="0B233484" w14:textId="31CBA307" w:rsidR="004F5A69" w:rsidRPr="00EB31A3" w:rsidRDefault="004F5A69" w:rsidP="005B4989">
            <w:pPr>
              <w:rPr>
                <w:rFonts w:cs="Times New Roman"/>
                <w:sz w:val="20"/>
                <w:szCs w:val="20"/>
                <w:lang w:val="en-US"/>
              </w:rPr>
            </w:pPr>
            <w:r w:rsidRPr="00EB31A3">
              <w:rPr>
                <w:sz w:val="20"/>
                <w:szCs w:val="20"/>
                <w:lang w:val="en-US"/>
              </w:rPr>
              <w:fldChar w:fldCharType="begin" w:fldLock="1"/>
            </w:r>
            <w:r w:rsidR="00E03E99" w:rsidRPr="00EB31A3">
              <w:rPr>
                <w:sz w:val="20"/>
                <w:szCs w:val="20"/>
                <w:lang w:val="en-US"/>
              </w:rPr>
              <w:instrText>ADDIN CSL_CITATION {"citationItems":[{"id":"ITEM-1","itemData":{"DOI":"10.1016/S0379-6779(99)00396-3","ISSN":"03796779","abstract":"A novel poly-ligand europium β-diketone complex was prepared, which contains ligand of 1-phenyl-3-methyl-4(4-butylbenzoyl)-5-pyrazolone (HPMBBP). Its structure is Eu(TTA)2(PMBBP)Phen. We investigated its PL and EL properties. When it was used as emitting material, the new Eu-complex exhibited intense photoluminescence (PL) and electroluminescence (EL) at 613 nm in a fabricated three-layer electroluminescent device: ITO/TPD/Eu(TTA)2(PMBBP)Phen/Alq3/Mg:Ag. The maximum luminance of 16 cd/m2 from the device was obtained at 12.5 V.","author":[{"dropping-particle":"","family":"Zhu","given":"Weiguo","non-dropping-particle":"","parse-names":false,"suffix":""},{"dropping-particle":"","family":"Jiang","given":"Qing","non-dropping-particle":"","parse-names":false,"suffix":""},{"dropping-particle":"","family":"Lu","given":"Zhiyun","non-dropping-particle":"","parse-names":false,"suffix":""},{"dropping-particle":"","family":"Wei","given":"Xiaoqiang","non-dropping-particle":"","parse-names":false,"suffix":""},{"dropping-particle":"","family":"Xie","given":"Minggui","non-dropping-particle":"","parse-names":false,"suffix":""},{"dropping-particle":"","family":"Zou","given":"Dechun","non-dropping-particle":"","parse-names":false,"suffix":""},{"dropping-particle":"","family":"Tsutsui","given":"Tetsuo","non-dropping-particle":"","parse-names":false,"suffix":""}],"container-title":"Synthetic Metals","id":"ITEM-1","issued":{"date-parts":[["2000"]]},"page":"445-447","title":"Red electroluminescence from a novel europium β-diketone complex with acylpyrazolone ligand","type":"article-journal","volume":"111"},"uris":["http://www.mendeley.com/documents/?uuid=cb73ef03-7607-4672-b059-2675422b23c0"]}],"mendeley":{"formattedCitation":"[149]","plainTextFormattedCitation":"[149]","previouslyFormattedCitation":"[147]"},"properties":{"noteIndex":0},"schema":"https://github.com/citation-style-language/schema/raw/master/csl-citation.json"}</w:instrText>
            </w:r>
            <w:r w:rsidRPr="00EB31A3">
              <w:rPr>
                <w:sz w:val="20"/>
                <w:szCs w:val="20"/>
                <w:lang w:val="en-US"/>
              </w:rPr>
              <w:fldChar w:fldCharType="separate"/>
            </w:r>
            <w:r w:rsidR="00E03E99" w:rsidRPr="00EB31A3">
              <w:rPr>
                <w:noProof/>
                <w:sz w:val="20"/>
                <w:szCs w:val="20"/>
                <w:lang w:val="en-US"/>
              </w:rPr>
              <w:t>[149]</w:t>
            </w:r>
            <w:r w:rsidRPr="00EB31A3">
              <w:rPr>
                <w:sz w:val="20"/>
                <w:szCs w:val="20"/>
                <w:lang w:val="en-US"/>
              </w:rPr>
              <w:fldChar w:fldCharType="end"/>
            </w:r>
          </w:p>
        </w:tc>
        <w:tc>
          <w:tcPr>
            <w:tcW w:w="462" w:type="pct"/>
          </w:tcPr>
          <w:p w14:paraId="60A264D2" w14:textId="353FE111" w:rsidR="004F5A69" w:rsidRPr="00EB31A3" w:rsidRDefault="004F5A69" w:rsidP="005B4989">
            <w:pPr>
              <w:rPr>
                <w:sz w:val="20"/>
                <w:szCs w:val="20"/>
                <w:lang w:val="en-US"/>
              </w:rPr>
            </w:pPr>
            <w:r w:rsidRPr="00EB31A3">
              <w:rPr>
                <w:sz w:val="20"/>
                <w:szCs w:val="20"/>
                <w:lang w:val="en-US"/>
              </w:rPr>
              <w:t>2000</w:t>
            </w:r>
          </w:p>
        </w:tc>
      </w:tr>
      <w:tr w:rsidR="004F5A69" w:rsidRPr="00E03E99" w14:paraId="10111CCE" w14:textId="77777777" w:rsidTr="00706AC4">
        <w:tc>
          <w:tcPr>
            <w:tcW w:w="1293" w:type="pct"/>
          </w:tcPr>
          <w:p w14:paraId="0234AC23" w14:textId="67C79E2A" w:rsidR="004F5A69" w:rsidRPr="00EB31A3" w:rsidRDefault="004F5A69" w:rsidP="005B4989">
            <w:pPr>
              <w:rPr>
                <w:sz w:val="20"/>
                <w:szCs w:val="20"/>
                <w:lang w:val="en-GB"/>
              </w:rPr>
            </w:pPr>
            <w:r w:rsidRPr="00EB31A3">
              <w:rPr>
                <w:sz w:val="20"/>
                <w:szCs w:val="20"/>
                <w:lang w:val="en-GB"/>
              </w:rPr>
              <w:t>[</w:t>
            </w:r>
            <w:proofErr w:type="gramStart"/>
            <w:r w:rsidRPr="00EB31A3">
              <w:rPr>
                <w:sz w:val="20"/>
                <w:szCs w:val="20"/>
                <w:lang w:val="en-GB"/>
              </w:rPr>
              <w:t>LnQ</w:t>
            </w:r>
            <w:r w:rsidRPr="00EB31A3">
              <w:rPr>
                <w:sz w:val="20"/>
                <w:szCs w:val="20"/>
                <w:vertAlign w:val="superscript"/>
                <w:lang w:val="en-GB"/>
              </w:rPr>
              <w:t>Ph,Me</w:t>
            </w:r>
            <w:proofErr w:type="gramEnd"/>
            <w:r w:rsidRPr="00EB31A3">
              <w:rPr>
                <w:sz w:val="20"/>
                <w:szCs w:val="20"/>
                <w:vertAlign w:val="superscript"/>
                <w:lang w:val="en-GB"/>
              </w:rPr>
              <w:t>,p-tBuPh</w:t>
            </w:r>
            <w:r w:rsidRPr="00EB31A3">
              <w:rPr>
                <w:sz w:val="20"/>
                <w:szCs w:val="20"/>
                <w:vertAlign w:val="subscript"/>
                <w:lang w:val="en-GB"/>
              </w:rPr>
              <w:t>3</w:t>
            </w:r>
            <w:r w:rsidRPr="00EB31A3">
              <w:rPr>
                <w:sz w:val="20"/>
                <w:szCs w:val="20"/>
                <w:lang w:val="en-GB"/>
              </w:rPr>
              <w:t>(bath)], Ln=</w:t>
            </w:r>
            <w:r w:rsidRPr="00EB31A3">
              <w:rPr>
                <w:sz w:val="20"/>
                <w:szCs w:val="20"/>
                <w:lang w:val="en-US"/>
              </w:rPr>
              <w:t xml:space="preserve"> Yb, Gd</w:t>
            </w:r>
          </w:p>
        </w:tc>
        <w:tc>
          <w:tcPr>
            <w:tcW w:w="825" w:type="pct"/>
          </w:tcPr>
          <w:p w14:paraId="73721B22" w14:textId="629105D3" w:rsidR="004F5A69" w:rsidRPr="00EB31A3" w:rsidRDefault="004F5A69" w:rsidP="005B4989">
            <w:pPr>
              <w:rPr>
                <w:sz w:val="20"/>
                <w:szCs w:val="20"/>
                <w:lang w:val="en-US"/>
              </w:rPr>
            </w:pPr>
            <w:r w:rsidRPr="00EB31A3">
              <w:rPr>
                <w:sz w:val="20"/>
                <w:szCs w:val="20"/>
                <w:lang w:val="en-US"/>
              </w:rPr>
              <w:t>n/a</w:t>
            </w:r>
          </w:p>
        </w:tc>
        <w:tc>
          <w:tcPr>
            <w:tcW w:w="1957" w:type="pct"/>
          </w:tcPr>
          <w:p w14:paraId="7B87DD36" w14:textId="709948AA" w:rsidR="004F5A69" w:rsidRPr="00EB31A3" w:rsidRDefault="004F5A69" w:rsidP="005B4989">
            <w:pPr>
              <w:rPr>
                <w:sz w:val="20"/>
                <w:szCs w:val="20"/>
                <w:lang w:val="en-US"/>
              </w:rPr>
            </w:pPr>
            <w:r w:rsidRPr="00EB31A3">
              <w:rPr>
                <w:sz w:val="20"/>
                <w:szCs w:val="20"/>
                <w:lang w:val="en-US"/>
              </w:rPr>
              <w:t xml:space="preserve">18.0 </w:t>
            </w:r>
            <w:r w:rsidRPr="00EB31A3">
              <w:rPr>
                <w:rFonts w:cstheme="minorHAnsi"/>
                <w:sz w:val="20"/>
                <w:szCs w:val="20"/>
                <w:lang w:val="en-US"/>
              </w:rPr>
              <w:t>µs (300K), OLED</w:t>
            </w:r>
          </w:p>
        </w:tc>
        <w:tc>
          <w:tcPr>
            <w:tcW w:w="462" w:type="pct"/>
          </w:tcPr>
          <w:p w14:paraId="407CFC67" w14:textId="22CAA078" w:rsidR="004F5A69" w:rsidRPr="00EB31A3" w:rsidRDefault="004F5A69" w:rsidP="005B4989">
            <w:pPr>
              <w:rPr>
                <w:rFonts w:cs="Times New Roman"/>
                <w:sz w:val="20"/>
                <w:szCs w:val="20"/>
                <w:lang w:val="en-US"/>
              </w:rPr>
            </w:pPr>
            <w:r w:rsidRPr="00EB31A3">
              <w:rPr>
                <w:sz w:val="20"/>
                <w:szCs w:val="20"/>
              </w:rPr>
              <w:fldChar w:fldCharType="begin" w:fldLock="1"/>
            </w:r>
            <w:r w:rsidR="00130B1C" w:rsidRPr="00EB31A3">
              <w:rPr>
                <w:sz w:val="20"/>
                <w:szCs w:val="20"/>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Pr="00EB31A3">
              <w:rPr>
                <w:sz w:val="20"/>
                <w:szCs w:val="20"/>
              </w:rPr>
              <w:fldChar w:fldCharType="separate"/>
            </w:r>
            <w:r w:rsidR="00130B1C" w:rsidRPr="00EB31A3">
              <w:rPr>
                <w:noProof/>
                <w:sz w:val="20"/>
                <w:szCs w:val="20"/>
              </w:rPr>
              <w:t>[43]</w:t>
            </w:r>
            <w:r w:rsidRPr="00EB31A3">
              <w:rPr>
                <w:sz w:val="20"/>
                <w:szCs w:val="20"/>
              </w:rPr>
              <w:fldChar w:fldCharType="end"/>
            </w:r>
          </w:p>
        </w:tc>
        <w:tc>
          <w:tcPr>
            <w:tcW w:w="462" w:type="pct"/>
          </w:tcPr>
          <w:p w14:paraId="15EBBF28" w14:textId="212B88B4" w:rsidR="004F5A69" w:rsidRPr="00EB31A3" w:rsidRDefault="004F5A69" w:rsidP="005B4989">
            <w:pPr>
              <w:rPr>
                <w:sz w:val="20"/>
                <w:szCs w:val="20"/>
                <w:lang w:val="en-US"/>
              </w:rPr>
            </w:pPr>
            <w:r w:rsidRPr="00EB31A3">
              <w:rPr>
                <w:sz w:val="20"/>
                <w:szCs w:val="20"/>
                <w:lang w:val="en-US"/>
              </w:rPr>
              <w:t>2012</w:t>
            </w:r>
          </w:p>
        </w:tc>
      </w:tr>
      <w:tr w:rsidR="004F5A69" w:rsidRPr="00EB31A3" w14:paraId="67884D4F" w14:textId="77777777" w:rsidTr="00706AC4">
        <w:tc>
          <w:tcPr>
            <w:tcW w:w="1293" w:type="pct"/>
          </w:tcPr>
          <w:p w14:paraId="51E49840" w14:textId="379FCA1C" w:rsidR="004F5A69" w:rsidRPr="001531AF" w:rsidRDefault="004F5A69" w:rsidP="005B4989">
            <w:pPr>
              <w:rPr>
                <w:sz w:val="20"/>
                <w:szCs w:val="20"/>
                <w:lang w:val="en-GB"/>
                <w:rPrChange w:id="551" w:author="Yury Belousov" w:date="2024-08-30T18:00:00Z">
                  <w:rPr>
                    <w:sz w:val="20"/>
                    <w:szCs w:val="20"/>
                    <w:highlight w:val="yellow"/>
                    <w:lang w:val="en-GB"/>
                  </w:rPr>
                </w:rPrChange>
              </w:rPr>
            </w:pPr>
            <w:r w:rsidRPr="001531AF">
              <w:rPr>
                <w:sz w:val="20"/>
                <w:szCs w:val="20"/>
                <w:lang w:val="en-GB"/>
                <w:rPrChange w:id="552" w:author="Yury Belousov" w:date="2024-08-30T18:00:00Z">
                  <w:rPr>
                    <w:sz w:val="20"/>
                    <w:szCs w:val="20"/>
                    <w:highlight w:val="yellow"/>
                    <w:lang w:val="en-GB"/>
                  </w:rPr>
                </w:rPrChange>
              </w:rPr>
              <w:t>[LnQ</w:t>
            </w:r>
            <w:r w:rsidRPr="001531AF">
              <w:rPr>
                <w:sz w:val="20"/>
                <w:szCs w:val="20"/>
                <w:vertAlign w:val="superscript"/>
                <w:lang w:val="en-GB"/>
                <w:rPrChange w:id="553" w:author="Yury Belousov" w:date="2024-08-30T18:00:00Z">
                  <w:rPr>
                    <w:sz w:val="20"/>
                    <w:szCs w:val="20"/>
                    <w:highlight w:val="yellow"/>
                    <w:vertAlign w:val="superscript"/>
                    <w:lang w:val="en-GB"/>
                  </w:rPr>
                </w:rPrChange>
              </w:rPr>
              <w:t>CP</w:t>
            </w:r>
            <w:r w:rsidRPr="001531AF">
              <w:rPr>
                <w:sz w:val="20"/>
                <w:szCs w:val="20"/>
                <w:vertAlign w:val="subscript"/>
                <w:lang w:val="en-GB"/>
                <w:rPrChange w:id="554" w:author="Yury Belousov" w:date="2024-08-30T18:00:00Z">
                  <w:rPr>
                    <w:sz w:val="20"/>
                    <w:szCs w:val="20"/>
                    <w:highlight w:val="yellow"/>
                    <w:vertAlign w:val="subscript"/>
                    <w:lang w:val="en-GB"/>
                  </w:rPr>
                </w:rPrChange>
              </w:rPr>
              <w:t>3</w:t>
            </w:r>
            <w:r w:rsidRPr="001531AF">
              <w:rPr>
                <w:sz w:val="20"/>
                <w:szCs w:val="20"/>
                <w:lang w:val="en-GB"/>
                <w:rPrChange w:id="555" w:author="Yury Belousov" w:date="2024-08-30T18:00:00Z">
                  <w:rPr>
                    <w:sz w:val="20"/>
                    <w:szCs w:val="20"/>
                    <w:highlight w:val="yellow"/>
                    <w:lang w:val="en-GB"/>
                  </w:rPr>
                </w:rPrChange>
              </w:rPr>
              <w:t>(bath)], Ln=Eu, Tb</w:t>
            </w:r>
          </w:p>
        </w:tc>
        <w:tc>
          <w:tcPr>
            <w:tcW w:w="825" w:type="pct"/>
          </w:tcPr>
          <w:p w14:paraId="77706809" w14:textId="3F2ECA12" w:rsidR="004F5A69" w:rsidRPr="001531AF" w:rsidRDefault="004F5A69" w:rsidP="005B4989">
            <w:pPr>
              <w:rPr>
                <w:sz w:val="20"/>
                <w:szCs w:val="20"/>
                <w:lang w:val="en-US"/>
                <w:rPrChange w:id="556" w:author="Yury Belousov" w:date="2024-08-30T18:00:00Z">
                  <w:rPr>
                    <w:sz w:val="20"/>
                    <w:szCs w:val="20"/>
                    <w:highlight w:val="yellow"/>
                    <w:lang w:val="en-US"/>
                  </w:rPr>
                </w:rPrChange>
              </w:rPr>
            </w:pPr>
            <w:r w:rsidRPr="001531AF">
              <w:rPr>
                <w:sz w:val="20"/>
                <w:szCs w:val="20"/>
                <w:rPrChange w:id="557" w:author="Yury Belousov" w:date="2024-08-30T18:00:00Z">
                  <w:rPr>
                    <w:sz w:val="20"/>
                    <w:szCs w:val="20"/>
                    <w:highlight w:val="yellow"/>
                  </w:rPr>
                </w:rPrChange>
              </w:rPr>
              <w:t>?</w:t>
            </w:r>
          </w:p>
        </w:tc>
        <w:tc>
          <w:tcPr>
            <w:tcW w:w="1957" w:type="pct"/>
          </w:tcPr>
          <w:p w14:paraId="2E5423DF" w14:textId="69500580" w:rsidR="004F5A69" w:rsidRPr="001531AF" w:rsidRDefault="00A77542" w:rsidP="005B4989">
            <w:pPr>
              <w:rPr>
                <w:sz w:val="20"/>
                <w:szCs w:val="20"/>
                <w:lang w:val="en-US"/>
                <w:rPrChange w:id="558" w:author="Yury Belousov" w:date="2024-08-30T18:00:00Z">
                  <w:rPr>
                    <w:sz w:val="20"/>
                    <w:szCs w:val="20"/>
                    <w:highlight w:val="yellow"/>
                    <w:lang w:val="en-US"/>
                  </w:rPr>
                </w:rPrChange>
              </w:rPr>
            </w:pPr>
            <w:r w:rsidRPr="001531AF">
              <w:rPr>
                <w:sz w:val="20"/>
                <w:szCs w:val="20"/>
                <w:lang w:val="en-US"/>
                <w:rPrChange w:id="559" w:author="Yury Belousov" w:date="2024-08-30T18:00:00Z">
                  <w:rPr>
                    <w:sz w:val="20"/>
                    <w:szCs w:val="20"/>
                    <w:highlight w:val="yellow"/>
                    <w:lang w:val="en-US"/>
                  </w:rPr>
                </w:rPrChange>
              </w:rPr>
              <w:t>Eu and Tb emission</w:t>
            </w:r>
            <w:r w:rsidRPr="001531AF">
              <w:rPr>
                <w:sz w:val="20"/>
                <w:szCs w:val="20"/>
                <w:lang w:val="en-GB"/>
                <w:rPrChange w:id="560" w:author="Yury Belousov" w:date="2024-08-30T18:00:00Z">
                  <w:rPr>
                    <w:sz w:val="20"/>
                    <w:szCs w:val="20"/>
                    <w:highlight w:val="yellow"/>
                    <w:lang w:val="en-GB"/>
                  </w:rPr>
                </w:rPrChange>
              </w:rPr>
              <w:t xml:space="preserve"> </w:t>
            </w:r>
            <w:r w:rsidR="004F5A69" w:rsidRPr="001531AF">
              <w:rPr>
                <w:sz w:val="20"/>
                <w:szCs w:val="20"/>
                <w:lang w:val="en-GB"/>
                <w:rPrChange w:id="561" w:author="Yury Belousov" w:date="2024-08-30T18:00:00Z">
                  <w:rPr>
                    <w:sz w:val="20"/>
                    <w:szCs w:val="20"/>
                    <w:highlight w:val="yellow"/>
                    <w:lang w:val="en-GB"/>
                  </w:rPr>
                </w:rPrChange>
              </w:rPr>
              <w:t>at 77K</w:t>
            </w:r>
          </w:p>
        </w:tc>
        <w:tc>
          <w:tcPr>
            <w:tcW w:w="462" w:type="pct"/>
          </w:tcPr>
          <w:p w14:paraId="71B0463F" w14:textId="4747459F" w:rsidR="004F5A69" w:rsidRPr="001531AF" w:rsidRDefault="001E2691" w:rsidP="005B4989">
            <w:pPr>
              <w:rPr>
                <w:rFonts w:cs="Times New Roman"/>
                <w:sz w:val="20"/>
                <w:szCs w:val="20"/>
                <w:lang w:val="en-US"/>
                <w:rPrChange w:id="562" w:author="Yury Belousov" w:date="2024-08-30T18:00:00Z">
                  <w:rPr>
                    <w:rFonts w:cs="Times New Roman"/>
                    <w:sz w:val="20"/>
                    <w:szCs w:val="20"/>
                    <w:highlight w:val="yellow"/>
                    <w:lang w:val="en-US"/>
                  </w:rPr>
                </w:rPrChange>
              </w:rPr>
            </w:pPr>
            <w:r w:rsidRPr="001531AF">
              <w:rPr>
                <w:sz w:val="20"/>
                <w:szCs w:val="20"/>
                <w:lang w:val="en-US"/>
                <w:rPrChange w:id="563" w:author="Yury Belousov" w:date="2024-08-30T18:00:00Z">
                  <w:rPr>
                    <w:sz w:val="20"/>
                    <w:szCs w:val="20"/>
                    <w:highlight w:val="yellow"/>
                    <w:lang w:val="en-US"/>
                  </w:rPr>
                </w:rPrChange>
              </w:rPr>
              <w:fldChar w:fldCharType="begin" w:fldLock="1"/>
            </w:r>
            <w:r w:rsidR="00B11651" w:rsidRPr="001531AF">
              <w:rPr>
                <w:sz w:val="20"/>
                <w:szCs w:val="20"/>
                <w:lang w:val="en-US"/>
                <w:rPrChange w:id="564" w:author="Yury Belousov" w:date="2024-08-30T18:00:00Z">
                  <w:rPr>
                    <w:sz w:val="20"/>
                    <w:szCs w:val="20"/>
                    <w:highlight w:val="yellow"/>
                    <w:lang w:val="en-US"/>
                  </w:rPr>
                </w:rPrChange>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1531AF">
              <w:rPr>
                <w:sz w:val="20"/>
                <w:szCs w:val="20"/>
                <w:lang w:val="en-US"/>
                <w:rPrChange w:id="565" w:author="Yury Belousov" w:date="2024-08-30T18:00:00Z">
                  <w:rPr>
                    <w:sz w:val="20"/>
                    <w:szCs w:val="20"/>
                    <w:highlight w:val="yellow"/>
                    <w:lang w:val="en-US"/>
                  </w:rPr>
                </w:rPrChange>
              </w:rPr>
              <w:fldChar w:fldCharType="separate"/>
            </w:r>
            <w:r w:rsidR="00B11651" w:rsidRPr="001531AF">
              <w:rPr>
                <w:noProof/>
                <w:sz w:val="20"/>
                <w:szCs w:val="20"/>
                <w:lang w:val="en-US"/>
                <w:rPrChange w:id="566" w:author="Yury Belousov" w:date="2024-08-30T18:00:00Z">
                  <w:rPr>
                    <w:noProof/>
                    <w:sz w:val="20"/>
                    <w:szCs w:val="20"/>
                    <w:highlight w:val="yellow"/>
                    <w:lang w:val="en-US"/>
                  </w:rPr>
                </w:rPrChange>
              </w:rPr>
              <w:t>[73]</w:t>
            </w:r>
            <w:r w:rsidRPr="001531AF">
              <w:rPr>
                <w:sz w:val="20"/>
                <w:szCs w:val="20"/>
                <w:lang w:val="en-US"/>
                <w:rPrChange w:id="567" w:author="Yury Belousov" w:date="2024-08-30T18:00:00Z">
                  <w:rPr>
                    <w:sz w:val="20"/>
                    <w:szCs w:val="20"/>
                    <w:highlight w:val="yellow"/>
                    <w:lang w:val="en-US"/>
                  </w:rPr>
                </w:rPrChange>
              </w:rPr>
              <w:fldChar w:fldCharType="end"/>
            </w:r>
          </w:p>
        </w:tc>
        <w:tc>
          <w:tcPr>
            <w:tcW w:w="462" w:type="pct"/>
          </w:tcPr>
          <w:p w14:paraId="1283DB7F" w14:textId="39EECB4B" w:rsidR="004F5A69" w:rsidRPr="001531AF" w:rsidRDefault="004F5A69" w:rsidP="005B4989">
            <w:pPr>
              <w:rPr>
                <w:sz w:val="20"/>
                <w:szCs w:val="20"/>
                <w:lang w:val="en-US"/>
                <w:rPrChange w:id="568" w:author="Yury Belousov" w:date="2024-08-30T18:00:00Z">
                  <w:rPr>
                    <w:sz w:val="20"/>
                    <w:szCs w:val="20"/>
                    <w:highlight w:val="yellow"/>
                    <w:lang w:val="en-US"/>
                  </w:rPr>
                </w:rPrChange>
              </w:rPr>
            </w:pPr>
            <w:r w:rsidRPr="001531AF">
              <w:rPr>
                <w:sz w:val="20"/>
                <w:szCs w:val="20"/>
                <w:lang w:val="en-US"/>
                <w:rPrChange w:id="569" w:author="Yury Belousov" w:date="2024-08-30T18:00:00Z">
                  <w:rPr>
                    <w:sz w:val="20"/>
                    <w:szCs w:val="20"/>
                    <w:highlight w:val="yellow"/>
                    <w:lang w:val="en-US"/>
                  </w:rPr>
                </w:rPrChange>
              </w:rPr>
              <w:t>2004</w:t>
            </w:r>
          </w:p>
        </w:tc>
      </w:tr>
      <w:tr w:rsidR="004F5A69" w:rsidRPr="00E03E99" w14:paraId="789C67F3" w14:textId="77777777" w:rsidTr="00706AC4">
        <w:tc>
          <w:tcPr>
            <w:tcW w:w="1293" w:type="pct"/>
          </w:tcPr>
          <w:p w14:paraId="0421298E" w14:textId="0EF7326F" w:rsidR="004F5A69" w:rsidRPr="001531AF" w:rsidRDefault="004F5A69" w:rsidP="005B4989">
            <w:pPr>
              <w:rPr>
                <w:sz w:val="20"/>
                <w:szCs w:val="20"/>
                <w:lang w:val="en-GB"/>
                <w:rPrChange w:id="570" w:author="Yury Belousov" w:date="2024-08-30T18:00:00Z">
                  <w:rPr>
                    <w:sz w:val="20"/>
                    <w:szCs w:val="20"/>
                    <w:highlight w:val="yellow"/>
                    <w:lang w:val="en-GB"/>
                  </w:rPr>
                </w:rPrChange>
              </w:rPr>
            </w:pPr>
            <w:r w:rsidRPr="001531AF">
              <w:rPr>
                <w:sz w:val="20"/>
                <w:szCs w:val="20"/>
                <w:lang w:val="en-GB"/>
                <w:rPrChange w:id="571" w:author="Yury Belousov" w:date="2024-08-30T18:00:00Z">
                  <w:rPr>
                    <w:sz w:val="20"/>
                    <w:szCs w:val="20"/>
                    <w:highlight w:val="yellow"/>
                    <w:lang w:val="en-GB"/>
                  </w:rPr>
                </w:rPrChange>
              </w:rPr>
              <w:t>[LnQ</w:t>
            </w:r>
            <w:r w:rsidRPr="001531AF">
              <w:rPr>
                <w:sz w:val="20"/>
                <w:szCs w:val="20"/>
                <w:vertAlign w:val="superscript"/>
                <w:lang w:val="en-GB"/>
                <w:rPrChange w:id="572" w:author="Yury Belousov" w:date="2024-08-30T18:00:00Z">
                  <w:rPr>
                    <w:sz w:val="20"/>
                    <w:szCs w:val="20"/>
                    <w:highlight w:val="yellow"/>
                    <w:vertAlign w:val="superscript"/>
                    <w:lang w:val="en-GB"/>
                  </w:rPr>
                </w:rPrChange>
              </w:rPr>
              <w:t>EtCP</w:t>
            </w:r>
            <w:r w:rsidRPr="001531AF">
              <w:rPr>
                <w:sz w:val="20"/>
                <w:szCs w:val="20"/>
                <w:vertAlign w:val="subscript"/>
                <w:lang w:val="en-GB"/>
                <w:rPrChange w:id="573" w:author="Yury Belousov" w:date="2024-08-30T18:00:00Z">
                  <w:rPr>
                    <w:sz w:val="20"/>
                    <w:szCs w:val="20"/>
                    <w:highlight w:val="yellow"/>
                    <w:vertAlign w:val="subscript"/>
                    <w:lang w:val="en-GB"/>
                  </w:rPr>
                </w:rPrChange>
              </w:rPr>
              <w:t>3</w:t>
            </w:r>
            <w:r w:rsidRPr="001531AF">
              <w:rPr>
                <w:sz w:val="20"/>
                <w:szCs w:val="20"/>
                <w:lang w:val="en-GB"/>
                <w:rPrChange w:id="574" w:author="Yury Belousov" w:date="2024-08-30T18:00:00Z">
                  <w:rPr>
                    <w:sz w:val="20"/>
                    <w:szCs w:val="20"/>
                    <w:highlight w:val="yellow"/>
                    <w:lang w:val="en-GB"/>
                  </w:rPr>
                </w:rPrChange>
              </w:rPr>
              <w:t>(bath)], Ln=Eu, Tb</w:t>
            </w:r>
          </w:p>
        </w:tc>
        <w:tc>
          <w:tcPr>
            <w:tcW w:w="825" w:type="pct"/>
          </w:tcPr>
          <w:p w14:paraId="3DB753DE" w14:textId="472981CB" w:rsidR="004F5A69" w:rsidRPr="001531AF" w:rsidRDefault="004F5A69" w:rsidP="005B4989">
            <w:pPr>
              <w:rPr>
                <w:sz w:val="20"/>
                <w:szCs w:val="20"/>
                <w:lang w:val="en-US"/>
                <w:rPrChange w:id="575" w:author="Yury Belousov" w:date="2024-08-30T18:00:00Z">
                  <w:rPr>
                    <w:sz w:val="20"/>
                    <w:szCs w:val="20"/>
                    <w:highlight w:val="yellow"/>
                    <w:lang w:val="en-US"/>
                  </w:rPr>
                </w:rPrChange>
              </w:rPr>
            </w:pPr>
            <w:r w:rsidRPr="001531AF">
              <w:rPr>
                <w:sz w:val="20"/>
                <w:szCs w:val="20"/>
                <w:rPrChange w:id="576" w:author="Yury Belousov" w:date="2024-08-30T18:00:00Z">
                  <w:rPr>
                    <w:sz w:val="20"/>
                    <w:szCs w:val="20"/>
                    <w:highlight w:val="yellow"/>
                  </w:rPr>
                </w:rPrChange>
              </w:rPr>
              <w:t>?</w:t>
            </w:r>
          </w:p>
        </w:tc>
        <w:tc>
          <w:tcPr>
            <w:tcW w:w="1957" w:type="pct"/>
          </w:tcPr>
          <w:p w14:paraId="3D193035" w14:textId="3B4B4CE6" w:rsidR="004F5A69" w:rsidRPr="001531AF" w:rsidRDefault="00A77542" w:rsidP="005B4989">
            <w:pPr>
              <w:rPr>
                <w:sz w:val="20"/>
                <w:szCs w:val="20"/>
                <w:lang w:val="en-US"/>
                <w:rPrChange w:id="577" w:author="Yury Belousov" w:date="2024-08-30T18:00:00Z">
                  <w:rPr>
                    <w:sz w:val="20"/>
                    <w:szCs w:val="20"/>
                    <w:highlight w:val="yellow"/>
                    <w:lang w:val="en-US"/>
                  </w:rPr>
                </w:rPrChange>
              </w:rPr>
            </w:pPr>
            <w:r w:rsidRPr="001531AF">
              <w:rPr>
                <w:sz w:val="20"/>
                <w:szCs w:val="20"/>
                <w:lang w:val="en-US"/>
                <w:rPrChange w:id="578" w:author="Yury Belousov" w:date="2024-08-30T18:00:00Z">
                  <w:rPr>
                    <w:sz w:val="20"/>
                    <w:szCs w:val="20"/>
                    <w:highlight w:val="yellow"/>
                    <w:lang w:val="en-US"/>
                  </w:rPr>
                </w:rPrChange>
              </w:rPr>
              <w:t>Eu and Tb emission</w:t>
            </w:r>
            <w:r w:rsidRPr="001531AF">
              <w:rPr>
                <w:sz w:val="20"/>
                <w:szCs w:val="20"/>
                <w:lang w:val="en-GB"/>
                <w:rPrChange w:id="579" w:author="Yury Belousov" w:date="2024-08-30T18:00:00Z">
                  <w:rPr>
                    <w:sz w:val="20"/>
                    <w:szCs w:val="20"/>
                    <w:highlight w:val="yellow"/>
                    <w:lang w:val="en-GB"/>
                  </w:rPr>
                </w:rPrChange>
              </w:rPr>
              <w:t xml:space="preserve"> </w:t>
            </w:r>
            <w:r w:rsidR="004F5A69" w:rsidRPr="001531AF">
              <w:rPr>
                <w:sz w:val="20"/>
                <w:szCs w:val="20"/>
                <w:lang w:val="en-GB"/>
                <w:rPrChange w:id="580" w:author="Yury Belousov" w:date="2024-08-30T18:00:00Z">
                  <w:rPr>
                    <w:sz w:val="20"/>
                    <w:szCs w:val="20"/>
                    <w:highlight w:val="yellow"/>
                    <w:lang w:val="en-GB"/>
                  </w:rPr>
                </w:rPrChange>
              </w:rPr>
              <w:t>at 77K</w:t>
            </w:r>
          </w:p>
        </w:tc>
        <w:tc>
          <w:tcPr>
            <w:tcW w:w="462" w:type="pct"/>
          </w:tcPr>
          <w:p w14:paraId="6A1EEC11" w14:textId="13E9BF40" w:rsidR="004F5A69" w:rsidRPr="001531AF" w:rsidRDefault="001E2691" w:rsidP="005B4989">
            <w:pPr>
              <w:rPr>
                <w:rFonts w:cs="Times New Roman"/>
                <w:sz w:val="20"/>
                <w:szCs w:val="20"/>
                <w:lang w:val="en-US"/>
                <w:rPrChange w:id="581" w:author="Yury Belousov" w:date="2024-08-30T18:00:00Z">
                  <w:rPr>
                    <w:rFonts w:cs="Times New Roman"/>
                    <w:sz w:val="20"/>
                    <w:szCs w:val="20"/>
                    <w:highlight w:val="yellow"/>
                    <w:lang w:val="en-US"/>
                  </w:rPr>
                </w:rPrChange>
              </w:rPr>
            </w:pPr>
            <w:r w:rsidRPr="001531AF">
              <w:rPr>
                <w:sz w:val="20"/>
                <w:szCs w:val="20"/>
                <w:lang w:val="en-US"/>
                <w:rPrChange w:id="582" w:author="Yury Belousov" w:date="2024-08-30T18:00:00Z">
                  <w:rPr>
                    <w:sz w:val="20"/>
                    <w:szCs w:val="20"/>
                    <w:highlight w:val="yellow"/>
                    <w:lang w:val="en-US"/>
                  </w:rPr>
                </w:rPrChange>
              </w:rPr>
              <w:fldChar w:fldCharType="begin" w:fldLock="1"/>
            </w:r>
            <w:r w:rsidR="00B11651" w:rsidRPr="001531AF">
              <w:rPr>
                <w:sz w:val="20"/>
                <w:szCs w:val="20"/>
                <w:lang w:val="en-US"/>
                <w:rPrChange w:id="583" w:author="Yury Belousov" w:date="2024-08-30T18:00:00Z">
                  <w:rPr>
                    <w:sz w:val="20"/>
                    <w:szCs w:val="20"/>
                    <w:highlight w:val="yellow"/>
                    <w:lang w:val="en-US"/>
                  </w:rPr>
                </w:rPrChange>
              </w:rPr>
              <w:instrText>ADDIN CSL_CITATION {"citationItems":[{"id":"ITEM-1","itemData":{"DOI":"10.1016/j.ica.2004.06.024","ISSN":"00201693","abstract":"New lanthanide complexes [M(Q)3(H2O)(EtOH)], NBu 4[M(Q)4] and [M(Q)3(L)] (M = Eu or Tb; HQ = 1-phenyl-3-methyl-4-R-pyrazol-5-one, L = 1,10-phenanthroline or 4,7-diphenyl-1,10-phenanthroline are reported and characterized. Luminescence studies have been performed on selected derivatives. The synthesis and characterization of new lanthanide complexes of formulae [M(Q) 3(H2O)(EtOH)], NBu4[M(Q)4] and [M(Q)3(L)] (M = Eu or Tb; HQ = 1-phenyl-3-methyl-4-R-pyrazol-5-one: R = cyclopentylcarbonyl, HQ = HQCP; R = cyclopentylpropionyl, HQ = HQEtCP; L = 1,10-phenanthroline (phen) or 4,7-diphenyl-1,10- phenanthroline (bathophen)) are reported. The crystal structure of the tetrakis (β-diketonate) complex [NBu4][Eu(QETCP)4] containing an eight-coordinated Eu atom in a distorted square antiprismatic environment has been determined. Luminescence studies have been performed on selected derivatives: the data suggested a strong influence of the nature of the acyl moiety in Q ligands and of Ph groups in bathophen (with respect to phen) on the luminescence properties. © 2004 Elsevier B.V. All rights reserved.","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y","non-dropping-particle":"","parse-names":false,"suffix":""},{"dropping-particle":"","family":"Timokhin","given":"Ivan","non-dropping-particle":"","parse-names":false,"suffix":""},{"dropping-particle":"","family":"Troyanov","given":"Sergey I.","non-dropping-particle":"","parse-names":false,"suffix":""},{"dropping-particle":"","family":"Tsaryuk","given":"Vera","non-dropping-particle":"","parse-names":false,"suffix":""},{"dropping-particle":"","family":"Zolin","given":"Vladislav","non-dropping-particle":"","parse-names":false,"suffix":""}],"container-title":"Inorganica Chimica Acta","id":"ITEM-1","issue":"14","issued":{"date-parts":[["2004","11","15"]]},"page":"4181-4190","publisher":"Elsevier S.A.","title":"Syntheses, structural and spectroscopic investigation (IR, NMR and luminescence) of new terbium and europium acylpyrazolonates","type":"article-journal","volume":"357"},"uris":["http://www.mendeley.com/documents/?uuid=0577a8f3-7f4e-361a-b670-3abe46dc6baa"]}],"mendeley":{"formattedCitation":"[73]","plainTextFormattedCitation":"[73]","previouslyFormattedCitation":"[73]"},"properties":{"noteIndex":0},"schema":"https://github.com/citation-style-language/schema/raw/master/csl-citation.json"}</w:instrText>
            </w:r>
            <w:r w:rsidRPr="001531AF">
              <w:rPr>
                <w:sz w:val="20"/>
                <w:szCs w:val="20"/>
                <w:lang w:val="en-US"/>
                <w:rPrChange w:id="584" w:author="Yury Belousov" w:date="2024-08-30T18:00:00Z">
                  <w:rPr>
                    <w:sz w:val="20"/>
                    <w:szCs w:val="20"/>
                    <w:highlight w:val="yellow"/>
                    <w:lang w:val="en-US"/>
                  </w:rPr>
                </w:rPrChange>
              </w:rPr>
              <w:fldChar w:fldCharType="separate"/>
            </w:r>
            <w:r w:rsidR="00B11651" w:rsidRPr="001531AF">
              <w:rPr>
                <w:noProof/>
                <w:sz w:val="20"/>
                <w:szCs w:val="20"/>
                <w:lang w:val="en-US"/>
                <w:rPrChange w:id="585" w:author="Yury Belousov" w:date="2024-08-30T18:00:00Z">
                  <w:rPr>
                    <w:noProof/>
                    <w:sz w:val="20"/>
                    <w:szCs w:val="20"/>
                    <w:highlight w:val="yellow"/>
                    <w:lang w:val="en-US"/>
                  </w:rPr>
                </w:rPrChange>
              </w:rPr>
              <w:t>[73]</w:t>
            </w:r>
            <w:r w:rsidRPr="001531AF">
              <w:rPr>
                <w:sz w:val="20"/>
                <w:szCs w:val="20"/>
                <w:lang w:val="en-US"/>
                <w:rPrChange w:id="586" w:author="Yury Belousov" w:date="2024-08-30T18:00:00Z">
                  <w:rPr>
                    <w:sz w:val="20"/>
                    <w:szCs w:val="20"/>
                    <w:highlight w:val="yellow"/>
                    <w:lang w:val="en-US"/>
                  </w:rPr>
                </w:rPrChange>
              </w:rPr>
              <w:fldChar w:fldCharType="end"/>
            </w:r>
          </w:p>
        </w:tc>
        <w:tc>
          <w:tcPr>
            <w:tcW w:w="462" w:type="pct"/>
          </w:tcPr>
          <w:p w14:paraId="3F534575" w14:textId="7962700C" w:rsidR="004F5A69" w:rsidRPr="00C65DA0" w:rsidRDefault="004F5A69" w:rsidP="005B4989">
            <w:pPr>
              <w:rPr>
                <w:sz w:val="20"/>
                <w:szCs w:val="20"/>
                <w:lang w:val="en-US"/>
              </w:rPr>
            </w:pPr>
            <w:r w:rsidRPr="001531AF">
              <w:rPr>
                <w:sz w:val="20"/>
                <w:szCs w:val="20"/>
                <w:lang w:val="en-US"/>
                <w:rPrChange w:id="587" w:author="Yury Belousov" w:date="2024-08-30T18:00:00Z">
                  <w:rPr>
                    <w:sz w:val="20"/>
                    <w:szCs w:val="20"/>
                    <w:highlight w:val="yellow"/>
                    <w:lang w:val="en-US"/>
                  </w:rPr>
                </w:rPrChange>
              </w:rPr>
              <w:t>2004</w:t>
            </w:r>
          </w:p>
        </w:tc>
      </w:tr>
      <w:tr w:rsidR="004F5A69" w:rsidRPr="004552AC" w14:paraId="0F31BB60" w14:textId="77777777" w:rsidTr="00706AC4">
        <w:tc>
          <w:tcPr>
            <w:tcW w:w="1293" w:type="pct"/>
          </w:tcPr>
          <w:p w14:paraId="5164D83A" w14:textId="6658FB5B" w:rsidR="004F5A69" w:rsidRPr="00EB31A3" w:rsidRDefault="004F5A69" w:rsidP="005B4989">
            <w:pPr>
              <w:rPr>
                <w:sz w:val="20"/>
                <w:szCs w:val="20"/>
                <w:lang w:val="en-GB"/>
              </w:rPr>
            </w:pPr>
            <w:r w:rsidRPr="00EB31A3">
              <w:rPr>
                <w:sz w:val="20"/>
                <w:szCs w:val="20"/>
                <w:lang w:val="en-GB"/>
              </w:rPr>
              <w:lastRenderedPageBreak/>
              <w:t>[YbQ</w:t>
            </w:r>
            <w:r w:rsidRPr="00EB31A3">
              <w:rPr>
                <w:sz w:val="20"/>
                <w:szCs w:val="20"/>
                <w:vertAlign w:val="superscript"/>
                <w:lang w:val="en-GB"/>
              </w:rPr>
              <w:t>CF3</w:t>
            </w:r>
            <w:r w:rsidRPr="00EB31A3">
              <w:rPr>
                <w:sz w:val="20"/>
                <w:szCs w:val="20"/>
                <w:vertAlign w:val="subscript"/>
                <w:lang w:val="en-GB"/>
              </w:rPr>
              <w:t>3</w:t>
            </w:r>
            <w:r w:rsidRPr="00EB31A3">
              <w:rPr>
                <w:sz w:val="20"/>
                <w:szCs w:val="20"/>
                <w:lang w:val="en-GB"/>
              </w:rPr>
              <w:t>(bath)]</w:t>
            </w:r>
          </w:p>
        </w:tc>
        <w:tc>
          <w:tcPr>
            <w:tcW w:w="825" w:type="pct"/>
          </w:tcPr>
          <w:p w14:paraId="42C57903" w14:textId="73D7EB59" w:rsidR="004F5A69" w:rsidRPr="00EB31A3" w:rsidRDefault="004F5A69" w:rsidP="005B4989">
            <w:pPr>
              <w:rPr>
                <w:sz w:val="20"/>
                <w:szCs w:val="20"/>
                <w:lang w:val="en-US"/>
              </w:rPr>
            </w:pPr>
            <w:r w:rsidRPr="00EB31A3">
              <w:rPr>
                <w:sz w:val="20"/>
                <w:szCs w:val="20"/>
                <w:lang w:val="en-US"/>
              </w:rPr>
              <w:t>8, square antiprism</w:t>
            </w:r>
          </w:p>
        </w:tc>
        <w:tc>
          <w:tcPr>
            <w:tcW w:w="1957" w:type="pct"/>
          </w:tcPr>
          <w:p w14:paraId="54440236" w14:textId="77777777" w:rsidR="00A77542" w:rsidRPr="00EB31A3" w:rsidRDefault="00A77542" w:rsidP="00A77542">
            <w:pPr>
              <w:rPr>
                <w:sz w:val="20"/>
                <w:szCs w:val="20"/>
                <w:lang w:val="en-US"/>
              </w:rPr>
            </w:pPr>
            <w:r w:rsidRPr="00EB31A3">
              <w:rPr>
                <w:sz w:val="20"/>
                <w:szCs w:val="20"/>
                <w:lang w:val="en-US"/>
              </w:rPr>
              <w:t>NIR emission</w:t>
            </w:r>
          </w:p>
          <w:p w14:paraId="2CC04201" w14:textId="5015C77B" w:rsidR="004F5A69" w:rsidRPr="00EB31A3" w:rsidRDefault="00A77542" w:rsidP="00A77542">
            <w:pPr>
              <w:rPr>
                <w:sz w:val="20"/>
                <w:szCs w:val="20"/>
                <w:lang w:val="en-US"/>
              </w:rPr>
            </w:pPr>
            <w:r w:rsidRPr="00EB31A3">
              <w:rPr>
                <w:sz w:val="20"/>
                <w:szCs w:val="20"/>
                <w:lang w:val="en-US"/>
              </w:rPr>
              <w:t>OLED fabricated</w:t>
            </w:r>
          </w:p>
        </w:tc>
        <w:bookmarkStart w:id="588" w:name="_Hlk172738400"/>
        <w:tc>
          <w:tcPr>
            <w:tcW w:w="462" w:type="pct"/>
          </w:tcPr>
          <w:p w14:paraId="2E4D70A2" w14:textId="411ADE46"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[90]</w:t>
            </w:r>
            <w:r w:rsidRPr="00EB31A3">
              <w:rPr>
                <w:rFonts w:cs="Times New Roman"/>
                <w:sz w:val="20"/>
                <w:szCs w:val="20"/>
                <w:lang w:val="en-US"/>
              </w:rPr>
              <w:fldChar w:fldCharType="end"/>
            </w:r>
            <w:bookmarkEnd w:id="588"/>
          </w:p>
        </w:tc>
        <w:tc>
          <w:tcPr>
            <w:tcW w:w="462" w:type="pct"/>
          </w:tcPr>
          <w:p w14:paraId="6BE6C573" w14:textId="24D5CC99" w:rsidR="004F5A69" w:rsidRPr="00EB31A3" w:rsidRDefault="004F5A69" w:rsidP="005B4989">
            <w:pPr>
              <w:rPr>
                <w:sz w:val="20"/>
                <w:szCs w:val="20"/>
                <w:lang w:val="en-US"/>
              </w:rPr>
            </w:pPr>
            <w:r w:rsidRPr="00EB31A3">
              <w:rPr>
                <w:sz w:val="20"/>
                <w:szCs w:val="20"/>
                <w:lang w:val="en-US"/>
              </w:rPr>
              <w:t>2022</w:t>
            </w:r>
          </w:p>
        </w:tc>
      </w:tr>
      <w:tr w:rsidR="004F5A69" w:rsidRPr="00E03E99" w14:paraId="0C39883C" w14:textId="77777777" w:rsidTr="00706AC4">
        <w:tc>
          <w:tcPr>
            <w:tcW w:w="1293" w:type="pct"/>
          </w:tcPr>
          <w:p w14:paraId="5A9B0BB5" w14:textId="5CE1F39C" w:rsidR="004F5A69" w:rsidRPr="00EB31A3" w:rsidRDefault="004F5A69" w:rsidP="005B4989">
            <w:pPr>
              <w:rPr>
                <w:sz w:val="20"/>
                <w:szCs w:val="20"/>
                <w:lang w:val="en-GB"/>
              </w:rPr>
            </w:pPr>
            <w:r w:rsidRPr="00EB31A3">
              <w:rPr>
                <w:sz w:val="20"/>
                <w:szCs w:val="20"/>
                <w:lang w:val="en-GB"/>
              </w:rPr>
              <w:t>LnQ</w:t>
            </w:r>
            <w:r w:rsidRPr="00EB31A3">
              <w:rPr>
                <w:sz w:val="20"/>
                <w:szCs w:val="20"/>
                <w:vertAlign w:val="superscript"/>
                <w:lang w:val="en-GB"/>
              </w:rPr>
              <w:t>Ph</w:t>
            </w:r>
            <w:r w:rsidRPr="00EB31A3">
              <w:rPr>
                <w:sz w:val="20"/>
                <w:szCs w:val="20"/>
                <w:vertAlign w:val="subscript"/>
                <w:lang w:val="en-GB"/>
              </w:rPr>
              <w:t>3</w:t>
            </w:r>
            <w:r w:rsidRPr="00EB31A3">
              <w:rPr>
                <w:sz w:val="20"/>
                <w:szCs w:val="20"/>
                <w:lang w:val="en-GB"/>
              </w:rPr>
              <w:t>(L)],</w:t>
            </w:r>
            <w:r w:rsidR="00EB31A3">
              <w:rPr>
                <w:sz w:val="20"/>
                <w:szCs w:val="20"/>
                <w:lang w:val="en-GB"/>
              </w:rPr>
              <w:t xml:space="preserve"> </w:t>
            </w:r>
            <w:r w:rsidRPr="00EB31A3">
              <w:rPr>
                <w:sz w:val="20"/>
                <w:szCs w:val="20"/>
                <w:lang w:val="en-GB"/>
              </w:rPr>
              <w:t>L=</w:t>
            </w:r>
            <w:proofErr w:type="spellStart"/>
            <w:r w:rsidRPr="00EB31A3">
              <w:rPr>
                <w:sz w:val="20"/>
                <w:szCs w:val="20"/>
                <w:lang w:val="en-GB"/>
              </w:rPr>
              <w:t>PhenX</w:t>
            </w:r>
            <w:proofErr w:type="spellEnd"/>
            <w:r w:rsidRPr="00EB31A3">
              <w:rPr>
                <w:sz w:val="20"/>
                <w:szCs w:val="20"/>
                <w:lang w:val="en-GB"/>
              </w:rPr>
              <w:t xml:space="preserve">, </w:t>
            </w:r>
            <w:proofErr w:type="spellStart"/>
            <w:r w:rsidRPr="00EB31A3">
              <w:rPr>
                <w:sz w:val="20"/>
                <w:szCs w:val="20"/>
                <w:lang w:val="en-GB"/>
              </w:rPr>
              <w:t>PhenY</w:t>
            </w:r>
            <w:proofErr w:type="spellEnd"/>
            <w:r w:rsidR="00A77542" w:rsidRPr="00EB31A3">
              <w:rPr>
                <w:sz w:val="20"/>
                <w:szCs w:val="20"/>
                <w:lang w:val="en-GB"/>
              </w:rPr>
              <w:t>, Ln=Eu, Tb</w:t>
            </w:r>
          </w:p>
        </w:tc>
        <w:tc>
          <w:tcPr>
            <w:tcW w:w="825" w:type="pct"/>
          </w:tcPr>
          <w:p w14:paraId="76163D8A" w14:textId="77777777" w:rsidR="004F5A69" w:rsidRPr="00EB31A3" w:rsidRDefault="004F5A69" w:rsidP="005B4989">
            <w:pPr>
              <w:rPr>
                <w:sz w:val="20"/>
                <w:szCs w:val="20"/>
                <w:lang w:val="en-US"/>
              </w:rPr>
            </w:pPr>
            <w:r w:rsidRPr="00EB31A3">
              <w:rPr>
                <w:sz w:val="20"/>
                <w:szCs w:val="20"/>
                <w:lang w:val="en-US"/>
              </w:rPr>
              <w:t>n/a</w:t>
            </w:r>
          </w:p>
        </w:tc>
        <w:tc>
          <w:tcPr>
            <w:tcW w:w="1957" w:type="pct"/>
          </w:tcPr>
          <w:p w14:paraId="4E43D8FC" w14:textId="6918A82D" w:rsidR="004F5A69" w:rsidRPr="00EB31A3" w:rsidRDefault="00A77542" w:rsidP="005B4989">
            <w:pPr>
              <w:rPr>
                <w:sz w:val="20"/>
                <w:szCs w:val="20"/>
                <w:lang w:val="en-US"/>
              </w:rPr>
            </w:pPr>
            <w:r w:rsidRPr="00EB31A3">
              <w:rPr>
                <w:sz w:val="20"/>
                <w:szCs w:val="20"/>
                <w:lang w:val="en-US"/>
              </w:rPr>
              <w:t>Eu and Tb emission</w:t>
            </w:r>
            <w:r w:rsidRPr="00EB31A3">
              <w:rPr>
                <w:sz w:val="20"/>
                <w:szCs w:val="20"/>
                <w:lang w:val="en-GB"/>
              </w:rPr>
              <w:t xml:space="preserve"> </w:t>
            </w:r>
            <w:r w:rsidR="004F5A69" w:rsidRPr="00EB31A3">
              <w:rPr>
                <w:sz w:val="20"/>
                <w:szCs w:val="20"/>
                <w:lang w:val="en-US"/>
              </w:rPr>
              <w:t>+ Temperature dependance</w:t>
            </w:r>
          </w:p>
        </w:tc>
        <w:tc>
          <w:tcPr>
            <w:tcW w:w="462" w:type="pct"/>
          </w:tcPr>
          <w:p w14:paraId="304D16DD" w14:textId="2EA662C9"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{"citationItems":[{"id":"ITEM-1","itemData":{"DOI":"10.1080/15421406.2011.581149","ISSN":"15421406","abstract":"Liquid-crystalline columnar phenanthroline-based ligand, for the first time substituted in 4,7-positions, is synthesized and used to induce low temperature mesomorphism in his corresponding lanthanide complexes. Stable liquid crystalline Eu(III) and Tb(III) complexes with low transition temperatures and low viscosity mesophases are obtained and their thermal and photophysical properties investigated as a function of their different solid, soft and liquid crystalline organisations. The eight-coordination around the metal lanthanide centre is further fulfilled by six oxygen atoms of three bidentate 1-phenyl-3-methyl-4-benzoylpyrazol-5-one proligands. Copyright © Taylor &amp; Francis Group, LLC.","author":[{"dropping-particle":"","family":"Szerb","given":"Elisabeta I.","non-dropping-particle":"","parse-names":false,"suffix":""},{"dropping-particle":"","family":"Crispini","given":"Alessandra","non-dropping-particle":"","parse-names":false,"suffix":""},{"dropping-particle":"","family":"Deda","given":"Massimo","non-dropping-particle":"La","parse-names":false,"suffix":""},{"dropping-particle":"","family":"Pucci","given":"Daniela","non-dropping-particle":"","parse-names":false,"suffix":""},{"dropping-particle":"","family":"Liguori","given":"Paola F.","non-dropping-particle":"","parse-names":false,"suffix":""},{"dropping-particle":"","family":"Pettinari","given":"Claudio","non-dropping-particle":"","parse-names":false,"suffix":""}],"container-title":"Molecular Crystals and Liquid Crystals","id":"ITEM-1","issue":"January 2015","issued":{"date-parts":[["2011"]]},"page":"86-99","title":"Europium(III) and terbium(III) luminescent lanthanidomesogens","type":"article-journal","volume":"549"},"uris":["http://www.mendeley.com/documents/?uuid=477cb78b-67da-45b5-abcc-9211f450cdb4"]}],"mendeley":{"formattedCitation":"[103]","plainTextFormattedCitation":"[103]","previouslyFormattedCitation":"[101]"},"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[103]</w:t>
            </w:r>
            <w:r w:rsidRPr="00EB31A3">
              <w:rPr>
                <w:rFonts w:cs="Times New Roman"/>
                <w:sz w:val="20"/>
                <w:szCs w:val="20"/>
                <w:lang w:val="en-US"/>
              </w:rPr>
              <w:fldChar w:fldCharType="end"/>
            </w:r>
          </w:p>
        </w:tc>
        <w:tc>
          <w:tcPr>
            <w:tcW w:w="462" w:type="pct"/>
          </w:tcPr>
          <w:p w14:paraId="1872EEA2" w14:textId="77777777" w:rsidR="004F5A69" w:rsidRPr="00EB31A3" w:rsidRDefault="004F5A69" w:rsidP="005B4989">
            <w:pPr>
              <w:rPr>
                <w:sz w:val="20"/>
                <w:szCs w:val="20"/>
                <w:lang w:val="en-US"/>
              </w:rPr>
            </w:pPr>
            <w:r w:rsidRPr="00EB31A3">
              <w:rPr>
                <w:sz w:val="20"/>
                <w:szCs w:val="20"/>
                <w:lang w:val="en-US"/>
              </w:rPr>
              <w:t>2015</w:t>
            </w:r>
          </w:p>
        </w:tc>
      </w:tr>
      <w:tr w:rsidR="004F5A69" w:rsidRPr="00E03E99" w14:paraId="7CAE023F" w14:textId="77777777" w:rsidTr="00706AC4">
        <w:tc>
          <w:tcPr>
            <w:tcW w:w="1293" w:type="pct"/>
          </w:tcPr>
          <w:p w14:paraId="162C0EEF" w14:textId="77777777" w:rsidR="004F5A69" w:rsidRPr="00EB31A3" w:rsidRDefault="004F5A69" w:rsidP="005B4989">
            <w:pPr>
              <w:rPr>
                <w:sz w:val="20"/>
                <w:szCs w:val="20"/>
                <w:lang w:val="en-GB"/>
              </w:rPr>
            </w:pPr>
            <w:r w:rsidRPr="00EB31A3">
              <w:rPr>
                <w:sz w:val="20"/>
                <w:szCs w:val="20"/>
                <w:lang w:val="en-GB"/>
              </w:rPr>
              <w:t>[</w:t>
            </w:r>
            <w:proofErr w:type="spellStart"/>
            <w:r w:rsidRPr="00EB31A3">
              <w:rPr>
                <w:sz w:val="20"/>
                <w:szCs w:val="20"/>
                <w:lang w:val="en-GB"/>
              </w:rPr>
              <w:t>TbQ</w:t>
            </w:r>
            <w:proofErr w:type="spellEnd"/>
            <w:r w:rsidRPr="00EB31A3">
              <w:rPr>
                <w:sz w:val="20"/>
                <w:szCs w:val="20"/>
                <w:vertAlign w:val="superscript"/>
                <w:lang w:val="en-US"/>
              </w:rPr>
              <w:t>Ph</w:t>
            </w:r>
            <w:r w:rsidRPr="00EB31A3">
              <w:rPr>
                <w:sz w:val="20"/>
                <w:szCs w:val="20"/>
                <w:vertAlign w:val="superscript"/>
                <w:lang w:val="en-GB"/>
              </w:rPr>
              <w:t>CF3Me</w:t>
            </w:r>
            <w:r w:rsidRPr="00EB31A3">
              <w:rPr>
                <w:sz w:val="20"/>
                <w:szCs w:val="20"/>
                <w:vertAlign w:val="subscript"/>
                <w:lang w:val="en-GB"/>
              </w:rPr>
              <w:t>3</w:t>
            </w:r>
            <w:r w:rsidRPr="00EB31A3">
              <w:rPr>
                <w:sz w:val="20"/>
                <w:szCs w:val="20"/>
                <w:lang w:val="en-GB"/>
              </w:rPr>
              <w:t>(TDZP)]</w:t>
            </w:r>
          </w:p>
        </w:tc>
        <w:tc>
          <w:tcPr>
            <w:tcW w:w="825" w:type="pct"/>
          </w:tcPr>
          <w:p w14:paraId="0E572DFD" w14:textId="77777777" w:rsidR="004F5A69" w:rsidRPr="00EB31A3" w:rsidRDefault="004F5A69" w:rsidP="005B4989">
            <w:pPr>
              <w:rPr>
                <w:sz w:val="20"/>
                <w:szCs w:val="20"/>
                <w:lang w:val="en-GB"/>
              </w:rPr>
            </w:pPr>
            <w:r w:rsidRPr="00EB31A3">
              <w:rPr>
                <w:sz w:val="20"/>
                <w:szCs w:val="20"/>
                <w:lang w:val="en-GB"/>
              </w:rPr>
              <w:t xml:space="preserve">8, </w:t>
            </w:r>
            <w:r w:rsidRPr="00EB31A3">
              <w:rPr>
                <w:sz w:val="20"/>
                <w:szCs w:val="20"/>
                <w:lang w:val="en-US"/>
              </w:rPr>
              <w:t>square antiprism</w:t>
            </w:r>
          </w:p>
        </w:tc>
        <w:tc>
          <w:tcPr>
            <w:tcW w:w="1957" w:type="pct"/>
          </w:tcPr>
          <w:p w14:paraId="1237EF46" w14:textId="77777777" w:rsidR="00A77542" w:rsidRPr="00EB31A3" w:rsidRDefault="00A77542" w:rsidP="00A77542">
            <w:pPr>
              <w:rPr>
                <w:sz w:val="20"/>
                <w:szCs w:val="20"/>
                <w:lang w:val="en-US"/>
              </w:rPr>
            </w:pPr>
            <w:r w:rsidRPr="00EB31A3">
              <w:rPr>
                <w:sz w:val="20"/>
                <w:szCs w:val="20"/>
                <w:lang w:val="en-US"/>
              </w:rPr>
              <w:t>Tb emission</w:t>
            </w:r>
          </w:p>
          <w:p w14:paraId="3332B1B9" w14:textId="06E2FD8A" w:rsidR="004F5A69" w:rsidRPr="00EB31A3" w:rsidRDefault="00A77542" w:rsidP="00A77542">
            <w:pPr>
              <w:rPr>
                <w:sz w:val="20"/>
                <w:szCs w:val="20"/>
                <w:lang w:val="en-US"/>
              </w:rPr>
            </w:pPr>
            <w:r w:rsidRPr="00EB31A3">
              <w:rPr>
                <w:sz w:val="20"/>
                <w:szCs w:val="20"/>
                <w:lang w:val="en-US"/>
              </w:rPr>
              <w:t>OLED fabricated</w:t>
            </w:r>
          </w:p>
        </w:tc>
        <w:tc>
          <w:tcPr>
            <w:tcW w:w="462" w:type="pct"/>
          </w:tcPr>
          <w:p w14:paraId="29E7A2C3" w14:textId="353FB240" w:rsidR="004F5A69" w:rsidRPr="00EB31A3" w:rsidRDefault="004F5A69" w:rsidP="005B4989">
            <w:pPr>
              <w:rPr>
                <w:rFonts w:cs="Times New Roman"/>
                <w:sz w:val="20"/>
                <w:szCs w:val="20"/>
                <w:lang w:val="en-US"/>
              </w:rPr>
            </w:pPr>
            <w:r w:rsidRPr="00EB31A3">
              <w:rPr>
                <w:rFonts w:cs="Times New Roman"/>
                <w:sz w:val="20"/>
                <w:szCs w:val="20"/>
                <w:lang w:val="en-US"/>
              </w:rPr>
              <w:fldChar w:fldCharType="begin" w:fldLock="1"/>
            </w:r>
            <w:r w:rsidR="00E03E99" w:rsidRPr="00EB31A3">
              <w:rPr>
                <w:rFonts w:cs="Times New Roman"/>
                <w:sz w:val="20"/>
                <w:szCs w:val="20"/>
                <w:lang w:val="en-US"/>
              </w:rPr>
              <w:instrText>ADDIN CSL_CITATION {"citationItems":[{"id":"ITEM-1","itemData":{"DOI":"10.1016/j.jlumin.2018.12.027","ISSN":"00222313","abstract":"Lanthanide organic complexes have high color purity with 100% theoretical internal quantum efficiency, making them good candidates for applications in organic light emitting devices. However, highly efficient and stable solution-processed devices based on terbium complexes have not been reported yet. Here, we present a solution-processed OLED using a novel terbium complex based on pyrazolone derivative ligand with pronounced efficiency. The device with co-host of 70% TcTa and 30% OXD-7 showed low turn-on voltage of 2.30 V, maximum current efficiency of 17.16 cd A−1 and external quantum efficiency of 7.15% at 1000 cd m−2. In addition, presenting a reduced roll-off efficiency compared to other reported terbium complex devices. This high efficiency for solution-processed Tb-based OLEDs clearly indicates the potential application of this Tb-complex in display applications.","author":[{"dropping-particle":"","family":"Girotto","given":"Edivandro","non-dropping-particle":"","parse-names":false,"suffix":""},{"dropping-particle":"","family":"Pereira","given":"Alessandra","non-dropping-particle":"","parse-names":false,"suffix":""},{"dropping-particle":"","family":"Arantes","given":"Caroline","non-dropping-particle":"","parse-names":false,"suffix":""},{"dropping-particle":"","family":"Cremona","given":"Marco","non-dropping-particle":"","parse-names":false,"suffix":""},{"dropping-particle":"","family":"Bortoluzzi","given":"Adailton J.","non-dropping-particle":"","parse-names":false,"suffix":""},{"dropping-particle":"","family":"Salla","given":"Cristian A.M.","non-dropping-particle":"","parse-names":false,"suffix":""},{"dropping-particle":"","family":"Bechtold","given":"Ivan H.","non-dropping-particle":"","parse-names":false,"suffix":""},{"dropping-particle":"","family":"Gallardo","given":"Hugo","non-dropping-particle":"","parse-names":false,"suffix":""}],"container-title":"Journal of Luminescence","id":"ITEM-1","issued":{"date-parts":[["2019","4"]]},"page":"57-62","publisher":"Elsevier B.V.","title":"Efficient terbium complex based on a novel pyrazolone derivative ligand used in solution-processed OLEDs","type":"article-journal","volume":"208"},"uris":["http://www.mendeley.com/documents/?uuid=7f368317-fd51-41c0-b218-4f539a49ae7e"]}],"mendeley":{"formattedCitation":"[116]","plainTextFormattedCitation":"[116]","previouslyFormattedCitation":"[114]"},"properties":{"noteIndex":0},"schema":"https://github.com/citation-style-language/schema/raw/master/csl-citation.json"}</w:instrText>
            </w:r>
            <w:r w:rsidRPr="00EB31A3">
              <w:rPr>
                <w:rFonts w:cs="Times New Roman"/>
                <w:sz w:val="20"/>
                <w:szCs w:val="20"/>
                <w:lang w:val="en-US"/>
              </w:rPr>
              <w:fldChar w:fldCharType="separate"/>
            </w:r>
            <w:r w:rsidR="00E03E99" w:rsidRPr="00EB31A3">
              <w:rPr>
                <w:rFonts w:cs="Times New Roman"/>
                <w:noProof/>
                <w:sz w:val="20"/>
                <w:szCs w:val="20"/>
                <w:lang w:val="en-US"/>
              </w:rPr>
              <w:t>[116]</w:t>
            </w:r>
            <w:r w:rsidRPr="00EB31A3">
              <w:rPr>
                <w:rFonts w:cs="Times New Roman"/>
                <w:sz w:val="20"/>
                <w:szCs w:val="20"/>
                <w:lang w:val="en-US"/>
              </w:rPr>
              <w:fldChar w:fldCharType="end"/>
            </w:r>
          </w:p>
        </w:tc>
        <w:tc>
          <w:tcPr>
            <w:tcW w:w="462" w:type="pct"/>
          </w:tcPr>
          <w:p w14:paraId="365BD959" w14:textId="77777777" w:rsidR="004F5A69" w:rsidRPr="00EB31A3" w:rsidRDefault="004F5A69" w:rsidP="005B4989">
            <w:pPr>
              <w:rPr>
                <w:sz w:val="20"/>
                <w:szCs w:val="20"/>
                <w:lang w:val="en-US"/>
              </w:rPr>
            </w:pPr>
            <w:r w:rsidRPr="00EB31A3">
              <w:rPr>
                <w:sz w:val="20"/>
                <w:szCs w:val="20"/>
                <w:lang w:val="en-US"/>
              </w:rPr>
              <w:t>2018</w:t>
            </w:r>
          </w:p>
        </w:tc>
      </w:tr>
      <w:tr w:rsidR="004F5A69" w:rsidRPr="00E03E99" w14:paraId="06DFCCF4" w14:textId="77777777" w:rsidTr="00706AC4">
        <w:tc>
          <w:tcPr>
            <w:tcW w:w="1293" w:type="pct"/>
          </w:tcPr>
          <w:p w14:paraId="206AD0B8" w14:textId="3E36DEEC" w:rsidR="004F5A69" w:rsidRPr="00EB31A3" w:rsidRDefault="004F5A69" w:rsidP="005B4989">
            <w:pPr>
              <w:rPr>
                <w:sz w:val="20"/>
                <w:szCs w:val="20"/>
                <w:lang w:val="it-IT"/>
              </w:rPr>
            </w:pPr>
            <w:r w:rsidRPr="00EB31A3">
              <w:rPr>
                <w:sz w:val="20"/>
                <w:szCs w:val="20"/>
                <w:lang w:val="it-IT"/>
              </w:rPr>
              <w:t>[LnQ</w:t>
            </w:r>
            <w:r w:rsidRPr="00EB31A3">
              <w:rPr>
                <w:sz w:val="20"/>
                <w:szCs w:val="20"/>
                <w:vertAlign w:val="superscript"/>
                <w:lang w:val="it-IT"/>
              </w:rPr>
              <w:t>CHEt2</w:t>
            </w:r>
            <w:r w:rsidRPr="00EB31A3">
              <w:rPr>
                <w:sz w:val="20"/>
                <w:szCs w:val="20"/>
                <w:vertAlign w:val="subscript"/>
                <w:lang w:val="it-IT"/>
              </w:rPr>
              <w:t>3</w:t>
            </w:r>
            <w:r w:rsidRPr="00EB31A3">
              <w:rPr>
                <w:sz w:val="20"/>
                <w:szCs w:val="20"/>
                <w:lang w:val="it-IT"/>
              </w:rPr>
              <w:t>(BIMZ)],</w:t>
            </w:r>
          </w:p>
          <w:p w14:paraId="5BCF031B" w14:textId="3CD5F916" w:rsidR="004F5A69" w:rsidRPr="00EB31A3" w:rsidRDefault="004F5A69" w:rsidP="005B4989">
            <w:pPr>
              <w:rPr>
                <w:sz w:val="20"/>
                <w:szCs w:val="20"/>
                <w:lang w:val="it-IT"/>
              </w:rPr>
            </w:pPr>
            <w:r w:rsidRPr="00EB31A3">
              <w:rPr>
                <w:sz w:val="20"/>
                <w:szCs w:val="20"/>
                <w:lang w:val="it-IT"/>
              </w:rPr>
              <w:t>Ln=La, Gd, Tb</w:t>
            </w:r>
          </w:p>
        </w:tc>
        <w:tc>
          <w:tcPr>
            <w:tcW w:w="825" w:type="pct"/>
          </w:tcPr>
          <w:p w14:paraId="6BAEB5B5" w14:textId="7AEC80B9" w:rsidR="004F5A69" w:rsidRPr="00EB31A3" w:rsidRDefault="004F5A69" w:rsidP="005B4989">
            <w:pPr>
              <w:rPr>
                <w:sz w:val="20"/>
                <w:szCs w:val="20"/>
                <w:lang w:val="en-GB"/>
              </w:rPr>
            </w:pPr>
            <w:r w:rsidRPr="00EB31A3">
              <w:rPr>
                <w:sz w:val="20"/>
                <w:szCs w:val="20"/>
                <w:lang w:val="en-US"/>
              </w:rPr>
              <w:t>n/a</w:t>
            </w:r>
          </w:p>
        </w:tc>
        <w:tc>
          <w:tcPr>
            <w:tcW w:w="1957" w:type="pct"/>
          </w:tcPr>
          <w:p w14:paraId="287DE155" w14:textId="393B2B88" w:rsidR="004F5A69" w:rsidRPr="00EB31A3" w:rsidRDefault="00A77542" w:rsidP="005B4989">
            <w:pPr>
              <w:rPr>
                <w:sz w:val="20"/>
                <w:szCs w:val="20"/>
                <w:lang w:val="en-US"/>
              </w:rPr>
            </w:pPr>
            <w:r w:rsidRPr="00EB31A3">
              <w:rPr>
                <w:sz w:val="20"/>
                <w:szCs w:val="20"/>
                <w:lang w:val="en-US"/>
              </w:rPr>
              <w:t xml:space="preserve">For Tb green emission, </w:t>
            </w:r>
            <w:r w:rsidRPr="00EB31A3">
              <w:rPr>
                <w:rFonts w:cstheme="minorHAnsi"/>
                <w:sz w:val="20"/>
                <w:szCs w:val="20"/>
                <w:lang w:val="en-US"/>
              </w:rPr>
              <w:t>τ</w:t>
            </w:r>
            <w:r w:rsidRPr="00EB31A3">
              <w:rPr>
                <w:sz w:val="20"/>
                <w:szCs w:val="20"/>
                <w:lang w:val="en-US"/>
              </w:rPr>
              <w:t xml:space="preserve"> </w:t>
            </w:r>
            <w:r w:rsidR="004F5A69" w:rsidRPr="00EB31A3">
              <w:rPr>
                <w:sz w:val="20"/>
                <w:szCs w:val="20"/>
                <w:lang w:val="en-US"/>
              </w:rPr>
              <w:t xml:space="preserve">258 </w:t>
            </w:r>
            <w:r w:rsidR="004F5A69" w:rsidRPr="00EB31A3">
              <w:rPr>
                <w:rFonts w:cstheme="minorHAnsi"/>
                <w:sz w:val="20"/>
                <w:szCs w:val="20"/>
                <w:lang w:val="en-US"/>
              </w:rPr>
              <w:t xml:space="preserve">µs </w:t>
            </w:r>
          </w:p>
        </w:tc>
        <w:tc>
          <w:tcPr>
            <w:tcW w:w="462" w:type="pct"/>
          </w:tcPr>
          <w:p w14:paraId="56EA1FB0" w14:textId="289FB7F6" w:rsidR="004F5A69" w:rsidRPr="00EB31A3" w:rsidRDefault="004F5A69" w:rsidP="005B4989">
            <w:pPr>
              <w:rPr>
                <w:rFonts w:cs="Times New Roman"/>
                <w:sz w:val="20"/>
                <w:szCs w:val="20"/>
                <w:lang w:val="en-US"/>
              </w:rPr>
            </w:pPr>
            <w:r w:rsidRPr="00EB31A3">
              <w:rPr>
                <w:sz w:val="20"/>
                <w:szCs w:val="20"/>
                <w:lang w:val="en-US"/>
              </w:rPr>
              <w:fldChar w:fldCharType="begin" w:fldLock="1"/>
            </w:r>
            <w:r w:rsidR="00B11651" w:rsidRPr="00EB31A3">
              <w:rPr>
                <w:sz w:val="20"/>
                <w:szCs w:val="20"/>
                <w:lang w:val="en-US"/>
              </w:rPr>
              <w:instrText>ADDIN CSL_CITATION {"citationItems":[{"id":"ITEM-1","itemData":{"DOI":"10.1039/c7tc02092a","ISSN":"20507526","abstract":"Based on the free-radical copolymerization of the green-light complex monomer [Tb(eb-PMP)3(4-VB-PBI)] (2; Heb-PMP = 4-(2-ethylbutanoyl)-1-phenyl-3-methyl-1H-pyrazol-5(4H)-one; 4-VB-PBI = 1-(4-vinylbenzyl)-(pyridin-2-yl)-1H-benzo[d]imidazole) with NVK (N-vinylcarbazole), the obtained Tb3+-containing metallopolymer poly(NVK-co-2) with an energy transfer from additional PVK to Tb3+ ion was used as the emitting material of polymer light-emitting diodes (PLEDs); it exhibited record renewed efficiencies (24.63 cd A-1, 7.81%, and 6.45 lm W-1) of Tb3+-based extreme colour-purity green-light PLEDs and superior performance of colour-stability and low efficiency roll-off to small-molecule Tb3+-complex's OLEDs.","author":[{"dropping-particle":"","family":"Liu","given":"Lin","non-dropping-particle":"","parse-names":false,"suffix":""},{"dropping-particle":"","family":"Pang","given":"Mengyuan","non-dropping-particle":"","parse-names":false,"suffix":""},{"dropping-particle":"","family":"Chen","given":"Hongting","non-dropping-particle":"","parse-names":false,"suffix":""},{"dropping-particle":"","family":"Fu","given":"Guorui","non-dropping-particle":"","parse-names":false,"suffix":""},{"dropping-particle":"","family":"Li","given":"Baoning","non-dropping-particle":"","parse-names":false,"suffix":""},{"dropping-particle":"","family":"Lü","given":"Xingqiang","non-dropping-particle":"","parse-names":false,"suffix":""},{"dropping-particle":"","family":"Wang","given":"Lei","non-dropping-particle":"","parse-names":false,"suffix":""}],"container-title":"Journal of Materials Chemistry C","id":"ITEM-1","issue":"35","issued":{"date-parts":[["2017"]]},"page":"9021-9027","title":"Efficient and high colour-purity green-light polymer light-emitting diodes (PLEDs) based on a PVK-supported Tb3+-containing metallopolymer","type":"article-journal","volume":"5"},"uris":["http://www.mendeley.com/documents/?uuid=594d535a-7688-4600-bce6-cc10e83440cc"]}],"mendeley":{"formattedCitation":"[70]","plainTextFormattedCitation":"[70]","previouslyFormattedCitation":"[70]"},"properties":{"noteIndex":0},"schema":"https://github.com/citation-style-language/schema/raw/master/csl-citation.json"}</w:instrText>
            </w:r>
            <w:r w:rsidRPr="00EB31A3">
              <w:rPr>
                <w:sz w:val="20"/>
                <w:szCs w:val="20"/>
                <w:lang w:val="en-US"/>
              </w:rPr>
              <w:fldChar w:fldCharType="separate"/>
            </w:r>
            <w:r w:rsidR="00B11651" w:rsidRPr="00EB31A3">
              <w:rPr>
                <w:noProof/>
                <w:sz w:val="20"/>
                <w:szCs w:val="20"/>
                <w:lang w:val="en-US"/>
              </w:rPr>
              <w:t>[70]</w:t>
            </w:r>
            <w:r w:rsidRPr="00EB31A3">
              <w:rPr>
                <w:sz w:val="20"/>
                <w:szCs w:val="20"/>
                <w:lang w:val="en-US"/>
              </w:rPr>
              <w:fldChar w:fldCharType="end"/>
            </w:r>
          </w:p>
        </w:tc>
        <w:tc>
          <w:tcPr>
            <w:tcW w:w="462" w:type="pct"/>
          </w:tcPr>
          <w:p w14:paraId="6ECE9966" w14:textId="6CEAECFB" w:rsidR="004F5A69" w:rsidRPr="00EB31A3" w:rsidRDefault="004F5A69" w:rsidP="005B4989">
            <w:pPr>
              <w:rPr>
                <w:sz w:val="20"/>
                <w:szCs w:val="20"/>
                <w:lang w:val="en-US"/>
              </w:rPr>
            </w:pPr>
            <w:r w:rsidRPr="00EB31A3">
              <w:rPr>
                <w:sz w:val="20"/>
                <w:szCs w:val="20"/>
                <w:lang w:val="en-US"/>
              </w:rPr>
              <w:t>2017</w:t>
            </w:r>
          </w:p>
        </w:tc>
      </w:tr>
    </w:tbl>
    <w:p w14:paraId="1BBF0B98" w14:textId="30966D77" w:rsidR="00093C33" w:rsidRPr="00E03E99" w:rsidRDefault="00093C33" w:rsidP="00093C33">
      <w:pPr>
        <w:rPr>
          <w:lang w:val="en-US"/>
        </w:rPr>
      </w:pPr>
    </w:p>
    <w:p w14:paraId="15F242FA" w14:textId="653FA482" w:rsidR="00D92272" w:rsidRPr="00E03E99" w:rsidRDefault="002E5955" w:rsidP="006A554F">
      <w:pPr>
        <w:jc w:val="center"/>
        <w:rPr>
          <w:lang w:val="en-US"/>
        </w:rPr>
      </w:pPr>
      <w:r w:rsidRPr="002E5955">
        <w:rPr>
          <w:noProof/>
          <w:lang w:val="en-US"/>
        </w:rPr>
        <w:drawing>
          <wp:inline distT="0" distB="0" distL="0" distR="0" wp14:anchorId="5596EEE9" wp14:editId="05562BF2">
            <wp:extent cx="4739117" cy="4037921"/>
            <wp:effectExtent l="0" t="0" r="0" b="1270"/>
            <wp:docPr id="7156970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7094" name=""/>
                    <pic:cNvPicPr/>
                  </pic:nvPicPr>
                  <pic:blipFill>
                    <a:blip r:embed="rId16"/>
                    <a:stretch>
                      <a:fillRect/>
                    </a:stretch>
                  </pic:blipFill>
                  <pic:spPr>
                    <a:xfrm>
                      <a:off x="0" y="0"/>
                      <a:ext cx="4747350" cy="4044936"/>
                    </a:xfrm>
                    <a:prstGeom prst="rect">
                      <a:avLst/>
                    </a:prstGeom>
                  </pic:spPr>
                </pic:pic>
              </a:graphicData>
            </a:graphic>
          </wp:inline>
        </w:drawing>
      </w:r>
    </w:p>
    <w:p w14:paraId="1F742C42" w14:textId="52AEC150" w:rsidR="00093C33" w:rsidRPr="00EB31A3" w:rsidRDefault="006A554F" w:rsidP="00EB31A3">
      <w:pPr>
        <w:jc w:val="center"/>
        <w:rPr>
          <w:b/>
          <w:bCs/>
          <w:lang w:val="en-US"/>
        </w:rPr>
      </w:pPr>
      <w:r w:rsidRPr="00EB31A3">
        <w:rPr>
          <w:b/>
          <w:bCs/>
          <w:lang w:val="en-US"/>
        </w:rPr>
        <w:t xml:space="preserve">Scheme </w:t>
      </w:r>
      <w:del w:id="589" w:author="Yury Belousov" w:date="2024-08-30T19:49:00Z">
        <w:r w:rsidR="00EB31A3" w:rsidDel="00FE107D">
          <w:rPr>
            <w:b/>
            <w:bCs/>
            <w:lang w:val="en-US"/>
          </w:rPr>
          <w:delText>5</w:delText>
        </w:r>
      </w:del>
      <w:ins w:id="590" w:author="Yury Belousov" w:date="2024-08-30T19:49:00Z">
        <w:r w:rsidR="00FE107D">
          <w:rPr>
            <w:b/>
            <w:bCs/>
          </w:rPr>
          <w:t>6</w:t>
        </w:r>
      </w:ins>
      <w:r w:rsidRPr="00EB31A3">
        <w:rPr>
          <w:b/>
          <w:bCs/>
          <w:lang w:val="en-US"/>
        </w:rPr>
        <w:t xml:space="preserve">.  </w:t>
      </w:r>
      <w:r w:rsidRPr="00A77309">
        <w:rPr>
          <w:lang w:val="en-US"/>
        </w:rPr>
        <w:t>N-donor additional ligands</w:t>
      </w:r>
      <w:r w:rsidR="00A77309" w:rsidRPr="00A77309">
        <w:rPr>
          <w:lang w:val="en-US"/>
        </w:rPr>
        <w:t>.</w:t>
      </w:r>
    </w:p>
    <w:p w14:paraId="079B86A3" w14:textId="77777777" w:rsidR="001531AF" w:rsidRPr="001531AF" w:rsidRDefault="001531AF" w:rsidP="0066736A">
      <w:pPr>
        <w:rPr>
          <w:ins w:id="591" w:author="Yury Belousov" w:date="2024-08-30T18:01:00Z"/>
          <w:rStyle w:val="rynqvb"/>
          <w:b/>
          <w:bCs/>
          <w:lang w:val="en"/>
          <w:rPrChange w:id="592" w:author="Yury Belousov" w:date="2024-08-30T18:01:00Z">
            <w:rPr>
              <w:ins w:id="593" w:author="Yury Belousov" w:date="2024-08-30T18:01:00Z"/>
              <w:rStyle w:val="rynqvb"/>
              <w:lang w:val="en"/>
            </w:rPr>
          </w:rPrChange>
        </w:rPr>
      </w:pPr>
      <w:ins w:id="594" w:author="Yury Belousov" w:date="2024-08-30T18:01:00Z">
        <w:r w:rsidRPr="001531AF">
          <w:rPr>
            <w:rStyle w:val="rynqvb"/>
            <w:b/>
            <w:bCs/>
            <w:lang w:val="en"/>
            <w:rPrChange w:id="595" w:author="Yury Belousov" w:date="2024-08-30T18:01:00Z">
              <w:rPr>
                <w:rStyle w:val="rynqvb"/>
                <w:lang w:val="en"/>
              </w:rPr>
            </w:rPrChange>
          </w:rPr>
          <w:t>Complexes with phosphine oxide ligands and phosphoric acid derivatives as additional ligands</w:t>
        </w:r>
      </w:ins>
    </w:p>
    <w:p w14:paraId="60C36C26" w14:textId="7988D15D" w:rsidR="000E3361" w:rsidRPr="00E03E99" w:rsidRDefault="00A6215D" w:rsidP="0066736A">
      <w:pPr>
        <w:rPr>
          <w:lang w:val="en-US"/>
        </w:rPr>
      </w:pPr>
      <w:ins w:id="596" w:author="Pettinari Claudio" w:date="2024-08-31T22:30:00Z" w16du:dateUtc="2024-08-31T20:30:00Z">
        <w:r>
          <w:rPr>
            <w:lang w:val="en-US"/>
          </w:rPr>
          <w:t>O</w:t>
        </w:r>
        <w:r w:rsidRPr="00E03E99">
          <w:rPr>
            <w:lang w:val="en-US"/>
          </w:rPr>
          <w:t>xygen-donor ligands based on phosphine oxides and related compounds</w:t>
        </w:r>
        <w:r w:rsidRPr="00E03E99">
          <w:rPr>
            <w:lang w:val="en-US"/>
          </w:rPr>
          <w:t xml:space="preserve"> </w:t>
        </w:r>
        <w:r>
          <w:rPr>
            <w:lang w:val="en-US"/>
          </w:rPr>
          <w:t>constitute a</w:t>
        </w:r>
      </w:ins>
      <w:del w:id="597" w:author="Pettinari Claudio" w:date="2024-08-31T22:30:00Z" w16du:dateUtc="2024-08-31T20:30:00Z">
        <w:r w:rsidR="00AC1E5A" w:rsidRPr="00E03E99" w:rsidDel="00A6215D">
          <w:rPr>
            <w:lang w:val="en-US"/>
          </w:rPr>
          <w:delText>A</w:delText>
        </w:r>
      </w:del>
      <w:r w:rsidR="00AC1E5A" w:rsidRPr="00E03E99">
        <w:rPr>
          <w:lang w:val="en-US"/>
        </w:rPr>
        <w:t>n alternative to nitrogen-donor ancillary ligands</w:t>
      </w:r>
      <w:del w:id="598" w:author="Pettinari Claudio" w:date="2024-08-31T22:30:00Z" w16du:dateUtc="2024-08-31T20:30:00Z">
        <w:r w:rsidR="00AC1E5A" w:rsidRPr="00E03E99" w:rsidDel="00A6215D">
          <w:rPr>
            <w:lang w:val="en-US"/>
          </w:rPr>
          <w:delText xml:space="preserve"> </w:delText>
        </w:r>
        <w:r w:rsidR="00EB31A3" w:rsidDel="00A6215D">
          <w:rPr>
            <w:lang w:val="en-US"/>
          </w:rPr>
          <w:delText>are</w:delText>
        </w:r>
        <w:r w:rsidR="00AC1E5A" w:rsidRPr="00E03E99" w:rsidDel="00A6215D">
          <w:rPr>
            <w:lang w:val="en-US"/>
          </w:rPr>
          <w:delText xml:space="preserve"> oxygen-donor ligands based on phosphine oxides and related compounds</w:delText>
        </w:r>
      </w:del>
      <w:r w:rsidR="00AC1E5A" w:rsidRPr="00E03E99">
        <w:rPr>
          <w:lang w:val="en-US"/>
        </w:rPr>
        <w:t xml:space="preserve">. </w:t>
      </w:r>
      <w:ins w:id="599" w:author="Pettinari Claudio" w:date="2024-08-31T22:30:00Z" w16du:dateUtc="2024-08-31T20:30:00Z">
        <w:r>
          <w:rPr>
            <w:lang w:val="en-US"/>
          </w:rPr>
          <w:t>These c</w:t>
        </w:r>
      </w:ins>
      <w:ins w:id="600" w:author="Yury Belousov" w:date="2024-08-30T18:02:00Z">
        <w:del w:id="601" w:author="Pettinari Claudio" w:date="2024-08-31T22:30:00Z" w16du:dateUtc="2024-08-31T20:30:00Z">
          <w:r w:rsidR="001531AF" w:rsidRPr="001531AF" w:rsidDel="00A6215D">
            <w:rPr>
              <w:lang w:val="en-US"/>
            </w:rPr>
            <w:delText>C</w:delText>
          </w:r>
        </w:del>
        <w:r w:rsidR="001531AF" w:rsidRPr="001531AF">
          <w:rPr>
            <w:lang w:val="en-US"/>
          </w:rPr>
          <w:t xml:space="preserve">ompounds </w:t>
        </w:r>
        <w:del w:id="602" w:author="Pettinari Claudio" w:date="2024-08-31T22:30:00Z" w16du:dateUtc="2024-08-31T20:30:00Z">
          <w:r w:rsidR="001531AF" w:rsidRPr="001531AF" w:rsidDel="00A6215D">
            <w:rPr>
              <w:lang w:val="en-US"/>
            </w:rPr>
            <w:delText>of this type</w:delText>
          </w:r>
        </w:del>
      </w:ins>
      <w:ins w:id="603" w:author="Pettinari Claudio" w:date="2024-08-31T22:30:00Z" w16du:dateUtc="2024-08-31T20:30:00Z">
        <w:r>
          <w:rPr>
            <w:lang w:val="en-US"/>
          </w:rPr>
          <w:t>having</w:t>
        </w:r>
      </w:ins>
      <w:ins w:id="604" w:author="Yury Belousov" w:date="2024-08-30T18:02:00Z">
        <w:r w:rsidR="001531AF" w:rsidRPr="001531AF">
          <w:rPr>
            <w:lang w:val="en-US"/>
          </w:rPr>
          <w:t xml:space="preserve"> generally </w:t>
        </w:r>
        <w:del w:id="605" w:author="Pettinari Claudio" w:date="2024-08-31T22:30:00Z" w16du:dateUtc="2024-08-31T20:30:00Z">
          <w:r w:rsidR="001531AF" w:rsidRPr="001531AF" w:rsidDel="00A6215D">
            <w:rPr>
              <w:lang w:val="en-US"/>
            </w:rPr>
            <w:delText xml:space="preserve">have </w:delText>
          </w:r>
        </w:del>
        <w:r w:rsidR="001531AF" w:rsidRPr="001531AF">
          <w:rPr>
            <w:lang w:val="en-US"/>
          </w:rPr>
          <w:t>stoichiometry</w:t>
        </w:r>
        <w:r w:rsidR="001531AF" w:rsidRPr="001531AF">
          <w:rPr>
            <w:lang w:val="en-US"/>
            <w:rPrChange w:id="606" w:author="Yury Belousov" w:date="2024-08-30T18:02:00Z">
              <w:rPr/>
            </w:rPrChange>
          </w:rPr>
          <w:t xml:space="preserve"> </w:t>
        </w:r>
        <w:r w:rsidR="001531AF">
          <w:rPr>
            <w:lang w:val="en-US"/>
          </w:rPr>
          <w:t>[LnQ</w:t>
        </w:r>
        <w:r w:rsidR="001531AF">
          <w:rPr>
            <w:vertAlign w:val="subscript"/>
            <w:lang w:val="en-US"/>
          </w:rPr>
          <w:t>3</w:t>
        </w:r>
        <w:r w:rsidR="001531AF">
          <w:rPr>
            <w:lang w:val="en-US"/>
          </w:rPr>
          <w:t>(O=PR</w:t>
        </w:r>
        <w:proofErr w:type="gramStart"/>
        <w:r w:rsidR="001531AF">
          <w:rPr>
            <w:vertAlign w:val="subscript"/>
            <w:lang w:val="en-US"/>
          </w:rPr>
          <w:t>3</w:t>
        </w:r>
        <w:r w:rsidR="001531AF">
          <w:rPr>
            <w:lang w:val="en-US"/>
          </w:rPr>
          <w:t>)</w:t>
        </w:r>
        <w:r w:rsidR="001531AF">
          <w:rPr>
            <w:vertAlign w:val="subscript"/>
            <w:lang w:val="en-US"/>
          </w:rPr>
          <w:t>n</w:t>
        </w:r>
        <w:proofErr w:type="gramEnd"/>
        <w:r w:rsidR="001531AF">
          <w:rPr>
            <w:lang w:val="en-US"/>
          </w:rPr>
          <w:t>], n=1-2</w:t>
        </w:r>
        <w:r w:rsidR="001531AF" w:rsidRPr="001531AF">
          <w:rPr>
            <w:lang w:val="en-US"/>
          </w:rPr>
          <w:t xml:space="preserve"> </w:t>
        </w:r>
        <w:del w:id="607" w:author="Pettinari Claudio" w:date="2024-08-31T22:30:00Z" w16du:dateUtc="2024-08-31T20:30:00Z">
          <w:r w:rsidR="001531AF" w:rsidRPr="001531AF" w:rsidDel="00A6215D">
            <w:rPr>
              <w:lang w:val="en-US"/>
            </w:rPr>
            <w:delText xml:space="preserve">and </w:delText>
          </w:r>
        </w:del>
        <w:r w:rsidR="001531AF" w:rsidRPr="001531AF">
          <w:rPr>
            <w:lang w:val="en-US"/>
          </w:rPr>
          <w:t>are listed in Table 5.</w:t>
        </w:r>
        <w:r w:rsidR="001531AF">
          <w:rPr>
            <w:lang w:val="en-US"/>
          </w:rPr>
          <w:t xml:space="preserve"> </w:t>
        </w:r>
      </w:ins>
      <w:r w:rsidR="00EB31A3">
        <w:rPr>
          <w:lang w:val="en-US"/>
        </w:rPr>
        <w:t>The i</w:t>
      </w:r>
      <w:r w:rsidR="00AC1E5A" w:rsidRPr="00E03E99">
        <w:rPr>
          <w:lang w:val="en-US"/>
        </w:rPr>
        <w:t xml:space="preserve">nterest </w:t>
      </w:r>
      <w:r w:rsidR="00EB31A3">
        <w:rPr>
          <w:lang w:val="en-US"/>
        </w:rPr>
        <w:t>towards</w:t>
      </w:r>
      <w:r w:rsidR="00AC1E5A" w:rsidRPr="00E03E99">
        <w:rPr>
          <w:lang w:val="en-US"/>
        </w:rPr>
        <w:t xml:space="preserve"> these ligands </w:t>
      </w:r>
      <w:r w:rsidR="00EB31A3">
        <w:rPr>
          <w:lang w:val="en-US"/>
        </w:rPr>
        <w:t>is</w:t>
      </w:r>
      <w:r w:rsidR="00AC1E5A" w:rsidRPr="00E03E99">
        <w:rPr>
          <w:lang w:val="en-US"/>
        </w:rPr>
        <w:t xml:space="preserve"> due to the use of trialkyl phosphates or their mixtures with diketone ligands, including acylpyrazolone ligands, for the extraction separation of lanthanides </w:t>
      </w:r>
      <w:r w:rsidR="00706AC4" w:rsidRPr="00E03E99">
        <w:fldChar w:fldCharType="begin" w:fldLock="1"/>
      </w:r>
      <w:r w:rsidR="00E03E99" w:rsidRPr="00E03E99">
        <w:rPr>
          <w:lang w:val="en-US"/>
        </w:rPr>
        <w:instrText>ADDIN CSL_CITATION {"citationItems":[{"id":"ITEM-1","itemData":{"author":[{"dropping-particle":"","family":"Karaseva","given":"E.T.","non-dropping-particle":"","parse-names":false,"suffix":""},{"dropping-particle":"","family":"Karasev","given":"V.E.","non-dropping-particle":"","parse-names":false,"suffix":""}],"container-title":"Russian Journal of Coordination Chemistry/Koordinatsionnaya Khimiya","id":"ITEM-1","issue":"7","issued":{"date-parts":[["1975"]]},"page":"926-929","title":"Effect of phosphine oxides on the luminescent properties of rare earth element complexes with 1- phenyl-3-methyl-4-benzoylpyrazol-5-one","type":"article-journal","volume":"1"},"uris":["http://www.mendeley.com/documents/?uuid=2fd8f84b-f7d5-46a0-837c-057d7919bbc7"]},{"id":"ITEM-2","itemData":{"author":[{"dropping-particle":"","family":"Karaseva","given":"E.T.","non-dropping-particle":"","parse-names":false,"suffix":""},{"dropping-particle":"","family":"Karasev","given":"V.E.","non-dropping-particle":"","parse-names":false,"suffix":""},{"dropping-particle":"","family":"Sigula","given":"N.I.","non-dropping-particle":"","parse-names":false,"suffix":""},{"dropping-particle":"","family":"Golovina","given":"A.P.","non-dropping-particle":"","parse-names":false,"suffix":""},{"dropping-particle":"","family":"Efimov","given":"I.P.","non-dropping-particle":"","parse-names":false,"suffix":""}],"container-title":"Russian Journal of Coordination Chemistry/Koordinatsionnaya Khimiya","id":"ITEM-2","issue":"5","issued":{"date-parts":[["1979"]]},"page":"647-652","title":"Sintez i fiziko-khimicheskiye svoystva raznoligandnykh kompleksov RZE s 1-fenil-3-metil-4-benzoilpirazolonom-5 i triizobutilfosfatom // Synthesis and physicochemical properties of mixed-ligand rare earth complexes with 1-phenyl-3-methyl-4-benzoylpyrazolon","type":"article-journal","volume":"5"},"uris":["http://www.mendeley.com/documents/?uuid=0b005e91-eb78-4a4b-a53c-46b21660647a"]},{"id":"ITEM-3","itemData":{"author":[{"dropping-particle":"","family":"Karaseva","given":"E. T.","non-dropping-particle":"","parse-names":false,"suffix":""},{"dropping-particle":"","family":"Karasev","given":"V. E.","non-dropping-particle":"","parse-names":false,"suffix":""},{"dropping-particle":"","family":"Udovenko","given":"A. A.","non-dropping-particle":"","parse-names":false,"suffix":""},{"dropping-particle":"","family":"Sigula","given":"N. I","non-dropping-particle":"","parse-names":false,"suffix":""}],"container-title":"Russian Journal of Coordination Chemistry/Koordinatsionnaya Khimiya","id":"ITEM-3","issue":"5","issued":{"date-parts":[["1985"]]},"page":"692-698","title":"Crystal structure of an adduct of europium phenylmethylbenzoylpyrazolonate with triisobutyl phosphate. Relation of structural and luminescent-spectroscopic parameters in mixed europium chelates","type":"article-journal","volume":"9"},"uris":["http://www.mendeley.com/documents/?uuid=7830a297-35c1-4790-8dc0-d42e2a16cce5"]}],"mendeley":{"formattedCitation":"[14,15,104]","plainTextFormattedCitation":"[14,15,104]","previouslyFormattedCitation":"[14,15,102]"},"properties":{"noteIndex":0},"schema":"https://github.com/citation-style-language/schema/raw/master/csl-citation.json"}</w:instrText>
      </w:r>
      <w:r w:rsidR="00706AC4" w:rsidRPr="00E03E99">
        <w:fldChar w:fldCharType="separate"/>
      </w:r>
      <w:r w:rsidR="00E03E99" w:rsidRPr="00E03E99">
        <w:rPr>
          <w:noProof/>
          <w:lang w:val="en-US"/>
        </w:rPr>
        <w:t>[14,15,104]</w:t>
      </w:r>
      <w:r w:rsidR="00706AC4" w:rsidRPr="00E03E99">
        <w:fldChar w:fldCharType="end"/>
      </w:r>
      <w:r w:rsidR="00AC1E5A" w:rsidRPr="00E03E99">
        <w:rPr>
          <w:lang w:val="en-US"/>
        </w:rPr>
        <w:t xml:space="preserve">. The most common complexes are those with </w:t>
      </w:r>
      <w:proofErr w:type="spellStart"/>
      <w:r w:rsidR="00AC1E5A" w:rsidRPr="00E03E99">
        <w:rPr>
          <w:lang w:val="en-US"/>
        </w:rPr>
        <w:t>triphosphine</w:t>
      </w:r>
      <w:proofErr w:type="spellEnd"/>
      <w:r w:rsidR="00AC1E5A" w:rsidRPr="00E03E99">
        <w:rPr>
          <w:lang w:val="en-US"/>
        </w:rPr>
        <w:t xml:space="preserve"> oxide, which, due to steric hindrance, sometimes stabilizes a coordination number of 7 for the central atom. The reduction in the symmetry of the environment leads to a partial lifting of the electronic transition restrictions, which improves the photo- and electroluminescent properties of the complexes. Therefore, some of these compounds have been tested in OLED devices</w:t>
      </w:r>
      <w:r w:rsidR="00CD6049" w:rsidRPr="00E03E99">
        <w:rPr>
          <w:lang w:val="en-US"/>
        </w:rPr>
        <w:t xml:space="preserve">. </w:t>
      </w:r>
    </w:p>
    <w:p w14:paraId="6E2F8171" w14:textId="69F70B92" w:rsidR="00CD6049" w:rsidRPr="00E03E99" w:rsidRDefault="00CD6049" w:rsidP="0066736A">
      <w:pPr>
        <w:rPr>
          <w:lang w:val="en-US"/>
        </w:rPr>
      </w:pPr>
      <w:r w:rsidRPr="00E03E99">
        <w:rPr>
          <w:lang w:val="en-US"/>
        </w:rPr>
        <w:t>From this perspective, the complexes [LnQ</w:t>
      </w:r>
      <w:r w:rsidRPr="00E03E99">
        <w:rPr>
          <w:vertAlign w:val="superscript"/>
          <w:lang w:val="en-US"/>
        </w:rPr>
        <w:t>iPr</w:t>
      </w:r>
      <w:r w:rsidRPr="00E03E99">
        <w:rPr>
          <w:vertAlign w:val="subscript"/>
          <w:lang w:val="en-US"/>
        </w:rPr>
        <w:t>3</w:t>
      </w:r>
      <w:r w:rsidRPr="00E03E99">
        <w:rPr>
          <w:lang w:val="en-US"/>
        </w:rPr>
        <w:t>(TPPO)</w:t>
      </w:r>
      <w:r w:rsidRPr="00E03E99">
        <w:rPr>
          <w:vertAlign w:val="subscript"/>
          <w:lang w:val="en-US"/>
        </w:rPr>
        <w:t>2</w:t>
      </w:r>
      <w:r w:rsidRPr="00E03E99">
        <w:rPr>
          <w:lang w:val="en-US"/>
        </w:rPr>
        <w:t>] and [LnQ</w:t>
      </w:r>
      <w:r w:rsidRPr="00E03E99">
        <w:rPr>
          <w:vertAlign w:val="superscript"/>
          <w:lang w:val="en-US"/>
        </w:rPr>
        <w:t>tBu</w:t>
      </w:r>
      <w:r w:rsidRPr="00E03E99">
        <w:rPr>
          <w:vertAlign w:val="subscript"/>
          <w:lang w:val="en-US"/>
        </w:rPr>
        <w:t>3</w:t>
      </w:r>
      <w:r w:rsidRPr="00E03E99">
        <w:rPr>
          <w:lang w:val="en-US"/>
        </w:rPr>
        <w:t>(TPPO)] have been actively investigated, as they can exhibit luminescence in the visible region, especially for terbium and dysprosium, as well as in the IR region, and even for non-emitting rare earth elements (Y, Lu, Gd) due to ligand fluorescence and phosphorescence</w:t>
      </w:r>
      <w:r w:rsidR="00D210C3" w:rsidRPr="00E03E99">
        <w:rPr>
          <w:lang w:val="en-US"/>
        </w:rPr>
        <w:t xml:space="preserve"> </w:t>
      </w:r>
      <w:r w:rsidR="00706AC4" w:rsidRPr="00E03E99">
        <w:rPr>
          <w:rFonts w:cstheme="minorHAnsi"/>
          <w:lang w:val="en-US"/>
        </w:rPr>
        <w:fldChar w:fldCharType="begin" w:fldLock="1"/>
      </w:r>
      <w:r w:rsidR="003A541D" w:rsidRPr="00E03E99">
        <w:rPr>
          <w:rFonts w:cstheme="minorHAnsi"/>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complexes","type":"article-journal","volume":"99"},"uris":["http://www.mendeley.com/documents/?uuid=e72878da-e04d-4e10-931d-69c5fad2a329"]},{"id":"ITEM-2","itemData":{"DOI":"10.1016/j.inoche.2008.08.008","ISSN":"13877003","abstract":"The photophysical properties of the complex Sm(PM)3(TP)2 [PM = 1-phenyl-3-methyl-4-isobutyryl-5-pyrazolone, TP = triphenyl phosphine oxide] are determined in crystal state, and energy transfer process is modeled for ligands to center Sm(III) ion. The characteristic luminescence of Sm(III) is sensitized by PM and TP, and most of transitions from excited state 4G5/2 of Sm3+ are detected. According to the Judd-Ofelt theory, values of three oscillator strength parameters were obtained. The radiative transition rates for the emission from 4G5/2 to the lower manifolds were obtained, and calculated radiative lifetime of the 4G5/2 manifold is 3.1 ms. The corresponding fluorescence quantum efficiency is 2.7%.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container-title":"Inorganic Chemistry Communications","id":"ITEM-2","issue":"10","issued":{"date-parts":[["2008"]]},"page":"1284-1287","title":"The optical properties and the natural lifetime calculation of a Sm(III) complex","type":"article-journal","volume":"11"},"uris":["http://www.mendeley.com/documents/?uuid=ada5ad03-7d84-450b-8322-a579e055f010"]},{"id":"ITEM-3","itemData":{"DOI":"10.1107/S160053680503446X","ISSN":"16005368","abstract":"In the title complex, [Eu(C14H15N2O 2)3(C18H15OP)2], the EuIII ion is surrounded by eight O atoms, six from the β-diketonate ligands and two from the triphenylphosphine oxides, with a distorted triangular dodecahedral coordination. © 2005 International Union of Crystallography Printed in Great Britain - all rights reserved.","author":[{"dropping-particle":"","family":"Cao","given":"Qian Yong","non-dropping-particle":"","parse-names":false,"suffix":""},{"dropping-particle":"","family":"Huang","given":"Li Qun","non-dropping-particle":"","parse-names":false,"suffix":""},{"dropping-particle":"","family":"Wang","given":"Zhong Wei","non-dropping-particle":"","parse-names":false,"suffix":""},{"dropping-particle":"","family":"Yang","given":"Chang Jian","non-dropping-particle":"","parse-names":false,"suffix":""},{"dropping-particle":"","family":"Cao","given":"Xi Cun","non-dropping-particle":"","parse-names":false,"suffix":""}],"container-title":"Acta Crystallographica Section E: Structure Reports Online","id":"ITEM-3","issue":"11","issued":{"date-parts":[["2005","11","1"]]},"title":"Tris[4-(3-methyl-4-oxo-1-phenyl-4,5-dihydro-1 Hpyrazol-4-ylidene) isobutanolato-κ2O,O′]bis(triphenylphosphine oxide-κO)europium(III)","type":"article-journal","volume":"61"},"uris":["http://www.mendeley.com/documents/?uuid=99b6a6ef-d82c-3d97-acf4-3c92daa8535b"]},{"id":"ITEM-4","itemData":{"DOI":"10.1016/S0022-2313(01)00427-6","ISSN":"00222313","abstract":"With a blue distyrylarylene derivative, 4,4′-bis(2,2-di(2-methoxyphenyl)ethenyl)-1,1′-biphenyl (CBS) as emitting material, double-layer and triple-layer electroluminescent (EL) devices were fabricated. For the device using tris-(1-phenyl-3-methyl-4-isobutyryl-5-pyrozolone)-bis(triphenyl phosphine oxide) terbium (Tb(PMIP)3(TPPO)2) as the electron-transporting layer, blue EL emission with a maximum luminance of 253cd/m2 was achieved at 19V. The difference of Tb(PMIP)3(TPPO)2 and tris(8-hydroxyquinolinate)aluminum (AlQ) as the electron-transporting materials in these devices were compared and discussed. © 2002 Published by Elsevier Science B.V.","author":[{"dropping-particle":"","family":"Huang","given":"Ling","non-dropping-particle":"","parse-names":false,"suffix":""},{"dropping-particle":"","family":"Tian","given":"He","non-dropping-particle":"","parse-names":false,"suffix":""},{"dropping-particle":"","family":"Li","given":"Fu You","non-dropping-particle":"","parse-names":false,"suffix":""},{"dropping-particle":"","family":"Gao","given":"De Qing","non-dropping-particle":"","parse-names":false,"suffix":""},{"dropping-particle":"","family":"Huang","given":"Yan Yi","non-dropping-particle":"","parse-names":false,"suffix":""},{"dropping-particle":"","family":"Huang","given":"Chun Hui","non-dropping-particle":"","parse-names":false,"suffix":""}],"container-title":"Journal of Luminescence","id":"ITEM-4","issue":"1","issued":{"date-parts":[["2002"]]},"page":"55-59","title":"Blue organic electroluminescent devices based on a distyrylarylene derivative as emitting layer and a terbium complex as electron-transporting layer","type":"article-journal","volume":"97"},"uris":["http://www.mendeley.com/documents/?uuid=4e748fbb-b949-4e2f-9afe-ef7403b3a66e"]},{"id":"ITEM-5","itemData":{"DOI":"10.1039/b304451c","ISSN":"11440546","abstract":"Three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Chemistry","id":"ITEM-5","issue":"10","issued":{"date-parts":[["2003"]]},"page":"1485-1489","title":"Photoluminescence and electroluminescence properties of three ternary lutetium complexes","type":"article-journal","volume":"27"},"uris":["http://www.mendeley.com/documents/?uuid=1dc5c31d-9acc-4f77-b4b1-77ece8719df3"]},{"id":"ITEM-6","itemData":{"DOI":"10.1021/jp064749t","ISSN":"19327447","abstract":"A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C","id":"ITEM-6","issue":"5","issued":{"date-parts":[["2007"]]},"page":"2295-2300","title":"Synthesis, structure, photoluminescence, and electroluminescence properties of a new dysprosium complex","type":"article-journal","volume":"111"},"uris":["http://www.mendeley.com/documents/?uuid=436280a2-9338-491d-b9a9-086c9fe817b2"]},{"id":"ITEM-7","itemData":{"DOI":"10.1016/j.orgel.2008.02.010","ISSN":"15661199","abstract":"The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Electronics","id":"ITEM-7","issue":"4","issued":{"date-parts":[["2008"]]},"page":"487-494","title":"1.54 μm Near-infrared photoluminescent and electroluminescent properties of a new Erbium (III) organic complex","type":"article-journal","volume":"9"},"uris":["http://www.mendeley.com/documents/?uuid=5691b4e7-441b-4ddd-9d4d-9c9cfe322de8"]},{"id":"ITEM-8","itemData":{"DOI":"10.1016/j.inoche.2008.12.001","ISSN":"13877003","abstract":"A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Communications","id":"ITEM-8","issue":"2","issued":{"date-parts":[["2009"]]},"page":"151-153","publisher":"Elsevier B.V.","title":"The near-infrared optical properties of an Nd (III) complex and its potential application in electroluminescence","type":"article-journal","volume":"12"},"uris":["http://www.mendeley.com/documents/?uuid=80f3b980-5289-4cac-99c1-cc3cbdd81cd7"]},{"id":"ITEM-9","itemData":{"DOI":"10.1016/S0009-2614(98)01164-6","ISSN":"00092614","abstract":"We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Letters","id":"ITEM-9","issue":"5-6","issued":{"date-parts":[["1998"]]},"page":"530-536","title":"Electroluminescence from both a light-emitting layer and hole transport layer: Spectral evidence for charge carrier tunneling injection","type":"article-journal","volume":"297"},"uris":["http://www.mendeley.com/documents/?uuid=9b0aa3f4-d70d-40ec-94aa-a5980c6b021b"]},{"id":"ITEM-10","itemData":{"DOI":"10.1021/cm0344414","ISSN":"08974756","abstract":"A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Materials","id":"ITEM-10","issue":"19","issued":{"date-parts":[["2003"]]},"page":"3728-3733","title":"Carrier-transport, photoluminescence, and electroluminescence properties comparison of a series of terbium complexes with different structures","type":"article-journal","volume":"15"},"uris":["http://www.mendeley.com/documents/?uuid=55259851-bcaa-4171-972c-d7b446468554"]},{"id":"ITEM-11","itemData":{"DOI":"10.1016/j.orgel.2009.04.023","ISSN":"15661199","abstract":"A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Electronics","id":"ITEM-11","issue":"5","issued":{"date-parts":[["2009"]]},"page":"939-947","publisher":"Elsevier B.V.","title":"A highly efficient OLED based on terbium complexes","type":"article-journal","volume":"10"},"uris":["http://www.mendeley.com/documents/?uuid=03490858-5eff-418e-b87f-83f53f21eac2"]}],"mendeley":{"formattedCitation":"[40,42,45,48–51,53,54,56,57]","plainTextFormattedCitation":"[40,42,45,48–51,53,54,56,57]","previouslyFormattedCitation":"[40,42,45,48–51,53,54,56,57]"},"properties":{"noteIndex":0},"schema":"https://github.com/citation-style-language/schema/raw/master/csl-citation.json"}</w:instrText>
      </w:r>
      <w:r w:rsidR="00706AC4" w:rsidRPr="00E03E99">
        <w:rPr>
          <w:rFonts w:cstheme="minorHAnsi"/>
          <w:lang w:val="en-US"/>
        </w:rPr>
        <w:fldChar w:fldCharType="separate"/>
      </w:r>
      <w:r w:rsidR="003A541D" w:rsidRPr="00E03E99">
        <w:rPr>
          <w:rFonts w:cstheme="minorHAnsi"/>
          <w:noProof/>
          <w:lang w:val="en-US"/>
        </w:rPr>
        <w:t>[40,42,45,48–51,53,54,56,57]</w:t>
      </w:r>
      <w:r w:rsidR="00706AC4" w:rsidRPr="00E03E99">
        <w:rPr>
          <w:rFonts w:cstheme="minorHAnsi"/>
          <w:lang w:val="en-US"/>
        </w:rPr>
        <w:fldChar w:fldCharType="end"/>
      </w:r>
      <w:del w:id="608" w:author="Pettinari Claudio" w:date="2024-08-31T15:41:00Z" w16du:dateUtc="2024-08-31T13:41:00Z">
        <w:r w:rsidR="00D210C3" w:rsidRPr="00E03E99" w:rsidDel="004C26A3">
          <w:rPr>
            <w:lang w:val="en-US"/>
          </w:rPr>
          <w:delText xml:space="preserve"> </w:delText>
        </w:r>
      </w:del>
      <w:r w:rsidRPr="00E03E99">
        <w:rPr>
          <w:lang w:val="en-US"/>
        </w:rPr>
        <w:t>.</w:t>
      </w:r>
    </w:p>
    <w:p w14:paraId="2205981F" w14:textId="4525DB59" w:rsidR="00CD6049" w:rsidRPr="00E03E99" w:rsidRDefault="00CD6049" w:rsidP="00CD6049">
      <w:pPr>
        <w:rPr>
          <w:lang w:val="en-US"/>
        </w:rPr>
      </w:pPr>
      <w:r w:rsidRPr="00E03E99">
        <w:rPr>
          <w:lang w:val="en-US"/>
        </w:rPr>
        <w:t xml:space="preserve">The </w:t>
      </w:r>
      <w:proofErr w:type="spellStart"/>
      <w:r w:rsidRPr="00E03E99">
        <w:rPr>
          <w:lang w:val="en-US"/>
        </w:rPr>
        <w:t>bisphosphine</w:t>
      </w:r>
      <w:proofErr w:type="spellEnd"/>
      <w:r w:rsidRPr="00E03E99">
        <w:rPr>
          <w:lang w:val="en-US"/>
        </w:rPr>
        <w:t xml:space="preserve"> oxide ligands dppMO</w:t>
      </w:r>
      <w:r w:rsidRPr="00E03E99">
        <w:rPr>
          <w:vertAlign w:val="subscript"/>
          <w:lang w:val="en-US"/>
        </w:rPr>
        <w:t>2</w:t>
      </w:r>
      <w:r w:rsidRPr="00E03E99">
        <w:rPr>
          <w:lang w:val="en-US"/>
        </w:rPr>
        <w:t>, dppEO</w:t>
      </w:r>
      <w:r w:rsidRPr="00E03E99">
        <w:rPr>
          <w:vertAlign w:val="subscript"/>
          <w:lang w:val="en-US"/>
        </w:rPr>
        <w:t>2</w:t>
      </w:r>
      <w:r w:rsidRPr="00E03E99">
        <w:rPr>
          <w:lang w:val="en-US"/>
        </w:rPr>
        <w:t>, and dppBO</w:t>
      </w:r>
      <w:r w:rsidRPr="00E03E99">
        <w:rPr>
          <w:vertAlign w:val="subscript"/>
          <w:lang w:val="en-US"/>
        </w:rPr>
        <w:t>2</w:t>
      </w:r>
      <w:r w:rsidRPr="00E03E99">
        <w:rPr>
          <w:lang w:val="en-US"/>
        </w:rPr>
        <w:t xml:space="preserve"> were </w:t>
      </w:r>
      <w:r w:rsidR="00AC0095">
        <w:rPr>
          <w:lang w:val="en-US"/>
        </w:rPr>
        <w:t xml:space="preserve">employed </w:t>
      </w:r>
      <w:r w:rsidRPr="00E03E99">
        <w:rPr>
          <w:lang w:val="en-US"/>
        </w:rPr>
        <w:t xml:space="preserve">by </w:t>
      </w:r>
      <w:r w:rsidR="00AC0095">
        <w:rPr>
          <w:lang w:val="en-US"/>
        </w:rPr>
        <w:t>our group</w:t>
      </w:r>
      <w:r w:rsidRPr="00E03E99">
        <w:rPr>
          <w:lang w:val="en-US"/>
        </w:rPr>
        <w:t xml:space="preserve"> with the aim </w:t>
      </w:r>
      <w:r w:rsidR="00AC0095">
        <w:rPr>
          <w:lang w:val="en-US"/>
        </w:rPr>
        <w:t xml:space="preserve">to </w:t>
      </w:r>
      <w:r w:rsidRPr="00E03E99">
        <w:rPr>
          <w:lang w:val="en-US"/>
        </w:rPr>
        <w:t>synthesi</w:t>
      </w:r>
      <w:r w:rsidR="00AC0095">
        <w:rPr>
          <w:lang w:val="en-US"/>
        </w:rPr>
        <w:t>ze</w:t>
      </w:r>
      <w:r w:rsidRPr="00E03E99">
        <w:rPr>
          <w:lang w:val="en-US"/>
        </w:rPr>
        <w:t xml:space="preserve"> </w:t>
      </w:r>
      <w:r w:rsidR="00AC0095">
        <w:rPr>
          <w:lang w:val="en-US"/>
        </w:rPr>
        <w:t xml:space="preserve">luminescent </w:t>
      </w:r>
      <w:r w:rsidRPr="00E03E99">
        <w:rPr>
          <w:lang w:val="en-US"/>
        </w:rPr>
        <w:t xml:space="preserve">coordination polymers. It was shown that </w:t>
      </w:r>
      <w:r w:rsidR="00AC0095">
        <w:rPr>
          <w:lang w:val="en-US"/>
        </w:rPr>
        <w:t>in the case of the</w:t>
      </w:r>
      <w:r w:rsidRPr="00E03E99">
        <w:rPr>
          <w:lang w:val="en-US"/>
        </w:rPr>
        <w:t xml:space="preserve"> ligand </w:t>
      </w:r>
      <w:r w:rsidRPr="00E03E99">
        <w:rPr>
          <w:lang w:val="en-US"/>
        </w:rPr>
        <w:lastRenderedPageBreak/>
        <w:t>dppMO</w:t>
      </w:r>
      <w:r w:rsidRPr="00E03E99">
        <w:rPr>
          <w:vertAlign w:val="subscript"/>
          <w:lang w:val="en-US"/>
        </w:rPr>
        <w:t>2</w:t>
      </w:r>
      <w:r w:rsidRPr="00E03E99">
        <w:rPr>
          <w:lang w:val="en-US"/>
        </w:rPr>
        <w:t xml:space="preserve">, monomeric </w:t>
      </w:r>
      <w:r w:rsidRPr="00E03E99">
        <w:rPr>
          <w:lang w:val="en-GB"/>
        </w:rPr>
        <w:t>[LnQ</w:t>
      </w:r>
      <w:r w:rsidRPr="00E03E99">
        <w:rPr>
          <w:vertAlign w:val="superscript"/>
          <w:lang w:val="en-GB"/>
        </w:rPr>
        <w:t>R</w:t>
      </w:r>
      <w:r w:rsidRPr="00E03E99">
        <w:rPr>
          <w:vertAlign w:val="subscript"/>
          <w:lang w:val="en-GB"/>
        </w:rPr>
        <w:t>3</w:t>
      </w:r>
      <w:r w:rsidRPr="00E03E99">
        <w:rPr>
          <w:lang w:val="en-GB"/>
        </w:rPr>
        <w:t>(dppMO</w:t>
      </w:r>
      <w:r w:rsidRPr="00E03E99">
        <w:rPr>
          <w:vertAlign w:val="subscript"/>
          <w:lang w:val="en-GB"/>
        </w:rPr>
        <w:t>2</w:t>
      </w:r>
      <w:r w:rsidRPr="00E03E99">
        <w:rPr>
          <w:lang w:val="en-GB"/>
        </w:rPr>
        <w:t xml:space="preserve">)] </w:t>
      </w:r>
      <w:r w:rsidRPr="00E03E99">
        <w:rPr>
          <w:lang w:val="en-US"/>
        </w:rPr>
        <w:t xml:space="preserve">complexes are formed where the phosphine oxide exhibits chelate coordination, whereas increasing the number of methylene units </w:t>
      </w:r>
      <w:r w:rsidR="00AC0095">
        <w:rPr>
          <w:lang w:val="en-US"/>
        </w:rPr>
        <w:t xml:space="preserve">in the P-donor ligand </w:t>
      </w:r>
      <w:r w:rsidRPr="00E03E99">
        <w:rPr>
          <w:lang w:val="en-US"/>
        </w:rPr>
        <w:t xml:space="preserve">to 2 or 4 leads to the formation of chain coordination polymers </w:t>
      </w:r>
      <w:r w:rsidRPr="00E03E99">
        <w:rPr>
          <w:lang w:val="en-GB"/>
        </w:rPr>
        <w:t>{LnQ</w:t>
      </w:r>
      <w:r w:rsidRPr="00E03E99">
        <w:rPr>
          <w:vertAlign w:val="superscript"/>
          <w:lang w:val="en-GB"/>
        </w:rPr>
        <w:t>R</w:t>
      </w:r>
      <w:r w:rsidRPr="00E03E99">
        <w:rPr>
          <w:vertAlign w:val="subscript"/>
          <w:lang w:val="en-GB"/>
        </w:rPr>
        <w:t>3</w:t>
      </w:r>
      <w:r w:rsidRPr="00E03E99">
        <w:rPr>
          <w:lang w:val="en-GB"/>
        </w:rPr>
        <w:t>(dppXO</w:t>
      </w:r>
      <w:r w:rsidRPr="00E03E99">
        <w:rPr>
          <w:vertAlign w:val="subscript"/>
          <w:lang w:val="en-GB"/>
        </w:rPr>
        <w:t>2</w:t>
      </w:r>
      <w:r w:rsidRPr="00E03E99">
        <w:rPr>
          <w:lang w:val="en-GB"/>
        </w:rPr>
        <w:t xml:space="preserve">)}  </w:t>
      </w:r>
      <w:r w:rsidRPr="00E03E99">
        <w:rPr>
          <w:lang w:val="en-US"/>
        </w:rPr>
        <w:t xml:space="preserve"> </w:t>
      </w:r>
      <w:r w:rsidRPr="00A6215D">
        <w:rPr>
          <w:i/>
          <w:iCs/>
          <w:lang w:val="en-US"/>
        </w:rPr>
        <w:fldChar w:fldCharType="begin" w:fldLock="1"/>
      </w:r>
      <w:r w:rsidR="00E03E99" w:rsidRPr="00A6215D">
        <w:rPr>
          <w:i/>
          <w:iCs/>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S.A.","title":"Syntheses, structures, and spectroscopy of mono- and polynuclear lanthanide complexes containing 4-acyl-pyrazolones and diphosphineoxide","type":"article-journal","volume":"363"},"uris":["http://www.mendeley.com/documents/?uuid=55e2091f-50f5-3d70-aef5-eca5b50c452d"]}],"mendeley":{"formattedCitation":"[150]","plainTextFormattedCitation":"[150]","previouslyFormattedCitation":"[148]"},"properties":{"noteIndex":0},"schema":"https://github.com/citation-style-language/schema/raw/master/csl-citation.json"}</w:instrText>
      </w:r>
      <w:r w:rsidRPr="00A6215D">
        <w:rPr>
          <w:i/>
          <w:iCs/>
          <w:lang w:val="en-US"/>
        </w:rPr>
        <w:fldChar w:fldCharType="separate"/>
      </w:r>
      <w:r w:rsidR="00E03E99" w:rsidRPr="00A6215D">
        <w:rPr>
          <w:iCs/>
          <w:noProof/>
          <w:lang w:val="en-US"/>
        </w:rPr>
        <w:t>[150]</w:t>
      </w:r>
      <w:r w:rsidRPr="00A6215D">
        <w:rPr>
          <w:i/>
          <w:iCs/>
          <w:lang w:val="en-US"/>
        </w:rPr>
        <w:fldChar w:fldCharType="end"/>
      </w:r>
      <w:r w:rsidRPr="00A6215D">
        <w:rPr>
          <w:lang w:val="en-US"/>
        </w:rPr>
        <w:t xml:space="preserve"> </w:t>
      </w:r>
      <w:r w:rsidRPr="00A6215D">
        <w:rPr>
          <w:lang w:val="en-US"/>
          <w:rPrChange w:id="609" w:author="Pettinari Claudio" w:date="2024-08-31T22:31:00Z" w16du:dateUtc="2024-08-31T20:31:00Z">
            <w:rPr>
              <w:color w:val="0070C0"/>
              <w:lang w:val="en-US"/>
            </w:rPr>
          </w:rPrChange>
        </w:rPr>
        <w:t>(Fig</w:t>
      </w:r>
      <w:r w:rsidR="00A77309" w:rsidRPr="00A6215D">
        <w:rPr>
          <w:lang w:val="en-US"/>
          <w:rPrChange w:id="610" w:author="Pettinari Claudio" w:date="2024-08-31T22:31:00Z" w16du:dateUtc="2024-08-31T20:31:00Z">
            <w:rPr>
              <w:color w:val="0070C0"/>
              <w:lang w:val="en-US"/>
            </w:rPr>
          </w:rPrChange>
        </w:rPr>
        <w:t>ure</w:t>
      </w:r>
      <w:r w:rsidRPr="00A6215D">
        <w:rPr>
          <w:lang w:val="en-US"/>
          <w:rPrChange w:id="611" w:author="Pettinari Claudio" w:date="2024-08-31T22:31:00Z" w16du:dateUtc="2024-08-31T20:31:00Z">
            <w:rPr>
              <w:color w:val="0070C0"/>
              <w:lang w:val="en-US"/>
            </w:rPr>
          </w:rPrChange>
        </w:rPr>
        <w:t xml:space="preserve"> </w:t>
      </w:r>
      <w:r w:rsidR="00A77309" w:rsidRPr="00A6215D">
        <w:rPr>
          <w:lang w:val="en-US"/>
          <w:rPrChange w:id="612" w:author="Pettinari Claudio" w:date="2024-08-31T22:31:00Z" w16du:dateUtc="2024-08-31T20:31:00Z">
            <w:rPr>
              <w:color w:val="0070C0"/>
              <w:lang w:val="en-US"/>
            </w:rPr>
          </w:rPrChange>
        </w:rPr>
        <w:t>5</w:t>
      </w:r>
      <w:r w:rsidRPr="00A6215D">
        <w:rPr>
          <w:lang w:val="en-US"/>
          <w:rPrChange w:id="613" w:author="Pettinari Claudio" w:date="2024-08-31T22:31:00Z" w16du:dateUtc="2024-08-31T20:31:00Z">
            <w:rPr>
              <w:color w:val="0070C0"/>
              <w:lang w:val="en-US"/>
            </w:rPr>
          </w:rPrChange>
        </w:rPr>
        <w:t>).</w:t>
      </w:r>
    </w:p>
    <w:p w14:paraId="00A06E71" w14:textId="3C6ED0D1" w:rsidR="00CD6049" w:rsidRPr="00E03E99" w:rsidRDefault="00021C8B" w:rsidP="00CD6049">
      <w:pPr>
        <w:jc w:val="center"/>
        <w:rPr>
          <w:i/>
          <w:iCs/>
        </w:rPr>
      </w:pPr>
      <w:r w:rsidRPr="00021C8B">
        <w:rPr>
          <w:i/>
          <w:iCs/>
          <w:noProof/>
        </w:rPr>
        <w:drawing>
          <wp:inline distT="0" distB="0" distL="0" distR="0" wp14:anchorId="024DBD44" wp14:editId="0B52F40B">
            <wp:extent cx="5697686" cy="4011829"/>
            <wp:effectExtent l="0" t="0" r="5080" b="1905"/>
            <wp:docPr id="15345026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02603" name=""/>
                    <pic:cNvPicPr/>
                  </pic:nvPicPr>
                  <pic:blipFill>
                    <a:blip r:embed="rId17"/>
                    <a:stretch>
                      <a:fillRect/>
                    </a:stretch>
                  </pic:blipFill>
                  <pic:spPr>
                    <a:xfrm>
                      <a:off x="0" y="0"/>
                      <a:ext cx="5708921" cy="4019740"/>
                    </a:xfrm>
                    <a:prstGeom prst="rect">
                      <a:avLst/>
                    </a:prstGeom>
                  </pic:spPr>
                </pic:pic>
              </a:graphicData>
            </a:graphic>
          </wp:inline>
        </w:drawing>
      </w:r>
    </w:p>
    <w:p w14:paraId="25B9A484" w14:textId="51701BFD" w:rsidR="00CD6049" w:rsidRPr="00EB31A3" w:rsidRDefault="00CD6049" w:rsidP="00CD6049">
      <w:pPr>
        <w:jc w:val="center"/>
        <w:rPr>
          <w:b/>
          <w:bCs/>
          <w:lang w:val="en-US"/>
        </w:rPr>
      </w:pPr>
      <w:r w:rsidRPr="00A6215D">
        <w:rPr>
          <w:b/>
          <w:bCs/>
          <w:lang w:val="en-US"/>
          <w:rPrChange w:id="614" w:author="Pettinari Claudio" w:date="2024-08-31T22:31:00Z" w16du:dateUtc="2024-08-31T20:31:00Z">
            <w:rPr>
              <w:b/>
              <w:bCs/>
              <w:color w:val="0070C0"/>
              <w:lang w:val="en-US"/>
            </w:rPr>
          </w:rPrChange>
        </w:rPr>
        <w:t>Fig</w:t>
      </w:r>
      <w:r w:rsidR="00A77309" w:rsidRPr="00A6215D">
        <w:rPr>
          <w:b/>
          <w:bCs/>
          <w:lang w:val="en-US"/>
          <w:rPrChange w:id="615" w:author="Pettinari Claudio" w:date="2024-08-31T22:31:00Z" w16du:dateUtc="2024-08-31T20:31:00Z">
            <w:rPr>
              <w:b/>
              <w:bCs/>
              <w:color w:val="0070C0"/>
              <w:lang w:val="en-US"/>
            </w:rPr>
          </w:rPrChange>
        </w:rPr>
        <w:t>ure 5.</w:t>
      </w:r>
      <w:r w:rsidRPr="00A6215D">
        <w:rPr>
          <w:b/>
          <w:bCs/>
          <w:lang w:val="en-US"/>
          <w:rPrChange w:id="616" w:author="Pettinari Claudio" w:date="2024-08-31T22:31:00Z" w16du:dateUtc="2024-08-31T20:31:00Z">
            <w:rPr>
              <w:b/>
              <w:bCs/>
              <w:color w:val="0070C0"/>
              <w:lang w:val="en-US"/>
            </w:rPr>
          </w:rPrChange>
        </w:rPr>
        <w:t xml:space="preserve">  </w:t>
      </w:r>
      <w:r w:rsidRPr="00A77309">
        <w:rPr>
          <w:lang w:val="en-US"/>
        </w:rPr>
        <w:t>Synthesis of complexes LnQ</w:t>
      </w:r>
      <w:r w:rsidRPr="00A77309">
        <w:rPr>
          <w:vertAlign w:val="subscript"/>
          <w:lang w:val="en-US"/>
        </w:rPr>
        <w:t>3</w:t>
      </w:r>
      <w:r w:rsidRPr="00A77309">
        <w:rPr>
          <w:lang w:val="en-US"/>
        </w:rPr>
        <w:t>(dppxO</w:t>
      </w:r>
      <w:r w:rsidRPr="00A77309">
        <w:rPr>
          <w:vertAlign w:val="subscript"/>
          <w:lang w:val="en-US"/>
        </w:rPr>
        <w:t>2</w:t>
      </w:r>
      <w:r w:rsidRPr="00A77309">
        <w:rPr>
          <w:lang w:val="en-US"/>
        </w:rPr>
        <w:t>) with monomeric (x=CH</w:t>
      </w:r>
      <w:r w:rsidRPr="00A77309">
        <w:rPr>
          <w:vertAlign w:val="subscript"/>
          <w:lang w:val="en-US"/>
        </w:rPr>
        <w:t>2</w:t>
      </w:r>
      <w:r w:rsidRPr="00A77309">
        <w:rPr>
          <w:lang w:val="en-US"/>
        </w:rPr>
        <w:t>) and polymeric (x=(CH</w:t>
      </w:r>
      <w:r w:rsidRPr="00A77309">
        <w:rPr>
          <w:vertAlign w:val="subscript"/>
          <w:lang w:val="en-US"/>
        </w:rPr>
        <w:t>2</w:t>
      </w:r>
      <w:r w:rsidRPr="00A77309">
        <w:rPr>
          <w:lang w:val="en-US"/>
        </w:rPr>
        <w:t>)</w:t>
      </w:r>
      <w:r w:rsidRPr="00A77309">
        <w:rPr>
          <w:vertAlign w:val="subscript"/>
          <w:lang w:val="en-US"/>
        </w:rPr>
        <w:t>2</w:t>
      </w:r>
      <w:r w:rsidRPr="00A77309">
        <w:rPr>
          <w:lang w:val="en-US"/>
        </w:rPr>
        <w:t xml:space="preserve"> and (CH</w:t>
      </w:r>
      <w:r w:rsidRPr="00A77309">
        <w:rPr>
          <w:vertAlign w:val="subscript"/>
          <w:lang w:val="en-US"/>
        </w:rPr>
        <w:t>2</w:t>
      </w:r>
      <w:r w:rsidRPr="00A77309">
        <w:rPr>
          <w:lang w:val="en-US"/>
        </w:rPr>
        <w:t>)</w:t>
      </w:r>
      <w:r w:rsidRPr="00A77309">
        <w:rPr>
          <w:vertAlign w:val="subscript"/>
          <w:lang w:val="en-US"/>
        </w:rPr>
        <w:t>4</w:t>
      </w:r>
      <w:r w:rsidRPr="00A77309">
        <w:rPr>
          <w:lang w:val="en-US"/>
        </w:rPr>
        <w:t xml:space="preserve">) structure </w:t>
      </w:r>
      <w:r w:rsidRPr="00A77309">
        <w:rPr>
          <w:lang w:val="en-US"/>
        </w:rPr>
        <w:fldChar w:fldCharType="begin" w:fldLock="1"/>
      </w:r>
      <w:r w:rsidR="00E03E99" w:rsidRPr="00A77309">
        <w:rPr>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S.A.","title":"Syntheses, structures, and spectroscopy of mono- and polynuclear lanthanide complexes containing 4-acyl-pyrazolones and diphosphineoxide","type":"article-journal","volume":"363"},"uris":["http://www.mendeley.com/documents/?uuid=55e2091f-50f5-3d70-aef5-eca5b50c452d"]}],"mendeley":{"formattedCitation":"[150]","plainTextFormattedCitation":"[150]","previouslyFormattedCitation":"[148]"},"properties":{"noteIndex":0},"schema":"https://github.com/citation-style-language/schema/raw/master/csl-citation.json"}</w:instrText>
      </w:r>
      <w:r w:rsidRPr="00A77309">
        <w:rPr>
          <w:lang w:val="en-US"/>
        </w:rPr>
        <w:fldChar w:fldCharType="separate"/>
      </w:r>
      <w:r w:rsidR="00E03E99" w:rsidRPr="00A77309">
        <w:rPr>
          <w:noProof/>
          <w:lang w:val="en-US"/>
        </w:rPr>
        <w:t>[150]</w:t>
      </w:r>
      <w:r w:rsidRPr="00A77309">
        <w:rPr>
          <w:lang w:val="en-US"/>
        </w:rPr>
        <w:fldChar w:fldCharType="end"/>
      </w:r>
      <w:r w:rsidR="00A77309" w:rsidRPr="00A77309">
        <w:rPr>
          <w:lang w:val="en-US"/>
        </w:rPr>
        <w:t>.</w:t>
      </w:r>
    </w:p>
    <w:p w14:paraId="794A1C16" w14:textId="543F2D8F" w:rsidR="001A308C" w:rsidRPr="00A77309" w:rsidRDefault="00A77542" w:rsidP="00A6215D">
      <w:pPr>
        <w:ind w:firstLine="426"/>
        <w:rPr>
          <w:b/>
          <w:bCs/>
          <w:lang w:val="en-US"/>
        </w:rPr>
        <w:pPrChange w:id="617" w:author="Pettinari Claudio" w:date="2024-08-31T22:32:00Z" w16du:dateUtc="2024-08-31T20:32:00Z">
          <w:pPr/>
        </w:pPrChange>
      </w:pPr>
      <w:r w:rsidRPr="00A6215D">
        <w:rPr>
          <w:b/>
          <w:bCs/>
          <w:lang w:val="en-US"/>
          <w:rPrChange w:id="618" w:author="Pettinari Claudio" w:date="2024-08-31T22:31:00Z" w16du:dateUtc="2024-08-31T20:31:00Z">
            <w:rPr>
              <w:b/>
              <w:bCs/>
              <w:color w:val="0070C0"/>
              <w:lang w:val="en-US"/>
            </w:rPr>
          </w:rPrChange>
        </w:rPr>
        <w:t xml:space="preserve">Table </w:t>
      </w:r>
      <w:r w:rsidR="00A77309" w:rsidRPr="00A6215D">
        <w:rPr>
          <w:b/>
          <w:bCs/>
          <w:lang w:val="en-US"/>
          <w:rPrChange w:id="619" w:author="Pettinari Claudio" w:date="2024-08-31T22:31:00Z" w16du:dateUtc="2024-08-31T20:31:00Z">
            <w:rPr>
              <w:b/>
              <w:bCs/>
              <w:color w:val="0070C0"/>
              <w:lang w:val="en-US"/>
            </w:rPr>
          </w:rPrChange>
        </w:rPr>
        <w:t>5</w:t>
      </w:r>
      <w:r w:rsidRPr="00A6215D">
        <w:rPr>
          <w:b/>
          <w:bCs/>
          <w:lang w:val="en-US"/>
          <w:rPrChange w:id="620" w:author="Pettinari Claudio" w:date="2024-08-31T22:31:00Z" w16du:dateUtc="2024-08-31T20:31:00Z">
            <w:rPr>
              <w:b/>
              <w:bCs/>
              <w:color w:val="0070C0"/>
              <w:lang w:val="en-US"/>
            </w:rPr>
          </w:rPrChange>
        </w:rPr>
        <w:t xml:space="preserve">. </w:t>
      </w:r>
      <w:proofErr w:type="spellStart"/>
      <w:r w:rsidRPr="00A77309">
        <w:rPr>
          <w:lang w:val="en-US"/>
        </w:rPr>
        <w:t>Monoacylpyrazolone</w:t>
      </w:r>
      <w:proofErr w:type="spellEnd"/>
      <w:r w:rsidRPr="00A77309">
        <w:rPr>
          <w:lang w:val="en-US"/>
        </w:rPr>
        <w:t xml:space="preserve"> Complexes</w:t>
      </w:r>
      <w:ins w:id="621" w:author="Pettinari Claudio" w:date="2024-08-31T22:31:00Z" w16du:dateUtc="2024-08-31T20:31:00Z">
        <w:r w:rsidR="00A6215D">
          <w:rPr>
            <w:lang w:val="en-US"/>
          </w:rPr>
          <w:t>:</w:t>
        </w:r>
      </w:ins>
      <w:del w:id="622" w:author="Pettinari Claudio" w:date="2024-08-31T22:31:00Z" w16du:dateUtc="2024-08-31T20:31:00Z">
        <w:r w:rsidRPr="00A77309" w:rsidDel="00A6215D">
          <w:rPr>
            <w:lang w:val="en-US"/>
          </w:rPr>
          <w:delText xml:space="preserve"> –</w:delText>
        </w:r>
      </w:del>
      <w:r w:rsidRPr="00A77309">
        <w:rPr>
          <w:lang w:val="en-US"/>
        </w:rPr>
        <w:t xml:space="preserve"> Adducts with </w:t>
      </w:r>
      <w:del w:id="623" w:author="Pettinari Claudio" w:date="2024-08-31T22:31:00Z" w16du:dateUtc="2024-08-31T20:31:00Z">
        <w:r w:rsidRPr="00A77309" w:rsidDel="00A6215D">
          <w:rPr>
            <w:lang w:val="en-US"/>
          </w:rPr>
          <w:delText xml:space="preserve">phosphine </w:delText>
        </w:r>
      </w:del>
      <w:ins w:id="624" w:author="Pettinari Claudio" w:date="2024-08-31T22:31:00Z" w16du:dateUtc="2024-08-31T20:31:00Z">
        <w:r w:rsidR="00A6215D">
          <w:rPr>
            <w:lang w:val="en-US"/>
          </w:rPr>
          <w:t>P</w:t>
        </w:r>
        <w:r w:rsidR="00A6215D" w:rsidRPr="00A77309">
          <w:rPr>
            <w:lang w:val="en-US"/>
          </w:rPr>
          <w:t xml:space="preserve">hosphine </w:t>
        </w:r>
      </w:ins>
      <w:del w:id="625" w:author="Pettinari Claudio" w:date="2024-08-31T22:31:00Z" w16du:dateUtc="2024-08-31T20:31:00Z">
        <w:r w:rsidRPr="00A77309" w:rsidDel="00A6215D">
          <w:rPr>
            <w:lang w:val="en-US"/>
          </w:rPr>
          <w:delText xml:space="preserve">oxides </w:delText>
        </w:r>
      </w:del>
      <w:ins w:id="626" w:author="Pettinari Claudio" w:date="2024-08-31T22:31:00Z" w16du:dateUtc="2024-08-31T20:31:00Z">
        <w:r w:rsidR="00A6215D">
          <w:rPr>
            <w:lang w:val="en-US"/>
          </w:rPr>
          <w:t>O</w:t>
        </w:r>
        <w:r w:rsidR="00A6215D" w:rsidRPr="00A77309">
          <w:rPr>
            <w:lang w:val="en-US"/>
          </w:rPr>
          <w:t xml:space="preserve">xides </w:t>
        </w:r>
      </w:ins>
      <w:r w:rsidRPr="00A77309">
        <w:rPr>
          <w:lang w:val="en-US"/>
        </w:rPr>
        <w:t xml:space="preserve">and </w:t>
      </w:r>
      <w:del w:id="627" w:author="Pettinari Claudio" w:date="2024-08-31T22:32:00Z" w16du:dateUtc="2024-08-31T20:32:00Z">
        <w:r w:rsidRPr="00C65DA0" w:rsidDel="00A6215D">
          <w:rPr>
            <w:lang w:val="en-US"/>
          </w:rPr>
          <w:delText xml:space="preserve">related </w:delText>
        </w:r>
      </w:del>
      <w:ins w:id="628" w:author="Pettinari Claudio" w:date="2024-08-31T22:32:00Z" w16du:dateUtc="2024-08-31T20:32:00Z">
        <w:r w:rsidR="00A6215D">
          <w:rPr>
            <w:lang w:val="en-US"/>
          </w:rPr>
          <w:t>R</w:t>
        </w:r>
        <w:r w:rsidR="00A6215D" w:rsidRPr="00C65DA0">
          <w:rPr>
            <w:lang w:val="en-US"/>
          </w:rPr>
          <w:t xml:space="preserve">elated </w:t>
        </w:r>
      </w:ins>
      <w:del w:id="629" w:author="Pettinari Claudio" w:date="2024-08-31T22:32:00Z" w16du:dateUtc="2024-08-31T20:32:00Z">
        <w:r w:rsidRPr="00C65DA0" w:rsidDel="00A6215D">
          <w:rPr>
            <w:lang w:val="en-US"/>
          </w:rPr>
          <w:delText>ligands</w:delText>
        </w:r>
      </w:del>
      <w:ins w:id="630" w:author="Pettinari Claudio" w:date="2024-08-31T22:32:00Z" w16du:dateUtc="2024-08-31T20:32:00Z">
        <w:r w:rsidR="00A6215D">
          <w:rPr>
            <w:lang w:val="en-US"/>
          </w:rPr>
          <w:t>L</w:t>
        </w:r>
        <w:r w:rsidR="00A6215D" w:rsidRPr="00C65DA0">
          <w:rPr>
            <w:lang w:val="en-US"/>
          </w:rPr>
          <w:t>igands</w:t>
        </w:r>
      </w:ins>
      <w:r w:rsidR="00A77309" w:rsidRPr="00C65DA0">
        <w:rPr>
          <w:lang w:val="en-US"/>
        </w:rPr>
        <w:t>.</w:t>
      </w:r>
      <w:r w:rsidR="00A77309" w:rsidRPr="001531AF">
        <w:rPr>
          <w:lang w:val="en-US"/>
          <w:rPrChange w:id="631" w:author="Yury Belousov" w:date="2024-08-30T18:00:00Z">
            <w:rPr>
              <w:highlight w:val="yellow"/>
              <w:lang w:val="en-US"/>
            </w:rPr>
          </w:rPrChange>
        </w:rPr>
        <w:t xml:space="preserve"> </w:t>
      </w:r>
      <w:del w:id="632" w:author="Yury Belousov" w:date="2024-08-30T18:00:00Z">
        <w:r w:rsidR="00A77309" w:rsidRPr="001531AF" w:rsidDel="001531AF">
          <w:rPr>
            <w:lang w:val="en-US"/>
            <w:rPrChange w:id="633" w:author="Yury Belousov" w:date="2024-08-30T18:00:00Z">
              <w:rPr>
                <w:highlight w:val="yellow"/>
                <w:lang w:val="en-US"/>
              </w:rPr>
            </w:rPrChange>
          </w:rPr>
          <w:delText>(insert in the text “Table 5” where we need to cite)</w:delText>
        </w:r>
      </w:del>
    </w:p>
    <w:tbl>
      <w:tblPr>
        <w:tblStyle w:val="Grigliatabella"/>
        <w:tblW w:w="9078" w:type="dxa"/>
        <w:tblLook w:val="04A0" w:firstRow="1" w:lastRow="0" w:firstColumn="1" w:lastColumn="0" w:noHBand="0" w:noVBand="1"/>
        <w:tblPrChange w:id="634" w:author="Pettinari Claudio" w:date="2024-08-31T22:34:00Z" w16du:dateUtc="2024-08-31T20:34:00Z">
          <w:tblPr>
            <w:tblStyle w:val="Grigliatabella"/>
            <w:tblW w:w="9776" w:type="dxa"/>
            <w:tblLook w:val="04A0" w:firstRow="1" w:lastRow="0" w:firstColumn="1" w:lastColumn="0" w:noHBand="0" w:noVBand="1"/>
          </w:tblPr>
        </w:tblPrChange>
      </w:tblPr>
      <w:tblGrid>
        <w:gridCol w:w="2167"/>
        <w:gridCol w:w="1525"/>
        <w:gridCol w:w="1425"/>
        <w:gridCol w:w="2708"/>
        <w:gridCol w:w="672"/>
        <w:gridCol w:w="581"/>
        <w:tblGridChange w:id="635">
          <w:tblGrid>
            <w:gridCol w:w="2167"/>
            <w:gridCol w:w="16"/>
            <w:gridCol w:w="1509"/>
            <w:gridCol w:w="27"/>
            <w:gridCol w:w="1398"/>
            <w:gridCol w:w="38"/>
            <w:gridCol w:w="2670"/>
            <w:gridCol w:w="569"/>
            <w:gridCol w:w="103"/>
            <w:gridCol w:w="498"/>
            <w:gridCol w:w="83"/>
            <w:gridCol w:w="698"/>
          </w:tblGrid>
        </w:tblGridChange>
      </w:tblGrid>
      <w:tr w:rsidR="00A77542" w:rsidRPr="00E03E99" w14:paraId="47CFF518" w14:textId="77777777" w:rsidTr="00A6215D">
        <w:tc>
          <w:tcPr>
            <w:tcW w:w="2168" w:type="dxa"/>
            <w:tcPrChange w:id="636" w:author="Pettinari Claudio" w:date="2024-08-31T22:34:00Z" w16du:dateUtc="2024-08-31T20:34:00Z">
              <w:tcPr>
                <w:tcW w:w="2183" w:type="dxa"/>
                <w:gridSpan w:val="2"/>
              </w:tcPr>
            </w:tcPrChange>
          </w:tcPr>
          <w:p w14:paraId="2B2460E5" w14:textId="27C3E034" w:rsidR="001A308C" w:rsidRPr="00E03E99" w:rsidRDefault="00EF24A9" w:rsidP="00044003">
            <w:pPr>
              <w:rPr>
                <w:rFonts w:cstheme="minorHAnsi"/>
                <w:sz w:val="18"/>
                <w:szCs w:val="18"/>
                <w:lang w:val="en-US"/>
              </w:rPr>
            </w:pPr>
            <w:r w:rsidRPr="00E03E99">
              <w:rPr>
                <w:rFonts w:cstheme="minorHAnsi"/>
                <w:sz w:val="18"/>
                <w:szCs w:val="18"/>
                <w:lang w:val="en-US"/>
              </w:rPr>
              <w:t>Complex</w:t>
            </w:r>
            <w:r w:rsidR="00ED3145" w:rsidRPr="00E03E99">
              <w:rPr>
                <w:rFonts w:cstheme="minorHAnsi"/>
                <w:sz w:val="18"/>
                <w:szCs w:val="18"/>
                <w:lang w:val="en-US"/>
              </w:rPr>
              <w:t xml:space="preserve"> </w:t>
            </w:r>
            <w:r w:rsidR="00ED3145" w:rsidRPr="00E03E99">
              <w:rPr>
                <w:rFonts w:cstheme="minorHAnsi"/>
                <w:sz w:val="18"/>
                <w:szCs w:val="18"/>
                <w:vertAlign w:val="superscript"/>
                <w:lang w:val="en-US"/>
              </w:rPr>
              <w:t>a</w:t>
            </w:r>
          </w:p>
        </w:tc>
        <w:tc>
          <w:tcPr>
            <w:tcW w:w="1526" w:type="dxa"/>
            <w:tcPrChange w:id="637" w:author="Pettinari Claudio" w:date="2024-08-31T22:34:00Z" w16du:dateUtc="2024-08-31T20:34:00Z">
              <w:tcPr>
                <w:tcW w:w="1536" w:type="dxa"/>
                <w:gridSpan w:val="2"/>
              </w:tcPr>
            </w:tcPrChange>
          </w:tcPr>
          <w:p w14:paraId="2DA5F00F" w14:textId="77777777" w:rsidR="001A308C" w:rsidRPr="00E03E99" w:rsidRDefault="001A308C" w:rsidP="00044003">
            <w:pPr>
              <w:rPr>
                <w:rFonts w:cstheme="minorHAnsi"/>
                <w:sz w:val="18"/>
                <w:szCs w:val="18"/>
                <w:lang w:val="en-US"/>
              </w:rPr>
            </w:pPr>
            <w:r w:rsidRPr="00E03E99">
              <w:rPr>
                <w:rFonts w:cstheme="minorHAnsi"/>
                <w:sz w:val="18"/>
                <w:szCs w:val="18"/>
                <w:lang w:val="en-US"/>
              </w:rPr>
              <w:t>CN, polyhedron</w:t>
            </w:r>
          </w:p>
        </w:tc>
        <w:tc>
          <w:tcPr>
            <w:tcW w:w="1426" w:type="dxa"/>
            <w:tcPrChange w:id="638" w:author="Pettinari Claudio" w:date="2024-08-31T22:34:00Z" w16du:dateUtc="2024-08-31T20:34:00Z">
              <w:tcPr>
                <w:tcW w:w="1436" w:type="dxa"/>
                <w:gridSpan w:val="2"/>
              </w:tcPr>
            </w:tcPrChange>
          </w:tcPr>
          <w:p w14:paraId="51F73222" w14:textId="77777777" w:rsidR="001A308C" w:rsidRPr="00E03E99" w:rsidRDefault="001A308C" w:rsidP="00044003">
            <w:pPr>
              <w:rPr>
                <w:rFonts w:cstheme="minorHAnsi"/>
                <w:sz w:val="18"/>
                <w:szCs w:val="18"/>
                <w:lang w:val="en-US"/>
              </w:rPr>
            </w:pPr>
            <w:r w:rsidRPr="00E03E99">
              <w:rPr>
                <w:rFonts w:cstheme="minorHAnsi"/>
                <w:sz w:val="18"/>
                <w:szCs w:val="18"/>
                <w:lang w:val="en-US"/>
              </w:rPr>
              <w:t>Luminescent properties</w:t>
            </w:r>
          </w:p>
        </w:tc>
        <w:tc>
          <w:tcPr>
            <w:tcW w:w="2708" w:type="dxa"/>
            <w:tcPrChange w:id="639" w:author="Pettinari Claudio" w:date="2024-08-31T22:34:00Z" w16du:dateUtc="2024-08-31T20:34:00Z">
              <w:tcPr>
                <w:tcW w:w="3239" w:type="dxa"/>
                <w:gridSpan w:val="2"/>
              </w:tcPr>
            </w:tcPrChange>
          </w:tcPr>
          <w:p w14:paraId="134B3585" w14:textId="77777777" w:rsidR="001A308C" w:rsidRPr="00E03E99" w:rsidRDefault="001A308C" w:rsidP="00044003">
            <w:pPr>
              <w:rPr>
                <w:rFonts w:cstheme="minorHAnsi"/>
                <w:sz w:val="18"/>
                <w:szCs w:val="18"/>
                <w:lang w:val="en-US"/>
              </w:rPr>
            </w:pPr>
            <w:r w:rsidRPr="00E03E99">
              <w:rPr>
                <w:rFonts w:cstheme="minorHAnsi"/>
                <w:sz w:val="18"/>
                <w:szCs w:val="18"/>
                <w:lang w:val="en-US"/>
              </w:rPr>
              <w:t>Method of synthesis</w:t>
            </w:r>
          </w:p>
        </w:tc>
        <w:tc>
          <w:tcPr>
            <w:tcW w:w="672" w:type="dxa"/>
            <w:tcPrChange w:id="640" w:author="Pettinari Claudio" w:date="2024-08-31T22:34:00Z" w16du:dateUtc="2024-08-31T20:34:00Z">
              <w:tcPr>
                <w:tcW w:w="601" w:type="dxa"/>
                <w:gridSpan w:val="2"/>
              </w:tcPr>
            </w:tcPrChange>
          </w:tcPr>
          <w:p w14:paraId="4750E9C3" w14:textId="77777777" w:rsidR="001A308C" w:rsidRPr="00E03E99" w:rsidRDefault="001A308C" w:rsidP="00044003">
            <w:pPr>
              <w:rPr>
                <w:rFonts w:cstheme="minorHAnsi"/>
                <w:sz w:val="18"/>
                <w:szCs w:val="18"/>
                <w:lang w:val="en-US"/>
              </w:rPr>
            </w:pPr>
            <w:r w:rsidRPr="00E03E99">
              <w:rPr>
                <w:rFonts w:cstheme="minorHAnsi"/>
                <w:sz w:val="18"/>
                <w:szCs w:val="18"/>
                <w:lang w:val="en-US"/>
              </w:rPr>
              <w:t>Ref.</w:t>
            </w:r>
          </w:p>
        </w:tc>
        <w:tc>
          <w:tcPr>
            <w:tcW w:w="578" w:type="dxa"/>
            <w:tcPrChange w:id="641" w:author="Pettinari Claudio" w:date="2024-08-31T22:34:00Z" w16du:dateUtc="2024-08-31T20:34:00Z">
              <w:tcPr>
                <w:tcW w:w="781" w:type="dxa"/>
                <w:gridSpan w:val="2"/>
              </w:tcPr>
            </w:tcPrChange>
          </w:tcPr>
          <w:p w14:paraId="0624AB65" w14:textId="03A3EF07" w:rsidR="001A308C" w:rsidRPr="00E03E99" w:rsidRDefault="0078798B" w:rsidP="00044003">
            <w:pPr>
              <w:rPr>
                <w:rFonts w:cstheme="minorHAnsi"/>
                <w:sz w:val="18"/>
                <w:szCs w:val="18"/>
                <w:lang w:val="en-US"/>
              </w:rPr>
            </w:pPr>
            <w:r w:rsidRPr="00E03E99">
              <w:rPr>
                <w:rFonts w:cstheme="minorHAnsi"/>
                <w:sz w:val="18"/>
                <w:szCs w:val="18"/>
                <w:lang w:val="en-US"/>
              </w:rPr>
              <w:t>Year</w:t>
            </w:r>
          </w:p>
        </w:tc>
      </w:tr>
      <w:tr w:rsidR="00A77542" w:rsidRPr="00E03E99" w14:paraId="1817E203" w14:textId="77777777" w:rsidTr="00A6215D">
        <w:tc>
          <w:tcPr>
            <w:tcW w:w="2168" w:type="dxa"/>
            <w:tcPrChange w:id="642" w:author="Pettinari Claudio" w:date="2024-08-31T22:34:00Z" w16du:dateUtc="2024-08-31T20:34:00Z">
              <w:tcPr>
                <w:tcW w:w="2183" w:type="dxa"/>
                <w:gridSpan w:val="2"/>
              </w:tcPr>
            </w:tcPrChange>
          </w:tcPr>
          <w:p w14:paraId="0FFA646D" w14:textId="77777777" w:rsidR="001A308C" w:rsidRPr="00E03E99" w:rsidRDefault="001A308C" w:rsidP="00044003">
            <w:pPr>
              <w:rPr>
                <w:rFonts w:cstheme="minorHAnsi"/>
                <w:sz w:val="18"/>
                <w:szCs w:val="18"/>
                <w:lang w:val="en-US"/>
              </w:rPr>
            </w:pPr>
            <w:r w:rsidRPr="00E03E99">
              <w:rPr>
                <w:rFonts w:cstheme="minorHAnsi"/>
                <w:sz w:val="18"/>
                <w:szCs w:val="18"/>
                <w:lang w:val="en-US"/>
              </w:rPr>
              <w:t>[EuQ</w:t>
            </w:r>
            <w:r w:rsidRPr="00E03E99">
              <w:rPr>
                <w:rFonts w:cstheme="minorHAnsi"/>
                <w:sz w:val="18"/>
                <w:szCs w:val="18"/>
                <w:vertAlign w:val="superscript"/>
                <w:lang w:val="en-US"/>
              </w:rPr>
              <w:t>Ph</w:t>
            </w:r>
            <w:r w:rsidRPr="00E03E99">
              <w:rPr>
                <w:rFonts w:cstheme="minorHAnsi"/>
                <w:sz w:val="18"/>
                <w:szCs w:val="18"/>
                <w:vertAlign w:val="subscript"/>
                <w:lang w:val="en-US"/>
              </w:rPr>
              <w:t>3</w:t>
            </w:r>
            <w:r w:rsidRPr="00E03E99">
              <w:rPr>
                <w:rFonts w:cstheme="minorHAnsi"/>
                <w:sz w:val="18"/>
                <w:szCs w:val="18"/>
                <w:lang w:val="en-US"/>
              </w:rPr>
              <w:t>(O=P(</w:t>
            </w:r>
            <w:proofErr w:type="spellStart"/>
            <w:r w:rsidRPr="00E03E99">
              <w:rPr>
                <w:rFonts w:cstheme="minorHAnsi"/>
                <w:sz w:val="18"/>
                <w:szCs w:val="18"/>
                <w:lang w:val="en-US"/>
              </w:rPr>
              <w:t>OiBu</w:t>
            </w:r>
            <w:proofErr w:type="spellEnd"/>
            <w:r w:rsidRPr="00E03E99">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)2]</w:t>
            </w:r>
          </w:p>
        </w:tc>
        <w:tc>
          <w:tcPr>
            <w:tcW w:w="1526" w:type="dxa"/>
            <w:tcPrChange w:id="643" w:author="Pettinari Claudio" w:date="2024-08-31T22:34:00Z" w16du:dateUtc="2024-08-31T20:34:00Z">
              <w:tcPr>
                <w:tcW w:w="1536" w:type="dxa"/>
                <w:gridSpan w:val="2"/>
              </w:tcPr>
            </w:tcPrChange>
          </w:tcPr>
          <w:p w14:paraId="13EB60BF" w14:textId="77777777" w:rsidR="001A308C" w:rsidRPr="00E03E99" w:rsidRDefault="001A308C" w:rsidP="00044003">
            <w:pPr>
              <w:rPr>
                <w:rFonts w:cstheme="minorHAnsi"/>
                <w:sz w:val="18"/>
                <w:szCs w:val="18"/>
                <w:lang w:val="en-US"/>
              </w:rPr>
            </w:pPr>
            <w:r w:rsidRPr="00E03E99">
              <w:rPr>
                <w:rFonts w:cstheme="minorHAnsi"/>
                <w:sz w:val="18"/>
                <w:szCs w:val="18"/>
                <w:lang w:val="en-US"/>
              </w:rPr>
              <w:t>8</w:t>
            </w:r>
          </w:p>
        </w:tc>
        <w:tc>
          <w:tcPr>
            <w:tcW w:w="1426" w:type="dxa"/>
            <w:tcPrChange w:id="644" w:author="Pettinari Claudio" w:date="2024-08-31T22:34:00Z" w16du:dateUtc="2024-08-31T20:34:00Z">
              <w:tcPr>
                <w:tcW w:w="1436" w:type="dxa"/>
                <w:gridSpan w:val="2"/>
              </w:tcPr>
            </w:tcPrChange>
          </w:tcPr>
          <w:p w14:paraId="47EB4D3D" w14:textId="77777777" w:rsidR="001A308C" w:rsidRPr="00E03E99" w:rsidRDefault="001A308C" w:rsidP="00044003">
            <w:pPr>
              <w:rPr>
                <w:rFonts w:cstheme="minorHAnsi"/>
                <w:sz w:val="18"/>
                <w:szCs w:val="18"/>
                <w:lang w:val="en-US"/>
              </w:rPr>
            </w:pPr>
            <w:r w:rsidRPr="00E03E99">
              <w:rPr>
                <w:rFonts w:cstheme="minorHAnsi"/>
                <w:sz w:val="18"/>
                <w:szCs w:val="18"/>
                <w:lang w:val="en-US"/>
              </w:rPr>
              <w:t>Eu</w:t>
            </w:r>
            <w:r w:rsidRPr="00E03E99">
              <w:rPr>
                <w:rFonts w:cstheme="minorHAnsi"/>
                <w:sz w:val="18"/>
                <w:szCs w:val="18"/>
                <w:vertAlign w:val="superscript"/>
                <w:lang w:val="en-US"/>
              </w:rPr>
              <w:t>3+</w:t>
            </w:r>
            <w:r w:rsidRPr="00E03E99">
              <w:rPr>
                <w:rFonts w:cstheme="minorHAnsi"/>
                <w:sz w:val="18"/>
                <w:szCs w:val="18"/>
                <w:lang w:val="en-US"/>
              </w:rPr>
              <w:t xml:space="preserve"> emission</w:t>
            </w:r>
          </w:p>
        </w:tc>
        <w:tc>
          <w:tcPr>
            <w:tcW w:w="2708" w:type="dxa"/>
            <w:tcPrChange w:id="645" w:author="Pettinari Claudio" w:date="2024-08-31T22:34:00Z" w16du:dateUtc="2024-08-31T20:34:00Z">
              <w:tcPr>
                <w:tcW w:w="3239" w:type="dxa"/>
                <w:gridSpan w:val="2"/>
              </w:tcPr>
            </w:tcPrChange>
          </w:tcPr>
          <w:p w14:paraId="28FEEC70" w14:textId="77777777" w:rsidR="001A308C" w:rsidRPr="00E03E99" w:rsidRDefault="001A308C" w:rsidP="00044003">
            <w:pPr>
              <w:rPr>
                <w:rFonts w:cstheme="minorHAnsi"/>
                <w:sz w:val="18"/>
                <w:szCs w:val="18"/>
                <w:lang w:val="en-US"/>
              </w:rPr>
            </w:pPr>
            <w:r w:rsidRPr="00E03E99">
              <w:rPr>
                <w:rFonts w:cstheme="minorHAnsi"/>
                <w:sz w:val="18"/>
                <w:szCs w:val="18"/>
                <w:lang w:val="en-US"/>
              </w:rPr>
              <w:t>EuQ</w:t>
            </w:r>
            <w:r w:rsidRPr="00E03E99">
              <w:rPr>
                <w:rFonts w:cstheme="minorHAnsi"/>
                <w:sz w:val="18"/>
                <w:szCs w:val="18"/>
                <w:vertAlign w:val="subscript"/>
                <w:lang w:val="en-US"/>
              </w:rPr>
              <w:t>3</w:t>
            </w:r>
            <w:r w:rsidRPr="00E03E99">
              <w:rPr>
                <w:rFonts w:cstheme="minorHAnsi"/>
                <w:sz w:val="18"/>
                <w:szCs w:val="18"/>
                <w:lang w:val="en-US"/>
              </w:rPr>
              <w:t>(H</w:t>
            </w:r>
            <w:r w:rsidRPr="00E03E99">
              <w:rPr>
                <w:rFonts w:cstheme="minorHAnsi"/>
                <w:sz w:val="18"/>
                <w:szCs w:val="18"/>
                <w:vertAlign w:val="subscript"/>
                <w:lang w:val="en-US"/>
              </w:rPr>
              <w:t>2</w:t>
            </w:r>
            <w:r w:rsidRPr="00E03E99">
              <w:rPr>
                <w:rFonts w:cstheme="minorHAnsi"/>
                <w:sz w:val="18"/>
                <w:szCs w:val="18"/>
                <w:lang w:val="en-US"/>
              </w:rPr>
              <w:t>O)</w:t>
            </w:r>
            <w:r w:rsidRPr="00E03E99">
              <w:rPr>
                <w:rFonts w:cstheme="minorHAnsi"/>
                <w:sz w:val="18"/>
                <w:szCs w:val="18"/>
                <w:vertAlign w:val="subscript"/>
                <w:lang w:val="en-US"/>
              </w:rPr>
              <w:t>2</w:t>
            </w:r>
            <w:r w:rsidRPr="00E03E99">
              <w:rPr>
                <w:rFonts w:cstheme="minorHAnsi"/>
                <w:sz w:val="18"/>
                <w:szCs w:val="18"/>
                <w:lang w:val="en-US"/>
              </w:rPr>
              <w:t>+2L, EtOH</w:t>
            </w:r>
          </w:p>
        </w:tc>
        <w:tc>
          <w:tcPr>
            <w:tcW w:w="672" w:type="dxa"/>
            <w:tcPrChange w:id="646" w:author="Pettinari Claudio" w:date="2024-08-31T22:34:00Z" w16du:dateUtc="2024-08-31T20:34:00Z">
              <w:tcPr>
                <w:tcW w:w="601" w:type="dxa"/>
                <w:gridSpan w:val="2"/>
              </w:tcPr>
            </w:tcPrChange>
          </w:tcPr>
          <w:p w14:paraId="56C13EE8" w14:textId="6B459D4D" w:rsidR="001A308C" w:rsidRPr="00E03E99" w:rsidRDefault="001A308C" w:rsidP="00044003">
            <w:pPr>
              <w:rPr>
                <w:rFonts w:cstheme="minorHAnsi"/>
                <w:sz w:val="18"/>
                <w:szCs w:val="18"/>
              </w:rPr>
            </w:pPr>
            <w:r w:rsidRPr="00E03E99">
              <w:rPr>
                <w:rFonts w:cstheme="minorHAnsi"/>
                <w:sz w:val="18"/>
                <w:szCs w:val="18"/>
              </w:rPr>
              <w:fldChar w:fldCharType="begin" w:fldLock="1"/>
            </w:r>
            <w:r w:rsidR="00E03E99" w:rsidRPr="00E03E99">
              <w:rPr>
                <w:rFonts w:cstheme="minorHAnsi"/>
                <w:sz w:val="18"/>
                <w:szCs w:val="18"/>
                <w:lang w:val="en-US"/>
              </w:rPr>
              <w:instrText>ADDIN CSL_CITATION {"citationItems":[{"id":"ITEM-1","itemData":{"author":[{"dropping-particle":"","family":"Karaseva","given":"E. T.","non-dropping-particle":"","parse-names":false,"suffix":""},{"dropping-particle":"","family":"Karasev","given":"V. E.","non-dropping-particle":"","parse-names":false,"suffix":""},{"dropping-particle":"","family":"Udovenko","given":"A. A.","non-dropping-particle":"","parse-names":false,"suffix":""},{"dropping-particle":"","family":"Sigula","given":"N. I","non-dropping-particle":"","parse-names":false,"suffix":""}],"container-title":"Russian Journal of Coordination Chemistry/Koordinatsionnaya Khimiya","id":"ITEM-1","issue":"5","issued":{"date-parts":[["1985"]]},"page":"692-698","title":"Crystal structure of an adduct of europium phenylmethylbenzoylpyrazolonate with triisobutyl phosphate. Relation of structural and luminescent-spectroscopic parameters in mixed europium chelates","type":"article-journal","volume":"9"},"uris":["http://www.mendeley.com/documents/?uuid=7830a297-35c1-4790-8dc0-d42e2a16cce5"]}],"mendeley":{"formattedCitation":"[104]","plainTextFormattedCitation":"[104]","previouslyFormattedCitation":"[102]"},"properties":{"noteIndex":0},"schema":"https://github.com/citation-style-language/schema/raw/master/csl-citation.json"}</w:instrText>
            </w:r>
            <w:r w:rsidRPr="00E03E99">
              <w:rPr>
                <w:rFonts w:cstheme="minorHAnsi"/>
                <w:sz w:val="18"/>
                <w:szCs w:val="18"/>
              </w:rPr>
              <w:fldChar w:fldCharType="separate"/>
            </w:r>
            <w:r w:rsidR="00E03E99" w:rsidRPr="00E03E99">
              <w:rPr>
                <w:rFonts w:cstheme="minorHAnsi"/>
                <w:noProof/>
                <w:sz w:val="18"/>
                <w:szCs w:val="18"/>
              </w:rPr>
              <w:t>[104]</w:t>
            </w:r>
            <w:r w:rsidRPr="00E03E99">
              <w:rPr>
                <w:rFonts w:cstheme="minorHAnsi"/>
                <w:sz w:val="18"/>
                <w:szCs w:val="18"/>
              </w:rPr>
              <w:fldChar w:fldCharType="end"/>
            </w:r>
          </w:p>
        </w:tc>
        <w:tc>
          <w:tcPr>
            <w:tcW w:w="578" w:type="dxa"/>
            <w:tcPrChange w:id="647" w:author="Pettinari Claudio" w:date="2024-08-31T22:34:00Z" w16du:dateUtc="2024-08-31T20:34:00Z">
              <w:tcPr>
                <w:tcW w:w="781" w:type="dxa"/>
                <w:gridSpan w:val="2"/>
              </w:tcPr>
            </w:tcPrChange>
          </w:tcPr>
          <w:p w14:paraId="4E97294A" w14:textId="77777777" w:rsidR="001A308C" w:rsidRPr="00E03E99" w:rsidRDefault="001A308C" w:rsidP="00044003">
            <w:pPr>
              <w:rPr>
                <w:rFonts w:cstheme="minorHAnsi"/>
                <w:sz w:val="18"/>
                <w:szCs w:val="18"/>
                <w:lang w:val="en-US"/>
              </w:rPr>
            </w:pPr>
            <w:r w:rsidRPr="00E03E99">
              <w:rPr>
                <w:rFonts w:cstheme="minorHAnsi"/>
                <w:sz w:val="18"/>
                <w:szCs w:val="18"/>
                <w:lang w:val="en-US"/>
              </w:rPr>
              <w:t>1983</w:t>
            </w:r>
          </w:p>
        </w:tc>
      </w:tr>
      <w:tr w:rsidR="00A77542" w:rsidRPr="00E03E99" w14:paraId="3C2985FA" w14:textId="77777777" w:rsidTr="00A6215D">
        <w:tc>
          <w:tcPr>
            <w:tcW w:w="2168" w:type="dxa"/>
            <w:tcPrChange w:id="648" w:author="Pettinari Claudio" w:date="2024-08-31T22:34:00Z" w16du:dateUtc="2024-08-31T20:34:00Z">
              <w:tcPr>
                <w:tcW w:w="2183" w:type="dxa"/>
                <w:gridSpan w:val="2"/>
              </w:tcPr>
            </w:tcPrChange>
          </w:tcPr>
          <w:p w14:paraId="674656AB" w14:textId="77777777" w:rsidR="001A308C" w:rsidRPr="00E03E99" w:rsidRDefault="001A308C" w:rsidP="00044003">
            <w:pPr>
              <w:rPr>
                <w:rFonts w:cstheme="minorHAnsi"/>
                <w:sz w:val="18"/>
                <w:szCs w:val="18"/>
                <w:lang w:val="en-US"/>
              </w:rPr>
            </w:pPr>
            <w:bookmarkStart w:id="649" w:name="_Hlk172737317"/>
            <w:r w:rsidRPr="00E03E99">
              <w:rPr>
                <w:rFonts w:cstheme="minorHAnsi"/>
                <w:sz w:val="18"/>
                <w:szCs w:val="18"/>
                <w:lang w:val="en-US"/>
              </w:rPr>
              <w:t>[</w:t>
            </w:r>
            <w:proofErr w:type="gramStart"/>
            <w:r w:rsidRPr="00E03E99">
              <w:rPr>
                <w:rFonts w:cstheme="minorHAnsi"/>
                <w:sz w:val="18"/>
                <w:szCs w:val="18"/>
                <w:lang w:val="en-US"/>
              </w:rPr>
              <w:t>Dy(</w:t>
            </w:r>
            <w:proofErr w:type="gramEnd"/>
            <w:r w:rsidRPr="00E03E99">
              <w:rPr>
                <w:rFonts w:cstheme="minorHAnsi"/>
                <w:sz w:val="18"/>
                <w:szCs w:val="18"/>
                <w:lang w:val="en-US"/>
              </w:rPr>
              <w:t>Q</w:t>
            </w:r>
            <w:r w:rsidRPr="00E03E99">
              <w:rPr>
                <w:rFonts w:cstheme="minorHAnsi"/>
                <w:sz w:val="18"/>
                <w:szCs w:val="18"/>
                <w:vertAlign w:val="superscript"/>
                <w:lang w:val="en-US"/>
              </w:rPr>
              <w:t>i-</w:t>
            </w:r>
            <w:proofErr w:type="spellStart"/>
            <w:r w:rsidRPr="00E03E99">
              <w:rPr>
                <w:rFonts w:cstheme="minorHAnsi"/>
                <w:sz w:val="18"/>
                <w:szCs w:val="18"/>
                <w:vertAlign w:val="superscript"/>
                <w:lang w:val="en-US"/>
              </w:rPr>
              <w:t>Pr</w:t>
            </w:r>
            <w:proofErr w:type="spellEnd"/>
            <w:r w:rsidRPr="00E03E99">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bookmarkEnd w:id="649"/>
          </w:p>
        </w:tc>
        <w:tc>
          <w:tcPr>
            <w:tcW w:w="1526" w:type="dxa"/>
            <w:tcPrChange w:id="650" w:author="Pettinari Claudio" w:date="2024-08-31T22:34:00Z" w16du:dateUtc="2024-08-31T20:34:00Z">
              <w:tcPr>
                <w:tcW w:w="1536" w:type="dxa"/>
                <w:gridSpan w:val="2"/>
              </w:tcPr>
            </w:tcPrChange>
          </w:tcPr>
          <w:p w14:paraId="1077C633" w14:textId="657658A0" w:rsidR="001A308C" w:rsidRPr="00E03E99" w:rsidRDefault="001A308C" w:rsidP="00044003">
            <w:pPr>
              <w:rPr>
                <w:rFonts w:cstheme="minorHAnsi"/>
                <w:sz w:val="18"/>
                <w:szCs w:val="18"/>
                <w:lang w:val="en-US"/>
              </w:rPr>
            </w:pPr>
            <w:r w:rsidRPr="00E03E99">
              <w:rPr>
                <w:rFonts w:cstheme="minorHAnsi"/>
                <w:sz w:val="18"/>
                <w:szCs w:val="18"/>
                <w:lang w:val="en-US"/>
              </w:rPr>
              <w:t>8, Dist.</w:t>
            </w:r>
            <w:ins w:id="651" w:author="Pettinari Claudio" w:date="2024-08-31T22:56:00Z" w16du:dateUtc="2024-08-31T20:56:00Z">
              <w:r w:rsidR="008546D5">
                <w:rPr>
                  <w:rFonts w:cstheme="minorHAnsi"/>
                  <w:sz w:val="18"/>
                  <w:szCs w:val="18"/>
                  <w:lang w:val="en-US"/>
                </w:rPr>
                <w:t xml:space="preserve"> </w:t>
              </w:r>
            </w:ins>
            <w:r w:rsidRPr="00E03E99">
              <w:rPr>
                <w:rFonts w:cstheme="minorHAnsi"/>
                <w:sz w:val="18"/>
                <w:szCs w:val="18"/>
                <w:lang w:val="en-US"/>
              </w:rPr>
              <w:t>Bicap</w:t>
            </w:r>
            <w:ins w:id="652" w:author="Pettinari Claudio" w:date="2024-08-31T22:56:00Z" w16du:dateUtc="2024-08-31T20:56:00Z">
              <w:r w:rsidR="008546D5">
                <w:rPr>
                  <w:rFonts w:cstheme="minorHAnsi"/>
                  <w:sz w:val="18"/>
                  <w:szCs w:val="18"/>
                  <w:lang w:val="en-US"/>
                </w:rPr>
                <w:t>p</w:t>
              </w:r>
            </w:ins>
            <w:r w:rsidRPr="00E03E99">
              <w:rPr>
                <w:rFonts w:cstheme="minorHAnsi"/>
                <w:sz w:val="18"/>
                <w:szCs w:val="18"/>
                <w:lang w:val="en-US"/>
              </w:rPr>
              <w:t>ed trigonal prism</w:t>
            </w:r>
          </w:p>
        </w:tc>
        <w:tc>
          <w:tcPr>
            <w:tcW w:w="1426" w:type="dxa"/>
            <w:tcPrChange w:id="653" w:author="Pettinari Claudio" w:date="2024-08-31T22:34:00Z" w16du:dateUtc="2024-08-31T20:34:00Z">
              <w:tcPr>
                <w:tcW w:w="1436" w:type="dxa"/>
                <w:gridSpan w:val="2"/>
              </w:tcPr>
            </w:tcPrChange>
          </w:tcPr>
          <w:p w14:paraId="5DFB5177" w14:textId="77777777" w:rsidR="001A308C" w:rsidRPr="00E03E99" w:rsidRDefault="001A308C" w:rsidP="00044003">
            <w:pPr>
              <w:rPr>
                <w:rFonts w:cstheme="minorHAnsi"/>
                <w:sz w:val="18"/>
                <w:szCs w:val="18"/>
                <w:lang w:val="en-US"/>
              </w:rPr>
            </w:pPr>
            <w:bookmarkStart w:id="654" w:name="_Hlk172737323"/>
            <w:r w:rsidRPr="00E03E99">
              <w:rPr>
                <w:rFonts w:cstheme="minorHAnsi"/>
                <w:sz w:val="18"/>
                <w:szCs w:val="18"/>
                <w:lang w:val="en-US"/>
              </w:rPr>
              <w:t>PLQY 3.5%</w:t>
            </w:r>
          </w:p>
          <w:bookmarkEnd w:id="654"/>
          <w:p w14:paraId="0D713240" w14:textId="77777777" w:rsidR="001A308C" w:rsidRPr="00E03E99" w:rsidRDefault="001A308C" w:rsidP="00044003">
            <w:pPr>
              <w:rPr>
                <w:rFonts w:cstheme="minorHAnsi"/>
                <w:sz w:val="18"/>
                <w:szCs w:val="18"/>
                <w:lang w:val="en-US"/>
              </w:rPr>
            </w:pPr>
            <w:proofErr w:type="spellStart"/>
            <w:r w:rsidRPr="00E03E99">
              <w:rPr>
                <w:rFonts w:cstheme="minorHAnsi"/>
                <w:sz w:val="18"/>
                <w:szCs w:val="18"/>
                <w:lang w:val="en-US"/>
              </w:rPr>
              <w:t>τ</w:t>
            </w:r>
            <w:r w:rsidRPr="00E03E99">
              <w:rPr>
                <w:rFonts w:cstheme="minorHAnsi"/>
                <w:sz w:val="18"/>
                <w:szCs w:val="18"/>
                <w:vertAlign w:val="subscript"/>
                <w:lang w:val="en-US"/>
              </w:rPr>
              <w:t>obs</w:t>
            </w:r>
            <w:proofErr w:type="spellEnd"/>
            <w:r w:rsidRPr="00E03E99">
              <w:rPr>
                <w:rFonts w:cstheme="minorHAnsi"/>
                <w:sz w:val="18"/>
                <w:szCs w:val="18"/>
                <w:lang w:val="en-US"/>
              </w:rPr>
              <w:t xml:space="preserve"> 17.6 µs</w:t>
            </w:r>
          </w:p>
          <w:p w14:paraId="4AA189EE" w14:textId="77777777" w:rsidR="001A308C" w:rsidRPr="00E03E99" w:rsidRDefault="001A308C" w:rsidP="00044003">
            <w:pPr>
              <w:rPr>
                <w:rFonts w:cstheme="minorHAnsi"/>
                <w:sz w:val="18"/>
                <w:szCs w:val="18"/>
                <w:lang w:val="en-US"/>
              </w:rPr>
            </w:pPr>
            <w:r w:rsidRPr="00E03E99">
              <w:rPr>
                <w:rFonts w:cstheme="minorHAnsi"/>
                <w:sz w:val="18"/>
                <w:szCs w:val="18"/>
                <w:lang w:val="en-US"/>
              </w:rPr>
              <w:t>Judd-</w:t>
            </w:r>
            <w:proofErr w:type="spellStart"/>
            <w:r w:rsidRPr="00E03E99">
              <w:rPr>
                <w:rFonts w:cstheme="minorHAnsi"/>
                <w:sz w:val="18"/>
                <w:szCs w:val="18"/>
                <w:lang w:val="en-US"/>
              </w:rPr>
              <w:t>Ofelt</w:t>
            </w:r>
            <w:proofErr w:type="spellEnd"/>
            <w:r w:rsidRPr="00E03E99">
              <w:rPr>
                <w:rFonts w:cstheme="minorHAnsi"/>
                <w:sz w:val="18"/>
                <w:szCs w:val="18"/>
                <w:lang w:val="en-US"/>
              </w:rPr>
              <w:t xml:space="preserve"> analysis</w:t>
            </w:r>
          </w:p>
        </w:tc>
        <w:tc>
          <w:tcPr>
            <w:tcW w:w="2708" w:type="dxa"/>
            <w:tcPrChange w:id="655" w:author="Pettinari Claudio" w:date="2024-08-31T22:34:00Z" w16du:dateUtc="2024-08-31T20:34:00Z">
              <w:tcPr>
                <w:tcW w:w="3239" w:type="dxa"/>
                <w:gridSpan w:val="2"/>
              </w:tcPr>
            </w:tcPrChange>
          </w:tcPr>
          <w:p w14:paraId="323550A5" w14:textId="77777777" w:rsidR="001A308C" w:rsidRPr="00E03E99" w:rsidRDefault="001A308C" w:rsidP="00044003">
            <w:pPr>
              <w:rPr>
                <w:rFonts w:cstheme="minorHAnsi"/>
                <w:sz w:val="18"/>
                <w:szCs w:val="18"/>
                <w:lang w:val="en-US"/>
              </w:rPr>
            </w:pPr>
            <w:r w:rsidRPr="00E03E99">
              <w:rPr>
                <w:rFonts w:cstheme="minorHAnsi"/>
                <w:sz w:val="18"/>
                <w:szCs w:val="18"/>
                <w:lang w:val="en-US"/>
              </w:rPr>
              <w:t>1LnCl</w:t>
            </w:r>
            <w:r w:rsidRPr="00E03E99">
              <w:rPr>
                <w:rFonts w:cstheme="minorHAnsi"/>
                <w:sz w:val="18"/>
                <w:szCs w:val="18"/>
                <w:vertAlign w:val="subscript"/>
                <w:lang w:val="en-US"/>
              </w:rPr>
              <w:t>3</w:t>
            </w:r>
            <w:r w:rsidRPr="00E03E99">
              <w:rPr>
                <w:rFonts w:cstheme="minorHAnsi"/>
                <w:sz w:val="18"/>
                <w:szCs w:val="18"/>
                <w:lang w:val="en-US"/>
              </w:rPr>
              <w:t>+3HQ+3NaOH, EtOH</w:t>
            </w:r>
          </w:p>
        </w:tc>
        <w:bookmarkStart w:id="656" w:name="_Hlk172737327"/>
        <w:tc>
          <w:tcPr>
            <w:tcW w:w="672" w:type="dxa"/>
            <w:tcPrChange w:id="657" w:author="Pettinari Claudio" w:date="2024-08-31T22:34:00Z" w16du:dateUtc="2024-08-31T20:34:00Z">
              <w:tcPr>
                <w:tcW w:w="601" w:type="dxa"/>
                <w:gridSpan w:val="2"/>
              </w:tcPr>
            </w:tcPrChange>
          </w:tcPr>
          <w:p w14:paraId="426393F9" w14:textId="709EF686" w:rsidR="001A308C" w:rsidRPr="00E03E99" w:rsidRDefault="001A308C" w:rsidP="00044003">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{"citationItems":[{"id":"ITEM-1","itemData":{"DOI":"10.1016/j.jlumin.2013.04.044","ISSN":"00222313","abstract":"We have synthesized a trivalent dysprosium ion (Dy3+) complex Dy(PM)3(TP)2 [where PM=1-phenyl-3-methyl-4-isobutyryl-5- pyrazolone and TP=triphenyl phosphine oxide]. Besides visible emission peaked at 480, 572 and 655 nm, near-infrared emission with sharp emission bands range from 800 nm to 1700 nm were detected from this complex. The Judd-Ofelt theory was introduced to calculate the radiative transition rate and the radiative decay time for the 4F9/2→6L J′ transitions of Dy3+ ion in this complex. The calculated radiative lifetime of the 4F9/2 excited state was 410 μs, compared with the measured luminescent lifetime 17.6 μs, we obtained the radiative quantum efficiency of the 4F9/2 excited state of 4.3% from this Dy (III) complex. © 2013 Elsevier B.V.","author":[{"dropping-particle":"","family":"Li","given":"Zhefeng","non-dropping-particle":"","parse-names":false,"suffix":""},{"dropping-particle":"","family":"Yu","given":"Jiangbo","non-dropping-particle":"","parse-names":false,"suffix":""}],"container-title":"Journal of Luminescence","id":"ITEM-1","issued":{"date-parts":[["2013"]]},"page":"169-172","publisher":"Elsevier","title":"The near-infrared optical properties and Judd-Ofelt analysis of a Dy(III) complex","type":"article-journal","volume":"143"},"uris":["http://www.mendeley.com/documents/?uuid=7c0d108f-d7ae-45e0-a0c3-94f76f99236c"]}],"mendeley":{"formattedCitation":"[44]","plainTextFormattedCitation":"[44]","previouslyFormattedCitation":"[44]"},"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[44]</w:t>
            </w:r>
            <w:r w:rsidRPr="00E03E99">
              <w:rPr>
                <w:rFonts w:cstheme="minorHAnsi"/>
                <w:sz w:val="18"/>
                <w:szCs w:val="18"/>
              </w:rPr>
              <w:fldChar w:fldCharType="end"/>
            </w:r>
            <w:bookmarkEnd w:id="656"/>
          </w:p>
        </w:tc>
        <w:tc>
          <w:tcPr>
            <w:tcW w:w="578" w:type="dxa"/>
            <w:tcPrChange w:id="658" w:author="Pettinari Claudio" w:date="2024-08-31T22:34:00Z" w16du:dateUtc="2024-08-31T20:34:00Z">
              <w:tcPr>
                <w:tcW w:w="781" w:type="dxa"/>
                <w:gridSpan w:val="2"/>
              </w:tcPr>
            </w:tcPrChange>
          </w:tcPr>
          <w:p w14:paraId="01307C9F" w14:textId="77777777" w:rsidR="001A308C" w:rsidRPr="00E03E99" w:rsidRDefault="001A308C" w:rsidP="00044003">
            <w:pPr>
              <w:rPr>
                <w:rFonts w:cstheme="minorHAnsi"/>
                <w:sz w:val="18"/>
                <w:szCs w:val="18"/>
                <w:lang w:val="en-US"/>
              </w:rPr>
            </w:pPr>
            <w:r w:rsidRPr="00E03E99">
              <w:rPr>
                <w:rFonts w:cstheme="minorHAnsi"/>
                <w:sz w:val="18"/>
                <w:szCs w:val="18"/>
                <w:lang w:val="en-US"/>
              </w:rPr>
              <w:t>2013</w:t>
            </w:r>
          </w:p>
        </w:tc>
      </w:tr>
      <w:tr w:rsidR="00A77542" w:rsidRPr="00E03E99" w14:paraId="2C3D41EB" w14:textId="77777777" w:rsidTr="00A6215D">
        <w:tc>
          <w:tcPr>
            <w:tcW w:w="2168" w:type="dxa"/>
            <w:tcPrChange w:id="659" w:author="Pettinari Claudio" w:date="2024-08-31T22:34:00Z" w16du:dateUtc="2024-08-31T20:34:00Z">
              <w:tcPr>
                <w:tcW w:w="2183" w:type="dxa"/>
                <w:gridSpan w:val="2"/>
              </w:tcPr>
            </w:tcPrChange>
          </w:tcPr>
          <w:p w14:paraId="200593BA" w14:textId="77777777" w:rsidR="001A308C" w:rsidRPr="00E03E99" w:rsidRDefault="001A308C" w:rsidP="00044003">
            <w:pPr>
              <w:rPr>
                <w:rFonts w:cstheme="minorHAnsi"/>
                <w:sz w:val="18"/>
                <w:szCs w:val="18"/>
              </w:rPr>
            </w:pPr>
            <w:r w:rsidRPr="00E03E99">
              <w:rPr>
                <w:rFonts w:cstheme="minorHAnsi"/>
                <w:sz w:val="18"/>
                <w:szCs w:val="18"/>
                <w:lang w:val="en-US"/>
              </w:rPr>
              <w:t>[</w:t>
            </w:r>
            <w:proofErr w:type="spellStart"/>
            <w:proofErr w:type="gramStart"/>
            <w:r w:rsidRPr="00E03E99">
              <w:rPr>
                <w:rFonts w:cstheme="minorHAnsi"/>
                <w:sz w:val="18"/>
                <w:szCs w:val="18"/>
                <w:lang w:val="en-US"/>
              </w:rPr>
              <w:t>Sm</w:t>
            </w:r>
            <w:proofErr w:type="spellEnd"/>
            <w:r w:rsidRPr="00E03E99">
              <w:rPr>
                <w:rFonts w:cstheme="minorHAnsi"/>
                <w:sz w:val="18"/>
                <w:szCs w:val="18"/>
                <w:lang w:val="en-US"/>
              </w:rPr>
              <w:t>(</w:t>
            </w:r>
            <w:proofErr w:type="gramEnd"/>
            <w:r w:rsidRPr="00E03E99">
              <w:rPr>
                <w:rFonts w:cstheme="minorHAnsi"/>
                <w:sz w:val="18"/>
                <w:szCs w:val="18"/>
                <w:lang w:val="en-US"/>
              </w:rPr>
              <w:t>Q</w:t>
            </w:r>
            <w:r w:rsidRPr="00E03E99">
              <w:rPr>
                <w:rFonts w:cstheme="minorHAnsi"/>
                <w:sz w:val="18"/>
                <w:szCs w:val="18"/>
                <w:vertAlign w:val="superscript"/>
                <w:lang w:val="en-US"/>
              </w:rPr>
              <w:t>i-</w:t>
            </w:r>
            <w:proofErr w:type="spellStart"/>
            <w:r w:rsidRPr="00E03E99">
              <w:rPr>
                <w:rFonts w:cstheme="minorHAnsi"/>
                <w:sz w:val="18"/>
                <w:szCs w:val="18"/>
                <w:vertAlign w:val="superscript"/>
                <w:lang w:val="en-US"/>
              </w:rPr>
              <w:t>Pr</w:t>
            </w:r>
            <w:proofErr w:type="spellEnd"/>
            <w:r w:rsidRPr="00E03E99">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660" w:author="Pettinari Claudio" w:date="2024-08-31T22:34:00Z" w16du:dateUtc="2024-08-31T20:34:00Z">
              <w:tcPr>
                <w:tcW w:w="1536" w:type="dxa"/>
                <w:gridSpan w:val="2"/>
              </w:tcPr>
            </w:tcPrChange>
          </w:tcPr>
          <w:p w14:paraId="11010597"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661" w:author="Pettinari Claudio" w:date="2024-08-31T22:34:00Z" w16du:dateUtc="2024-08-31T20:34:00Z">
              <w:tcPr>
                <w:tcW w:w="1436" w:type="dxa"/>
                <w:gridSpan w:val="2"/>
              </w:tcPr>
            </w:tcPrChange>
          </w:tcPr>
          <w:p w14:paraId="6F401C1D" w14:textId="77777777" w:rsidR="001A308C" w:rsidRPr="00E03E99" w:rsidRDefault="001A308C" w:rsidP="00044003">
            <w:pPr>
              <w:rPr>
                <w:rFonts w:cstheme="minorHAnsi"/>
                <w:sz w:val="18"/>
                <w:szCs w:val="18"/>
                <w:lang w:val="en-US"/>
              </w:rPr>
            </w:pPr>
            <w:r w:rsidRPr="00E03E99">
              <w:rPr>
                <w:rFonts w:cstheme="minorHAnsi"/>
                <w:sz w:val="18"/>
                <w:szCs w:val="18"/>
                <w:lang w:val="en-US"/>
              </w:rPr>
              <w:t>PLQY 2.7%</w:t>
            </w:r>
          </w:p>
          <w:p w14:paraId="09836F76" w14:textId="77777777" w:rsidR="001A308C" w:rsidRPr="00E03E99" w:rsidRDefault="001A308C" w:rsidP="00044003">
            <w:pPr>
              <w:rPr>
                <w:rFonts w:cstheme="minorHAnsi"/>
                <w:sz w:val="18"/>
                <w:szCs w:val="18"/>
                <w:lang w:val="en-US"/>
              </w:rPr>
            </w:pPr>
            <w:proofErr w:type="spellStart"/>
            <w:r w:rsidRPr="00E03E99">
              <w:rPr>
                <w:rFonts w:cstheme="minorHAnsi"/>
                <w:sz w:val="18"/>
                <w:szCs w:val="18"/>
                <w:lang w:val="en-US"/>
              </w:rPr>
              <w:t>τ</w:t>
            </w:r>
            <w:r w:rsidRPr="00E03E99">
              <w:rPr>
                <w:rFonts w:cstheme="minorHAnsi"/>
                <w:sz w:val="18"/>
                <w:szCs w:val="18"/>
                <w:vertAlign w:val="subscript"/>
                <w:lang w:val="en-US"/>
              </w:rPr>
              <w:t>obs</w:t>
            </w:r>
            <w:proofErr w:type="spellEnd"/>
            <w:r w:rsidRPr="00E03E99">
              <w:rPr>
                <w:rFonts w:cstheme="minorHAnsi"/>
                <w:sz w:val="18"/>
                <w:szCs w:val="18"/>
                <w:lang w:val="en-US"/>
              </w:rPr>
              <w:t xml:space="preserve"> 84.7 µs</w:t>
            </w:r>
          </w:p>
          <w:p w14:paraId="1257BD23" w14:textId="77777777" w:rsidR="001A308C" w:rsidRPr="00E03E99" w:rsidRDefault="001A308C" w:rsidP="00044003">
            <w:pPr>
              <w:rPr>
                <w:rFonts w:cstheme="minorHAnsi"/>
                <w:sz w:val="18"/>
                <w:szCs w:val="18"/>
                <w:lang w:val="en-US"/>
              </w:rPr>
            </w:pPr>
            <w:r w:rsidRPr="00E03E99">
              <w:rPr>
                <w:rFonts w:cstheme="minorHAnsi"/>
                <w:sz w:val="18"/>
                <w:szCs w:val="18"/>
                <w:lang w:val="en-US"/>
              </w:rPr>
              <w:t>Judd-</w:t>
            </w:r>
            <w:proofErr w:type="spellStart"/>
            <w:r w:rsidRPr="00E03E99">
              <w:rPr>
                <w:rFonts w:cstheme="minorHAnsi"/>
                <w:sz w:val="18"/>
                <w:szCs w:val="18"/>
                <w:lang w:val="en-US"/>
              </w:rPr>
              <w:t>Ofelt</w:t>
            </w:r>
            <w:proofErr w:type="spellEnd"/>
            <w:r w:rsidRPr="00E03E99">
              <w:rPr>
                <w:rFonts w:cstheme="minorHAnsi"/>
                <w:sz w:val="18"/>
                <w:szCs w:val="18"/>
                <w:lang w:val="en-US"/>
              </w:rPr>
              <w:t xml:space="preserve"> analysis</w:t>
            </w:r>
          </w:p>
        </w:tc>
        <w:tc>
          <w:tcPr>
            <w:tcW w:w="2708" w:type="dxa"/>
            <w:tcPrChange w:id="662" w:author="Pettinari Claudio" w:date="2024-08-31T22:34:00Z" w16du:dateUtc="2024-08-31T20:34:00Z">
              <w:tcPr>
                <w:tcW w:w="3239" w:type="dxa"/>
                <w:gridSpan w:val="2"/>
              </w:tcPr>
            </w:tcPrChange>
          </w:tcPr>
          <w:p w14:paraId="4AFFB531" w14:textId="77777777" w:rsidR="001A308C" w:rsidRPr="00E03E99" w:rsidRDefault="001A308C" w:rsidP="00044003">
            <w:pPr>
              <w:rPr>
                <w:rFonts w:cstheme="minorHAnsi"/>
                <w:sz w:val="18"/>
                <w:szCs w:val="18"/>
                <w:lang w:val="en-US"/>
              </w:rPr>
            </w:pPr>
            <w:r w:rsidRPr="00E03E99">
              <w:rPr>
                <w:rFonts w:cstheme="minorHAnsi"/>
                <w:sz w:val="18"/>
                <w:szCs w:val="18"/>
                <w:lang w:val="en-US"/>
              </w:rPr>
              <w:t>1LnCl</w:t>
            </w:r>
            <w:r w:rsidRPr="00E03E99">
              <w:rPr>
                <w:rFonts w:cstheme="minorHAnsi"/>
                <w:sz w:val="18"/>
                <w:szCs w:val="18"/>
                <w:vertAlign w:val="subscript"/>
                <w:lang w:val="en-US"/>
              </w:rPr>
              <w:t>3</w:t>
            </w:r>
            <w:r w:rsidRPr="00E03E99">
              <w:rPr>
                <w:rFonts w:cstheme="minorHAnsi"/>
                <w:sz w:val="18"/>
                <w:szCs w:val="18"/>
                <w:lang w:val="en-US"/>
              </w:rPr>
              <w:t>+3HQ+3NaOH+2TPPO, EtOH</w:t>
            </w:r>
          </w:p>
        </w:tc>
        <w:tc>
          <w:tcPr>
            <w:tcW w:w="672" w:type="dxa"/>
            <w:tcPrChange w:id="663" w:author="Pettinari Claudio" w:date="2024-08-31T22:34:00Z" w16du:dateUtc="2024-08-31T20:34:00Z">
              <w:tcPr>
                <w:tcW w:w="601" w:type="dxa"/>
                <w:gridSpan w:val="2"/>
              </w:tcPr>
            </w:tcPrChange>
          </w:tcPr>
          <w:p w14:paraId="4ED6EB99" w14:textId="479DE1E5" w:rsidR="001A308C" w:rsidRPr="00E03E99" w:rsidRDefault="001A308C" w:rsidP="00044003">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{"citationItems":[{"id":"ITEM-1","itemData":{"DOI":"10.1016/j.inoche.2008.08.008","ISSN":"13877003","abstract":"The photophysical properties of the complex Sm(PM)3(TP)2 [PM = 1-phenyl-3-methyl-4-isobutyryl-5-pyrazolone, TP = triphenyl phosphine oxide] are determined in crystal state, and energy transfer process is modeled for ligands to center Sm(III) ion. The characteristic luminescence of Sm(III) is sensitized by PM and TP, and most of transitions from excited state 4G5/2 of Sm3+ are detected. According to the Judd-Ofelt theory, values of three oscillator strength parameters were obtained. The radiative transition rates for the emission from 4G5/2 to the lower manifolds were obtained, and calculated radiative lifetime of the 4G5/2 manifold is 3.1 ms. The corresponding fluorescence quantum efficiency is 2.7%.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container-title":"Inorganic Chemistry Communications","id":"ITEM-1","issue":"10","issued":{"date-parts":[["2008"]]},"page":"1284-1287","title":"The optical properties and the natural lifetime calculation of a Sm(III) complex","type":"article-journal","volume":"11"},"uris":["http://www.mendeley.com/documents/?uuid=ada5ad03-7d84-450b-8322-a579e055f010"]}],"mendeley":{"formattedCitation":"[42]","plainTextFormattedCitation":"[42]","previouslyFormattedCitation":"[42]"},"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[42]</w:t>
            </w:r>
            <w:r w:rsidRPr="00E03E99">
              <w:rPr>
                <w:rFonts w:cstheme="minorHAnsi"/>
                <w:sz w:val="18"/>
                <w:szCs w:val="18"/>
              </w:rPr>
              <w:fldChar w:fldCharType="end"/>
            </w:r>
          </w:p>
        </w:tc>
        <w:tc>
          <w:tcPr>
            <w:tcW w:w="578" w:type="dxa"/>
            <w:tcPrChange w:id="664" w:author="Pettinari Claudio" w:date="2024-08-31T22:34:00Z" w16du:dateUtc="2024-08-31T20:34:00Z">
              <w:tcPr>
                <w:tcW w:w="781" w:type="dxa"/>
                <w:gridSpan w:val="2"/>
              </w:tcPr>
            </w:tcPrChange>
          </w:tcPr>
          <w:p w14:paraId="26191B69" w14:textId="77777777" w:rsidR="001A308C" w:rsidRPr="00E03E99" w:rsidRDefault="001A308C" w:rsidP="00044003">
            <w:pPr>
              <w:rPr>
                <w:rFonts w:cstheme="minorHAnsi"/>
                <w:sz w:val="18"/>
                <w:szCs w:val="18"/>
                <w:lang w:val="en-US"/>
              </w:rPr>
            </w:pPr>
            <w:r w:rsidRPr="00E03E99">
              <w:rPr>
                <w:rFonts w:cstheme="minorHAnsi"/>
                <w:sz w:val="18"/>
                <w:szCs w:val="18"/>
                <w:lang w:val="en-US"/>
              </w:rPr>
              <w:t>2008</w:t>
            </w:r>
          </w:p>
        </w:tc>
      </w:tr>
      <w:tr w:rsidR="00A77542" w:rsidRPr="00E03E99" w14:paraId="0E7B1A12" w14:textId="77777777" w:rsidTr="00A6215D">
        <w:tc>
          <w:tcPr>
            <w:tcW w:w="2168" w:type="dxa"/>
            <w:tcPrChange w:id="665" w:author="Pettinari Claudio" w:date="2024-08-31T22:34:00Z" w16du:dateUtc="2024-08-31T20:34:00Z">
              <w:tcPr>
                <w:tcW w:w="2183" w:type="dxa"/>
                <w:gridSpan w:val="2"/>
              </w:tcPr>
            </w:tcPrChange>
          </w:tcPr>
          <w:p w14:paraId="4516A5BE" w14:textId="77777777" w:rsidR="001A308C" w:rsidRPr="00E03E99" w:rsidRDefault="001A308C" w:rsidP="00044003">
            <w:pPr>
              <w:rPr>
                <w:rFonts w:cstheme="minorHAnsi"/>
                <w:sz w:val="18"/>
                <w:szCs w:val="18"/>
              </w:rPr>
            </w:pPr>
            <w:r w:rsidRPr="00E03E99">
              <w:rPr>
                <w:rFonts w:cstheme="minorHAnsi"/>
                <w:sz w:val="18"/>
                <w:szCs w:val="18"/>
                <w:lang w:val="en-US"/>
              </w:rPr>
              <w:t>[LnQ</w:t>
            </w:r>
            <w:r w:rsidRPr="00E03E99">
              <w:rPr>
                <w:rFonts w:cstheme="minorHAnsi"/>
                <w:sz w:val="18"/>
                <w:szCs w:val="18"/>
                <w:vertAlign w:val="superscript"/>
                <w:lang w:val="en-US"/>
              </w:rPr>
              <w:t>C6F5</w:t>
            </w:r>
            <w:r w:rsidRPr="00E03E99">
              <w:rPr>
                <w:rFonts w:cstheme="minorHAnsi"/>
                <w:sz w:val="18"/>
                <w:szCs w:val="18"/>
                <w:vertAlign w:val="subscript"/>
                <w:lang w:val="en-US"/>
              </w:rPr>
              <w:t>3</w:t>
            </w:r>
            <w:r w:rsidRPr="00E03E99">
              <w:rPr>
                <w:rFonts w:cstheme="minorHAnsi"/>
                <w:sz w:val="18"/>
                <w:szCs w:val="18"/>
                <w:lang w:val="en-US"/>
              </w:rPr>
              <w:t>(TPPO)]</w:t>
            </w:r>
          </w:p>
        </w:tc>
        <w:tc>
          <w:tcPr>
            <w:tcW w:w="1526" w:type="dxa"/>
            <w:tcPrChange w:id="666" w:author="Pettinari Claudio" w:date="2024-08-31T22:34:00Z" w16du:dateUtc="2024-08-31T20:34:00Z">
              <w:tcPr>
                <w:tcW w:w="1536" w:type="dxa"/>
                <w:gridSpan w:val="2"/>
              </w:tcPr>
            </w:tcPrChange>
          </w:tcPr>
          <w:p w14:paraId="10E14DE8" w14:textId="77777777" w:rsidR="001A308C" w:rsidRPr="00E03E99" w:rsidRDefault="001A308C" w:rsidP="00044003">
            <w:pPr>
              <w:rPr>
                <w:rFonts w:cstheme="minorHAnsi"/>
                <w:sz w:val="18"/>
                <w:szCs w:val="18"/>
              </w:rPr>
            </w:pPr>
            <w:r w:rsidRPr="00E03E99">
              <w:rPr>
                <w:rFonts w:cstheme="minorHAnsi"/>
                <w:sz w:val="18"/>
                <w:szCs w:val="18"/>
                <w:lang w:val="en-US"/>
              </w:rPr>
              <w:t>7</w:t>
            </w:r>
          </w:p>
        </w:tc>
        <w:tc>
          <w:tcPr>
            <w:tcW w:w="1426" w:type="dxa"/>
            <w:tcPrChange w:id="667" w:author="Pettinari Claudio" w:date="2024-08-31T22:34:00Z" w16du:dateUtc="2024-08-31T20:34:00Z">
              <w:tcPr>
                <w:tcW w:w="1436" w:type="dxa"/>
                <w:gridSpan w:val="2"/>
              </w:tcPr>
            </w:tcPrChange>
          </w:tcPr>
          <w:p w14:paraId="2E7675A1" w14:textId="77777777" w:rsidR="001A308C" w:rsidRPr="00E03E99" w:rsidRDefault="001A308C" w:rsidP="00044003">
            <w:pPr>
              <w:rPr>
                <w:rFonts w:cstheme="minorHAnsi"/>
                <w:sz w:val="18"/>
                <w:szCs w:val="18"/>
                <w:lang w:val="en-US"/>
              </w:rPr>
            </w:pPr>
            <w:r w:rsidRPr="00E03E99">
              <w:rPr>
                <w:rFonts w:cstheme="minorHAnsi"/>
                <w:sz w:val="18"/>
                <w:szCs w:val="18"/>
                <w:lang w:val="en-US"/>
              </w:rPr>
              <w:t xml:space="preserve">Only Eu and </w:t>
            </w:r>
            <w:proofErr w:type="spellStart"/>
            <w:r w:rsidRPr="00E03E99">
              <w:rPr>
                <w:rFonts w:cstheme="minorHAnsi"/>
                <w:sz w:val="18"/>
                <w:szCs w:val="18"/>
                <w:lang w:val="en-US"/>
              </w:rPr>
              <w:t>Sm</w:t>
            </w:r>
            <w:proofErr w:type="spellEnd"/>
            <w:r w:rsidRPr="00E03E99">
              <w:rPr>
                <w:rFonts w:cstheme="minorHAnsi"/>
                <w:sz w:val="18"/>
                <w:szCs w:val="18"/>
                <w:lang w:val="en-US"/>
              </w:rPr>
              <w:t xml:space="preserve"> shows Ln-centered emission</w:t>
            </w:r>
          </w:p>
        </w:tc>
        <w:tc>
          <w:tcPr>
            <w:tcW w:w="2708" w:type="dxa"/>
            <w:tcPrChange w:id="668" w:author="Pettinari Claudio" w:date="2024-08-31T22:34:00Z" w16du:dateUtc="2024-08-31T20:34:00Z">
              <w:tcPr>
                <w:tcW w:w="3239" w:type="dxa"/>
                <w:gridSpan w:val="2"/>
              </w:tcPr>
            </w:tcPrChange>
          </w:tcPr>
          <w:p w14:paraId="118B6BBF" w14:textId="77777777" w:rsidR="001A308C" w:rsidRPr="00E03E99" w:rsidRDefault="001A308C" w:rsidP="00044003">
            <w:pPr>
              <w:rPr>
                <w:rFonts w:cstheme="minorHAnsi"/>
                <w:sz w:val="18"/>
                <w:szCs w:val="18"/>
                <w:lang w:val="en-US"/>
              </w:rPr>
            </w:pPr>
            <w:r w:rsidRPr="00E03E99">
              <w:rPr>
                <w:rFonts w:cstheme="minorHAnsi"/>
                <w:sz w:val="18"/>
                <w:szCs w:val="18"/>
                <w:lang w:val="en-US"/>
              </w:rPr>
              <w:t>[LnQ</w:t>
            </w:r>
            <w:r w:rsidRPr="00E03E99">
              <w:rPr>
                <w:rFonts w:cstheme="minorHAnsi"/>
                <w:sz w:val="18"/>
                <w:szCs w:val="18"/>
                <w:vertAlign w:val="superscript"/>
                <w:lang w:val="en-US"/>
              </w:rPr>
              <w:t>C6F5</w:t>
            </w:r>
            <w:r w:rsidRPr="00E03E99">
              <w:rPr>
                <w:rFonts w:cstheme="minorHAnsi"/>
                <w:sz w:val="18"/>
                <w:szCs w:val="18"/>
                <w:vertAlign w:val="subscript"/>
                <w:lang w:val="en-US"/>
              </w:rPr>
              <w:t>3</w:t>
            </w:r>
            <w:r w:rsidRPr="00E03E99">
              <w:rPr>
                <w:rFonts w:cstheme="minorHAnsi"/>
                <w:sz w:val="18"/>
                <w:szCs w:val="18"/>
                <w:lang w:val="en-US"/>
              </w:rPr>
              <w:t>(THF</w:t>
            </w:r>
            <w:proofErr w:type="gramStart"/>
            <w:r w:rsidRPr="00E03E99">
              <w:rPr>
                <w:rFonts w:cstheme="minorHAnsi"/>
                <w:sz w:val="18"/>
                <w:szCs w:val="18"/>
                <w:lang w:val="en-US"/>
              </w:rPr>
              <w:t>)]+</w:t>
            </w:r>
            <w:proofErr w:type="gramEnd"/>
            <w:r w:rsidRPr="00E03E99">
              <w:rPr>
                <w:rFonts w:cstheme="minorHAnsi"/>
                <w:sz w:val="18"/>
                <w:szCs w:val="18"/>
                <w:lang w:val="en-US"/>
              </w:rPr>
              <w:t>TPPO (CHCl</w:t>
            </w:r>
            <w:r w:rsidRPr="00E03E99">
              <w:rPr>
                <w:rFonts w:cstheme="minorHAnsi"/>
                <w:sz w:val="18"/>
                <w:szCs w:val="18"/>
                <w:vertAlign w:val="subscript"/>
                <w:lang w:val="en-US"/>
              </w:rPr>
              <w:t>3</w:t>
            </w:r>
            <w:r w:rsidRPr="00E03E99">
              <w:rPr>
                <w:rFonts w:cstheme="minorHAnsi"/>
                <w:sz w:val="18"/>
                <w:szCs w:val="18"/>
                <w:lang w:val="en-US"/>
              </w:rPr>
              <w:t>)</w:t>
            </w:r>
          </w:p>
        </w:tc>
        <w:tc>
          <w:tcPr>
            <w:tcW w:w="672" w:type="dxa"/>
            <w:tcPrChange w:id="669" w:author="Pettinari Claudio" w:date="2024-08-31T22:34:00Z" w16du:dateUtc="2024-08-31T20:34:00Z">
              <w:tcPr>
                <w:tcW w:w="601" w:type="dxa"/>
                <w:gridSpan w:val="2"/>
              </w:tcPr>
            </w:tcPrChange>
          </w:tcPr>
          <w:p w14:paraId="2CB13217" w14:textId="6CA0013D" w:rsidR="001A308C" w:rsidRPr="00E03E99" w:rsidRDefault="001A308C" w:rsidP="00044003">
            <w:pPr>
              <w:rPr>
                <w:rFonts w:cstheme="minorHAnsi"/>
                <w:sz w:val="18"/>
                <w:szCs w:val="18"/>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{"citationItems":[{"id":"ITEM-1","itemData":{"DOI":"10.1134/S1070328415010091","ISSN":"10703284","abstract":"A new 4-acylpyrazolone - 1-phenyl-3-methyl-4-(2,3,4,5,6-pentafluorobenzoyl)-1H-pyrazole-5(4H)-one (Pfb-PMPH) - was prepared in a high yield by the reaction of 1-phenyl-3-methylpyrazol-5-one with pentafluorobenzoyl chloride in the presence of calcium and barium hydroxides. On heating this compound in vacuum up to 170°C, elimination of HF takes place to give the intramolecular cyclization product, 1-phenyl-3-methyl-5,6,7,8-tetrafluorochromeno[2,3-c]pyrazol-4(1H)-one. The structures of Pfb-PMPH (HL&lt;sup&gt;1&lt;/sup&gt;) and the cyclization product (L&lt;sup&gt;2&lt;/sup&gt;) were determined by X-ray diffraction (CIF files CCDC nos. 1010331 (HL&lt;sup&gt;1&lt;/sup&gt;), 1010332 (L&lt;sup&gt;2&lt;/sup&gt;), 1010333 (VI), 1010334 (VII), 1010335 (VIII), 1010336 (IX), and 1010337 (X)). The reactions of Pfb-PMPH with lanthanide silylamides [(Me&lt;inf&gt;3&lt;/inf&gt;Si)&lt;inf&gt;2&lt;/inf&gt;N]&lt;inf&gt;3&lt;/inf&gt;Ln in a THF solution give pyrazolonate complexes (Pfb-PMP)&lt;inf&gt;3&lt;/inf&gt;Ln(THF) (Ln = Sm, Eu, Gd, Tb, Lu). The compounds react with Ph&lt;inf&gt;3&lt;/inf&gt;PO to give the derivatives (Pfb-PMP)&lt;inf&gt;3&lt;/inf&gt;Ln(OPPh&lt;inf&gt;3&lt;/inf&gt;)&lt;inf&gt;2&lt;/inf&gt; · xEtOH, which were studied by X-ray diffraction. The synthesized lanthanide complexes are luminescent at room temperature and exhibit ligand- and metal-centered emission.","author":[{"dropping-particle":"V.","family":"Safronova","given":"A.","non-dropping-particle":"","parse-names":false,"suffix":""},{"dropping-particle":"","family":"Bochkarev","given":"L. N.","non-dropping-particle":"","parse-names":false,"suffix":""},{"dropping-particle":"V.","family":"Baranov","given":"E.","non-dropping-particle":"","parse-names":false,"suffix":""}],"container-title":"Russian Journal of Coordination Chemistry/Koordinatsionnaya Khimiya","id":"ITEM-1","issue":"2","issued":{"date-parts":[["2015"]]},"page":"118-128","title":"Synthesis, structure, and some properties of 1-phenyl-3-methyl-4-(2,3,4,5,6-pentafluorobenzoyl)pyrazol-5-one and its lanthanide complexes","type":"article-journal","volume":"41"},"uris":["http://www.mendeley.com/documents/?uuid=9a40da36-8bfb-4392-868b-b002509c6a04"]}],"mendeley":{"formattedCitation":"[32]","plainTextFormattedCitation":"[32]","previouslyFormattedCitation":"[32]"},"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[32]</w:t>
            </w:r>
            <w:r w:rsidRPr="00E03E99">
              <w:rPr>
                <w:rFonts w:cstheme="minorHAnsi"/>
                <w:sz w:val="18"/>
                <w:szCs w:val="18"/>
                <w:lang w:val="en-US"/>
              </w:rPr>
              <w:fldChar w:fldCharType="end"/>
            </w:r>
          </w:p>
        </w:tc>
        <w:tc>
          <w:tcPr>
            <w:tcW w:w="578" w:type="dxa"/>
            <w:tcPrChange w:id="670" w:author="Pettinari Claudio" w:date="2024-08-31T22:34:00Z" w16du:dateUtc="2024-08-31T20:34:00Z">
              <w:tcPr>
                <w:tcW w:w="781" w:type="dxa"/>
                <w:gridSpan w:val="2"/>
              </w:tcPr>
            </w:tcPrChange>
          </w:tcPr>
          <w:p w14:paraId="24DB5C92" w14:textId="77777777" w:rsidR="001A308C" w:rsidRPr="00E03E99" w:rsidRDefault="001A308C" w:rsidP="00044003">
            <w:pPr>
              <w:rPr>
                <w:rFonts w:cstheme="minorHAnsi"/>
                <w:sz w:val="18"/>
                <w:szCs w:val="18"/>
                <w:lang w:val="en-US"/>
              </w:rPr>
            </w:pPr>
            <w:r w:rsidRPr="00E03E99">
              <w:rPr>
                <w:rFonts w:cstheme="minorHAnsi"/>
                <w:sz w:val="18"/>
                <w:szCs w:val="18"/>
                <w:lang w:val="en-US"/>
              </w:rPr>
              <w:t>2015</w:t>
            </w:r>
          </w:p>
        </w:tc>
      </w:tr>
      <w:tr w:rsidR="00A77542" w:rsidRPr="00E03E99" w14:paraId="61142AE2" w14:textId="77777777" w:rsidTr="00A6215D">
        <w:tc>
          <w:tcPr>
            <w:tcW w:w="2168" w:type="dxa"/>
            <w:tcPrChange w:id="671" w:author="Pettinari Claudio" w:date="2024-08-31T22:34:00Z" w16du:dateUtc="2024-08-31T20:34:00Z">
              <w:tcPr>
                <w:tcW w:w="2183" w:type="dxa"/>
                <w:gridSpan w:val="2"/>
              </w:tcPr>
            </w:tcPrChange>
          </w:tcPr>
          <w:p w14:paraId="23A3CD87" w14:textId="77777777" w:rsidR="001A308C" w:rsidRPr="00E03E99" w:rsidRDefault="001A308C" w:rsidP="00044003">
            <w:pPr>
              <w:rPr>
                <w:rFonts w:cstheme="minorHAnsi"/>
                <w:sz w:val="18"/>
                <w:szCs w:val="18"/>
                <w:lang w:val="en-US"/>
              </w:rPr>
            </w:pPr>
            <w:r w:rsidRPr="00E03E99">
              <w:rPr>
                <w:rFonts w:cstheme="minorHAnsi"/>
                <w:sz w:val="18"/>
                <w:szCs w:val="18"/>
                <w:lang w:val="en-US"/>
              </w:rPr>
              <w:t>[</w:t>
            </w:r>
            <w:proofErr w:type="gramStart"/>
            <w:r w:rsidRPr="00E03E99">
              <w:rPr>
                <w:rFonts w:cstheme="minorHAnsi"/>
                <w:sz w:val="18"/>
                <w:szCs w:val="18"/>
                <w:lang w:val="en-US"/>
              </w:rPr>
              <w:t>Eu(</w:t>
            </w:r>
            <w:proofErr w:type="gramEnd"/>
            <w:r w:rsidRPr="00E03E99">
              <w:rPr>
                <w:rFonts w:cstheme="minorHAnsi"/>
                <w:sz w:val="18"/>
                <w:szCs w:val="18"/>
                <w:lang w:val="en-US"/>
              </w:rPr>
              <w:t>Q</w:t>
            </w:r>
            <w:r w:rsidRPr="00E03E99">
              <w:rPr>
                <w:rFonts w:cstheme="minorHAnsi"/>
                <w:sz w:val="18"/>
                <w:szCs w:val="18"/>
                <w:vertAlign w:val="superscript"/>
                <w:lang w:val="en-US"/>
              </w:rPr>
              <w:t>i-</w:t>
            </w:r>
            <w:proofErr w:type="spellStart"/>
            <w:r w:rsidRPr="00E03E99">
              <w:rPr>
                <w:rFonts w:cstheme="minorHAnsi"/>
                <w:sz w:val="18"/>
                <w:szCs w:val="18"/>
                <w:vertAlign w:val="superscript"/>
                <w:lang w:val="en-US"/>
              </w:rPr>
              <w:t>Pr</w:t>
            </w:r>
            <w:proofErr w:type="spellEnd"/>
            <w:r w:rsidRPr="00E03E99">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672" w:author="Pettinari Claudio" w:date="2024-08-31T22:34:00Z" w16du:dateUtc="2024-08-31T20:34:00Z">
              <w:tcPr>
                <w:tcW w:w="1536" w:type="dxa"/>
                <w:gridSpan w:val="2"/>
              </w:tcPr>
            </w:tcPrChange>
          </w:tcPr>
          <w:p w14:paraId="5E10753B" w14:textId="77777777" w:rsidR="001A308C" w:rsidRPr="00E03E99" w:rsidRDefault="001A308C" w:rsidP="00044003">
            <w:pPr>
              <w:rPr>
                <w:rFonts w:cstheme="minorHAnsi"/>
                <w:sz w:val="18"/>
                <w:szCs w:val="18"/>
                <w:lang w:val="en-US"/>
              </w:rPr>
            </w:pPr>
            <w:r w:rsidRPr="00E03E99">
              <w:rPr>
                <w:rFonts w:cstheme="minorHAnsi"/>
                <w:sz w:val="18"/>
                <w:szCs w:val="18"/>
                <w:lang w:val="en-US"/>
              </w:rPr>
              <w:t xml:space="preserve">Dist. </w:t>
            </w:r>
            <w:proofErr w:type="spellStart"/>
            <w:r w:rsidRPr="00E03E99">
              <w:rPr>
                <w:rFonts w:cstheme="minorHAnsi"/>
                <w:sz w:val="18"/>
                <w:szCs w:val="18"/>
                <w:lang w:val="en-US"/>
              </w:rPr>
              <w:t>Triang</w:t>
            </w:r>
            <w:proofErr w:type="spellEnd"/>
            <w:r w:rsidRPr="00E03E99">
              <w:rPr>
                <w:rFonts w:cstheme="minorHAnsi"/>
                <w:sz w:val="18"/>
                <w:szCs w:val="18"/>
                <w:lang w:val="en-US"/>
              </w:rPr>
              <w:t>. D</w:t>
            </w:r>
            <w:proofErr w:type="spellStart"/>
            <w:r w:rsidRPr="00E03E99">
              <w:rPr>
                <w:rFonts w:cstheme="minorHAnsi"/>
                <w:sz w:val="18"/>
                <w:szCs w:val="18"/>
              </w:rPr>
              <w:t>odecahedron</w:t>
            </w:r>
            <w:proofErr w:type="spellEnd"/>
          </w:p>
        </w:tc>
        <w:tc>
          <w:tcPr>
            <w:tcW w:w="1426" w:type="dxa"/>
            <w:tcPrChange w:id="673" w:author="Pettinari Claudio" w:date="2024-08-31T22:34:00Z" w16du:dateUtc="2024-08-31T20:34:00Z">
              <w:tcPr>
                <w:tcW w:w="1436" w:type="dxa"/>
                <w:gridSpan w:val="2"/>
              </w:tcPr>
            </w:tcPrChange>
          </w:tcPr>
          <w:p w14:paraId="386E3353"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2708" w:type="dxa"/>
            <w:tcPrChange w:id="674" w:author="Pettinari Claudio" w:date="2024-08-31T22:34:00Z" w16du:dateUtc="2024-08-31T20:34:00Z">
              <w:tcPr>
                <w:tcW w:w="3239" w:type="dxa"/>
                <w:gridSpan w:val="2"/>
              </w:tcPr>
            </w:tcPrChange>
          </w:tcPr>
          <w:p w14:paraId="76B3B74A" w14:textId="77777777" w:rsidR="001A308C" w:rsidRPr="00E03E99" w:rsidRDefault="001A308C" w:rsidP="00044003">
            <w:pPr>
              <w:rPr>
                <w:rFonts w:cstheme="minorHAnsi"/>
                <w:sz w:val="18"/>
                <w:szCs w:val="18"/>
                <w:lang w:val="en-US"/>
              </w:rPr>
            </w:pPr>
            <w:r w:rsidRPr="00E03E99">
              <w:rPr>
                <w:rFonts w:cstheme="minorHAnsi"/>
                <w:sz w:val="18"/>
                <w:szCs w:val="18"/>
                <w:lang w:val="en-US"/>
              </w:rPr>
              <w:t>1LnCl</w:t>
            </w:r>
            <w:r w:rsidRPr="00E03E99">
              <w:rPr>
                <w:rFonts w:cstheme="minorHAnsi"/>
                <w:sz w:val="18"/>
                <w:szCs w:val="18"/>
                <w:vertAlign w:val="subscript"/>
                <w:lang w:val="en-US"/>
              </w:rPr>
              <w:t>3</w:t>
            </w:r>
            <w:r w:rsidRPr="00E03E99">
              <w:rPr>
                <w:rFonts w:cstheme="minorHAnsi"/>
                <w:sz w:val="18"/>
                <w:szCs w:val="18"/>
                <w:lang w:val="en-US"/>
              </w:rPr>
              <w:t>+3HQ+3NaOH+2TPPO, EtOH</w:t>
            </w:r>
          </w:p>
        </w:tc>
        <w:tc>
          <w:tcPr>
            <w:tcW w:w="672" w:type="dxa"/>
            <w:tcPrChange w:id="675" w:author="Pettinari Claudio" w:date="2024-08-31T22:34:00Z" w16du:dateUtc="2024-08-31T20:34:00Z">
              <w:tcPr>
                <w:tcW w:w="601" w:type="dxa"/>
                <w:gridSpan w:val="2"/>
              </w:tcPr>
            </w:tcPrChange>
          </w:tcPr>
          <w:p w14:paraId="678B7E4D" w14:textId="36456DF5"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{"citationItems":[{"id":"ITEM-1","itemData":{"DOI":"10.1107/S160053680503446X","ISSN":"16005368","abstract":"In the title complex, [Eu(C14H15N2O 2)3(C18H15OP)2], the EuIII ion is surrounded by eight O atoms, six from the β-diketonate ligands and two from the triphenylphosphine oxides, with a distorted triangular dodecahedral coordination. © 2005 International Union of Crystallography Printed in Great Britain - all rights reserved.","author":[{"dropping-particle":"","family":"Cao","given":"Qian Yong","non-dropping-particle":"","parse-names":false,"suffix":""},{"dropping-particle":"","family":"Huang","given":"Li Qun","non-dropping-particle":"","parse-names":false,"suffix":""},{"dropping-particle":"","family":"Wang","given":"Zhong Wei","non-dropping-particle":"","parse-names":false,"suffix":""},{"dropping-particle":"","family":"Yang","given":"Chang Jian","non-dropping-particle":"","parse-names":false,"suffix":""},{"dropping-particle":"","family":"Cao","given":"Xi Cun","non-dropping-particle":"","parse-names":false,"suffix":""}],"container-title":"Acta Crystallographica Section E: Structure Reports Online","id":"ITEM-1","issue":"11","issued":{"date-parts":[["2005","11","1"]]},"title":"Tris[4-(3-methyl-4-oxo-1-phenyl-4,5-dihydro-1 Hpyrazol-4-ylidene) isobutanolato-κ2O,O′]bis(triphenylphosphine oxide-κO)europium(III)","type":"article-journal","volume":"61"},"uris":["http://www.mendeley.com/documents/?uuid=99b6a6ef-d82c-3d97-acf4-3c92daa8535b"]}],"mendeley":{"formattedCitation":"[45]","plainTextFormattedCitation":"[45]","previouslyFormattedCitation":"[45]"},"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[45]</w:t>
            </w:r>
            <w:r w:rsidRPr="00E03E99">
              <w:rPr>
                <w:rFonts w:cstheme="minorHAnsi"/>
                <w:sz w:val="18"/>
                <w:szCs w:val="18"/>
                <w:lang w:val="en-US"/>
              </w:rPr>
              <w:fldChar w:fldCharType="end"/>
            </w:r>
          </w:p>
        </w:tc>
        <w:tc>
          <w:tcPr>
            <w:tcW w:w="578" w:type="dxa"/>
            <w:tcPrChange w:id="676" w:author="Pettinari Claudio" w:date="2024-08-31T22:34:00Z" w16du:dateUtc="2024-08-31T20:34:00Z">
              <w:tcPr>
                <w:tcW w:w="781" w:type="dxa"/>
                <w:gridSpan w:val="2"/>
              </w:tcPr>
            </w:tcPrChange>
          </w:tcPr>
          <w:p w14:paraId="6D7949E1" w14:textId="77777777" w:rsidR="001A308C" w:rsidRPr="00E03E99" w:rsidRDefault="001A308C" w:rsidP="00044003">
            <w:pPr>
              <w:rPr>
                <w:rFonts w:cstheme="minorHAnsi"/>
                <w:sz w:val="18"/>
                <w:szCs w:val="18"/>
                <w:lang w:val="en-US"/>
              </w:rPr>
            </w:pPr>
            <w:r w:rsidRPr="00E03E99">
              <w:rPr>
                <w:rFonts w:cstheme="minorHAnsi"/>
                <w:sz w:val="18"/>
                <w:szCs w:val="18"/>
                <w:lang w:val="en-US"/>
              </w:rPr>
              <w:t>2005</w:t>
            </w:r>
          </w:p>
        </w:tc>
      </w:tr>
      <w:tr w:rsidR="00A77542" w:rsidRPr="00E03E99" w14:paraId="02EADE9B" w14:textId="77777777" w:rsidTr="00A6215D">
        <w:tc>
          <w:tcPr>
            <w:tcW w:w="2168" w:type="dxa"/>
            <w:tcPrChange w:id="677" w:author="Pettinari Claudio" w:date="2024-08-31T22:34:00Z" w16du:dateUtc="2024-08-31T20:34:00Z">
              <w:tcPr>
                <w:tcW w:w="2183" w:type="dxa"/>
                <w:gridSpan w:val="2"/>
              </w:tcPr>
            </w:tcPrChange>
          </w:tcPr>
          <w:p w14:paraId="5DBDFA8A" w14:textId="77777777" w:rsidR="001A308C" w:rsidRPr="00E03E99" w:rsidRDefault="001A308C" w:rsidP="00044003">
            <w:pPr>
              <w:rPr>
                <w:rFonts w:cstheme="minorHAnsi"/>
                <w:sz w:val="18"/>
                <w:szCs w:val="18"/>
                <w:lang w:val="en-US"/>
              </w:rPr>
            </w:pPr>
            <w:r w:rsidRPr="00E03E99">
              <w:rPr>
                <w:rFonts w:cstheme="minorHAnsi"/>
                <w:sz w:val="18"/>
                <w:szCs w:val="18"/>
                <w:lang w:val="en-US"/>
              </w:rPr>
              <w:t>[LnQ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678" w:author="Pettinari Claudio" w:date="2024-08-31T22:34:00Z" w16du:dateUtc="2024-08-31T20:34:00Z">
              <w:tcPr>
                <w:tcW w:w="1536" w:type="dxa"/>
                <w:gridSpan w:val="2"/>
              </w:tcPr>
            </w:tcPrChange>
          </w:tcPr>
          <w:p w14:paraId="5C416330"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679" w:author="Pettinari Claudio" w:date="2024-08-31T22:34:00Z" w16du:dateUtc="2024-08-31T20:34:00Z">
              <w:tcPr>
                <w:tcW w:w="1436" w:type="dxa"/>
                <w:gridSpan w:val="2"/>
              </w:tcPr>
            </w:tcPrChange>
          </w:tcPr>
          <w:p w14:paraId="53870739" w14:textId="77777777" w:rsidR="001A308C" w:rsidRPr="00E03E99" w:rsidRDefault="001A308C" w:rsidP="00044003">
            <w:pPr>
              <w:rPr>
                <w:rFonts w:cstheme="minorHAnsi"/>
                <w:sz w:val="18"/>
                <w:szCs w:val="18"/>
                <w:lang w:val="en-US"/>
              </w:rPr>
            </w:pPr>
            <w:r w:rsidRPr="00E03E99">
              <w:rPr>
                <w:rFonts w:cstheme="minorHAnsi"/>
                <w:sz w:val="18"/>
                <w:szCs w:val="18"/>
                <w:lang w:val="en-US"/>
              </w:rPr>
              <w:t>24.9 µs (300K)</w:t>
            </w:r>
          </w:p>
          <w:p w14:paraId="7E2CE6ED" w14:textId="77777777" w:rsidR="001A308C" w:rsidRPr="00E03E99" w:rsidRDefault="001A308C" w:rsidP="00044003">
            <w:pPr>
              <w:rPr>
                <w:rFonts w:cstheme="minorHAnsi"/>
                <w:sz w:val="18"/>
                <w:szCs w:val="18"/>
                <w:lang w:val="en-US"/>
              </w:rPr>
            </w:pPr>
            <w:r w:rsidRPr="00E03E99">
              <w:rPr>
                <w:rFonts w:cstheme="minorHAnsi"/>
                <w:sz w:val="18"/>
                <w:szCs w:val="18"/>
                <w:lang w:val="en-US"/>
              </w:rPr>
              <w:t>NIR-OLED</w:t>
            </w:r>
          </w:p>
        </w:tc>
        <w:tc>
          <w:tcPr>
            <w:tcW w:w="2708" w:type="dxa"/>
            <w:tcPrChange w:id="680" w:author="Pettinari Claudio" w:date="2024-08-31T22:34:00Z" w16du:dateUtc="2024-08-31T20:34:00Z">
              <w:tcPr>
                <w:tcW w:w="3239" w:type="dxa"/>
                <w:gridSpan w:val="2"/>
              </w:tcPr>
            </w:tcPrChange>
          </w:tcPr>
          <w:p w14:paraId="1BA40E68" w14:textId="77777777" w:rsidR="001A308C" w:rsidRPr="00E03E99" w:rsidRDefault="001A308C" w:rsidP="00044003">
            <w:pPr>
              <w:rPr>
                <w:rFonts w:cstheme="minorHAnsi"/>
                <w:sz w:val="18"/>
                <w:szCs w:val="18"/>
                <w:lang w:val="en-US"/>
              </w:rPr>
            </w:pPr>
            <w:r w:rsidRPr="00E03E99">
              <w:rPr>
                <w:rFonts w:cstheme="minorHAnsi"/>
                <w:sz w:val="18"/>
                <w:szCs w:val="18"/>
                <w:lang w:val="en-US"/>
              </w:rPr>
              <w:t>1LnCl</w:t>
            </w:r>
            <w:r w:rsidRPr="00E03E99">
              <w:rPr>
                <w:rFonts w:cstheme="minorHAnsi"/>
                <w:sz w:val="18"/>
                <w:szCs w:val="18"/>
                <w:vertAlign w:val="subscript"/>
                <w:lang w:val="en-US"/>
              </w:rPr>
              <w:t>3</w:t>
            </w:r>
            <w:r w:rsidRPr="00E03E99">
              <w:rPr>
                <w:rFonts w:cstheme="minorHAnsi"/>
                <w:sz w:val="18"/>
                <w:szCs w:val="18"/>
                <w:lang w:val="en-US"/>
              </w:rPr>
              <w:t>+3HQ+3NaOH+2TPPO, EtOH</w:t>
            </w:r>
          </w:p>
        </w:tc>
        <w:tc>
          <w:tcPr>
            <w:tcW w:w="672" w:type="dxa"/>
            <w:tcPrChange w:id="681" w:author="Pettinari Claudio" w:date="2024-08-31T22:34:00Z" w16du:dateUtc="2024-08-31T20:34:00Z">
              <w:tcPr>
                <w:tcW w:w="601" w:type="dxa"/>
                <w:gridSpan w:val="2"/>
              </w:tcPr>
            </w:tcPrChange>
          </w:tcPr>
          <w:p w14:paraId="7FC96C71" w14:textId="06B0C5EE"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[43]","plainTextFormattedCitation":"[43]","previouslyFormattedCitation":"[43]"},"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[43]</w:t>
            </w:r>
            <w:r w:rsidRPr="00E03E99">
              <w:rPr>
                <w:rFonts w:cstheme="minorHAnsi"/>
                <w:sz w:val="18"/>
                <w:szCs w:val="18"/>
                <w:lang w:val="en-US"/>
              </w:rPr>
              <w:fldChar w:fldCharType="end"/>
            </w:r>
          </w:p>
        </w:tc>
        <w:tc>
          <w:tcPr>
            <w:tcW w:w="578" w:type="dxa"/>
            <w:tcPrChange w:id="682" w:author="Pettinari Claudio" w:date="2024-08-31T22:34:00Z" w16du:dateUtc="2024-08-31T20:34:00Z">
              <w:tcPr>
                <w:tcW w:w="781" w:type="dxa"/>
                <w:gridSpan w:val="2"/>
              </w:tcPr>
            </w:tcPrChange>
          </w:tcPr>
          <w:p w14:paraId="6D5221E2" w14:textId="77777777" w:rsidR="001A308C" w:rsidRPr="00E03E99" w:rsidRDefault="001A308C" w:rsidP="00044003">
            <w:pPr>
              <w:rPr>
                <w:rFonts w:cstheme="minorHAnsi"/>
                <w:sz w:val="18"/>
                <w:szCs w:val="18"/>
                <w:lang w:val="en-US"/>
              </w:rPr>
            </w:pPr>
            <w:r w:rsidRPr="00E03E99">
              <w:rPr>
                <w:rFonts w:cstheme="minorHAnsi"/>
                <w:sz w:val="18"/>
                <w:szCs w:val="18"/>
                <w:lang w:val="en-US"/>
              </w:rPr>
              <w:t>2012</w:t>
            </w:r>
          </w:p>
        </w:tc>
      </w:tr>
      <w:tr w:rsidR="00A77542" w:rsidRPr="004552AC" w14:paraId="42FC3604" w14:textId="77777777" w:rsidTr="00A6215D">
        <w:tc>
          <w:tcPr>
            <w:tcW w:w="2168" w:type="dxa"/>
            <w:tcPrChange w:id="683" w:author="Pettinari Claudio" w:date="2024-08-31T22:34:00Z" w16du:dateUtc="2024-08-31T20:34:00Z">
              <w:tcPr>
                <w:tcW w:w="2183" w:type="dxa"/>
                <w:gridSpan w:val="2"/>
              </w:tcPr>
            </w:tcPrChange>
          </w:tcPr>
          <w:p w14:paraId="076A8B65" w14:textId="77777777" w:rsidR="001A308C" w:rsidRPr="00E03E99" w:rsidRDefault="001A308C" w:rsidP="00044003">
            <w:pPr>
              <w:rPr>
                <w:rFonts w:cstheme="minorHAnsi"/>
                <w:sz w:val="18"/>
                <w:szCs w:val="18"/>
                <w:lang w:val="en-US"/>
              </w:rPr>
            </w:pPr>
            <w:r w:rsidRPr="00E03E99">
              <w:rPr>
                <w:rFonts w:cstheme="minorHAnsi"/>
                <w:sz w:val="18"/>
                <w:szCs w:val="18"/>
                <w:lang w:val="en-GB"/>
              </w:rPr>
              <w:t>[LnQ</w:t>
            </w:r>
            <w:r w:rsidRPr="00E03E99">
              <w:rPr>
                <w:rFonts w:cstheme="minorHAnsi"/>
                <w:sz w:val="18"/>
                <w:szCs w:val="18"/>
                <w:vertAlign w:val="subscript"/>
                <w:lang w:val="en-GB"/>
              </w:rPr>
              <w:t>3</w:t>
            </w:r>
            <w:r w:rsidRPr="00E03E99">
              <w:rPr>
                <w:rFonts w:cstheme="minorHAnsi"/>
                <w:sz w:val="18"/>
                <w:szCs w:val="18"/>
                <w:lang w:val="en-GB"/>
              </w:rPr>
              <w:t>(TPPO)]</w:t>
            </w:r>
          </w:p>
        </w:tc>
        <w:tc>
          <w:tcPr>
            <w:tcW w:w="1526" w:type="dxa"/>
            <w:tcPrChange w:id="684" w:author="Pettinari Claudio" w:date="2024-08-31T22:34:00Z" w16du:dateUtc="2024-08-31T20:34:00Z">
              <w:tcPr>
                <w:tcW w:w="1536" w:type="dxa"/>
                <w:gridSpan w:val="2"/>
              </w:tcPr>
            </w:tcPrChange>
          </w:tcPr>
          <w:p w14:paraId="1D72662E" w14:textId="77777777" w:rsidR="001A308C" w:rsidRPr="00E03E99" w:rsidRDefault="001A308C" w:rsidP="00044003">
            <w:pPr>
              <w:rPr>
                <w:rFonts w:cstheme="minorHAnsi"/>
                <w:sz w:val="18"/>
                <w:szCs w:val="18"/>
                <w:lang w:val="en-US"/>
              </w:rPr>
            </w:pPr>
            <w:r w:rsidRPr="00E03E99">
              <w:rPr>
                <w:rFonts w:cstheme="minorHAnsi"/>
                <w:sz w:val="18"/>
                <w:szCs w:val="18"/>
                <w:lang w:val="en-US"/>
              </w:rPr>
              <w:t>7</w:t>
            </w:r>
          </w:p>
        </w:tc>
        <w:tc>
          <w:tcPr>
            <w:tcW w:w="1426" w:type="dxa"/>
            <w:tcPrChange w:id="685" w:author="Pettinari Claudio" w:date="2024-08-31T22:34:00Z" w16du:dateUtc="2024-08-31T20:34:00Z">
              <w:tcPr>
                <w:tcW w:w="1436" w:type="dxa"/>
                <w:gridSpan w:val="2"/>
              </w:tcPr>
            </w:tcPrChange>
          </w:tcPr>
          <w:p w14:paraId="48C6BDEE" w14:textId="77777777" w:rsidR="001A308C" w:rsidRPr="00E03E99" w:rsidRDefault="001A308C" w:rsidP="00044003">
            <w:pPr>
              <w:rPr>
                <w:rFonts w:cstheme="minorHAnsi"/>
                <w:sz w:val="18"/>
                <w:szCs w:val="18"/>
                <w:lang w:val="en-US"/>
              </w:rPr>
            </w:pPr>
            <w:r w:rsidRPr="00E03E99">
              <w:rPr>
                <w:rFonts w:cstheme="minorHAnsi"/>
                <w:sz w:val="18"/>
                <w:szCs w:val="18"/>
                <w:lang w:val="en-US"/>
              </w:rPr>
              <w:t>green luminescence</w:t>
            </w:r>
          </w:p>
        </w:tc>
        <w:tc>
          <w:tcPr>
            <w:tcW w:w="2708" w:type="dxa"/>
            <w:tcPrChange w:id="686" w:author="Pettinari Claudio" w:date="2024-08-31T22:34:00Z" w16du:dateUtc="2024-08-31T20:34:00Z">
              <w:tcPr>
                <w:tcW w:w="3239" w:type="dxa"/>
                <w:gridSpan w:val="2"/>
              </w:tcPr>
            </w:tcPrChange>
          </w:tcPr>
          <w:p w14:paraId="0B712C24" w14:textId="77777777" w:rsidR="001A308C" w:rsidRPr="00E03E99" w:rsidRDefault="001A308C" w:rsidP="00044003">
            <w:pPr>
              <w:rPr>
                <w:rFonts w:cstheme="minorHAnsi"/>
                <w:sz w:val="18"/>
                <w:szCs w:val="18"/>
                <w:lang w:val="en-US"/>
              </w:rPr>
            </w:pPr>
            <w:r w:rsidRPr="00E03E99">
              <w:rPr>
                <w:rFonts w:cstheme="minorHAnsi"/>
                <w:sz w:val="18"/>
                <w:szCs w:val="18"/>
                <w:lang w:val="en-US"/>
              </w:rPr>
              <w:t>1LnCl</w:t>
            </w:r>
            <w:r w:rsidRPr="00E03E99">
              <w:rPr>
                <w:rFonts w:cstheme="minorHAnsi"/>
                <w:sz w:val="18"/>
                <w:szCs w:val="18"/>
                <w:vertAlign w:val="subscript"/>
                <w:lang w:val="en-US"/>
              </w:rPr>
              <w:t>3</w:t>
            </w:r>
            <w:r w:rsidRPr="00E03E99">
              <w:rPr>
                <w:rFonts w:cstheme="minorHAnsi"/>
                <w:sz w:val="18"/>
                <w:szCs w:val="18"/>
                <w:lang w:val="en-US"/>
              </w:rPr>
              <w:t>+3HQ+3NaOH+1TPPO, EtOH</w:t>
            </w:r>
          </w:p>
        </w:tc>
        <w:tc>
          <w:tcPr>
            <w:tcW w:w="672" w:type="dxa"/>
            <w:tcPrChange w:id="687" w:author="Pettinari Claudio" w:date="2024-08-31T22:34:00Z" w16du:dateUtc="2024-08-31T20:34:00Z">
              <w:tcPr>
                <w:tcW w:w="601" w:type="dxa"/>
                <w:gridSpan w:val="2"/>
              </w:tcPr>
            </w:tcPrChange>
          </w:tcPr>
          <w:p w14:paraId="0FB7269D" w14:textId="3018C86A"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{"citationItems":[{"id":"ITEM-1","itemData":{"DOI":"10.1021/jp037816h","ISSN":"15206106","abstract":"Three terbium complexes Tb(tba-PMP)3(TPPO) (A), Tb(tba-PMP) 3(H2O) (B), and Tb(tba-PMP)3(Phen) (C) (where tba-PMP, TPPO, and Phen stand for β-diketone 1-phenyl-3-methyl-4-(tert-butylacetyl)-5-pyrazolone, triphenyl phosphine oxide, and 1,10-phenanthroline, respectively) with different neutral ligands were synthesized and characterized, and the mechanism of how the neutral ligands affect photoluminescence (PL) and electroluminescence (EL) properties of terbium complexes was studied. Experiments revealed neutral ligand TPPO and Phen strongly affect the terbium complex PL intensity, TPPO enhanced the PL intensity of complex A, while Phen reduced the PL intensity of complex C compared to that of complex B. Investigation indicated this is caused by the different excited energy levels between tba-PMP, TPPO, and Phen, which were obtained from their phosphorescence spectra measured with their corresponding gadolinium complexes Gd(tba-PMP)3-(H2O)(EtOH), Gd(TPPO)2(NO3)3, and Gd(Phen) 2(NO3)3. Compared to complex B, the energy absorbed by TPPO can be efficiently transferred to tba-PMP and the central ion Tb3+ due to its excited singlet and triplet energy levels matching that of tba-PMP and the 5D4 energy level of Tb 3+, and consequently enhancing the PL intensity of A, while on the contrary, negative energy transfer occurred between Phen and tab-PMP or Tb 3+ since the triplet energy level of Phen is lower than that of tba-PMP and the 5D4 energy level of Tb3+ as well. Experimental results show terbium complex electroluminescence (EL) is greatly dependent on its PL intensity, the performance achieved based on complexes A, B, and C being 9540 cd/m2 and 7.2 lm/W, 3230 cd/m 2 and 1.17 lm/W, and 690 cd/m2 and 0.13 lm/W, respectively, with the power efficiency ratio A:B:C = 55:9:1, which was greatly enlarged compared to their PL intensity ratio A:B:C = 2.1:1.3:1.","author":[{"dropping-particle":"","family":"Xin","given":"Hao","non-dropping-particle":"","parse-names":false,"suffix":""},{"dropping-particle":"","family":"Shi","given":"Mei","non-dropping-particle":"","parse-names":false,"suffix":""},{"dropping-particle":"","family":"Gao","given":"Xi Cun","non-dropping-particle":"","parse-names":false,"suffix":""},{"dropping-particle":"","family":"Huang","given":"Yan Yi","non-dropping-particle":"","parse-names":false,"suffix":""},{"dropping-particle":"","family":"Gong","given":"Ze Liang","non-dropping-particle":"","parse-names":false,"suffix":""},{"dropping-particle":"","family":"Nie","given":"Dao Bo","non-dropping-particle":"","parse-names":false,"suffix":""},{"dropping-particle":"","family":"Cao","given":"Hong","non-dropping-particle":"","parse-names":false,"suffix":""},{"dropping-particle":"","family":"Bian","given":"Zu Qiang","non-dropping-particle":"","parse-names":false,"suffix":""},{"dropping-particle":"","family":"Li","given":"Fu You","non-dropping-particle":"","parse-names":false,"suffix":""},{"dropping-particle":"","family":"Huang","given":"Chun Hui","non-dropping-particle":"","parse-names":false,"suffix":""}],"container-title":"Journal of Physical Chemistry B","id":"ITEM-1","issue":"30","issued":{"date-parts":[["2004"]]},"page":"10796-10800","title":"The effect of different neutral ligands on photoluminescence and electroluminescence properties of ternary terbium complexes","type":"article-journal","volume":"108"},"uris":["http://www.mendeley.com/documents/?uuid=dd20153c-cc9b-4b24-ad83-8cb96c2ac0c7"]}],"mendeley":{"formattedCitation":"[65]","plainTextFormattedCitation":"[65]","previouslyFormattedCitation":"[65]"},"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[65]</w:t>
            </w:r>
            <w:r w:rsidRPr="00E03E99">
              <w:rPr>
                <w:rFonts w:cstheme="minorHAnsi"/>
                <w:sz w:val="18"/>
                <w:szCs w:val="18"/>
                <w:lang w:val="en-US"/>
              </w:rPr>
              <w:fldChar w:fldCharType="end"/>
            </w:r>
          </w:p>
        </w:tc>
        <w:tc>
          <w:tcPr>
            <w:tcW w:w="578" w:type="dxa"/>
            <w:tcPrChange w:id="688" w:author="Pettinari Claudio" w:date="2024-08-31T22:34:00Z" w16du:dateUtc="2024-08-31T20:34:00Z">
              <w:tcPr>
                <w:tcW w:w="781" w:type="dxa"/>
                <w:gridSpan w:val="2"/>
              </w:tcPr>
            </w:tcPrChange>
          </w:tcPr>
          <w:p w14:paraId="00511E18" w14:textId="77777777" w:rsidR="001A308C" w:rsidRPr="00E03E99" w:rsidRDefault="001A308C" w:rsidP="00044003">
            <w:pPr>
              <w:rPr>
                <w:rFonts w:cstheme="minorHAnsi"/>
                <w:sz w:val="18"/>
                <w:szCs w:val="18"/>
                <w:lang w:val="en-US"/>
              </w:rPr>
            </w:pPr>
            <w:r w:rsidRPr="00E03E99">
              <w:rPr>
                <w:rFonts w:cstheme="minorHAnsi"/>
                <w:sz w:val="18"/>
                <w:szCs w:val="18"/>
                <w:lang w:val="en-US"/>
              </w:rPr>
              <w:t>2004</w:t>
            </w:r>
          </w:p>
        </w:tc>
      </w:tr>
      <w:tr w:rsidR="00A77542" w:rsidRPr="004552AC" w14:paraId="04746B38" w14:textId="77777777" w:rsidTr="00A6215D">
        <w:tc>
          <w:tcPr>
            <w:tcW w:w="2168" w:type="dxa"/>
            <w:tcPrChange w:id="689" w:author="Pettinari Claudio" w:date="2024-08-31T22:34:00Z" w16du:dateUtc="2024-08-31T20:34:00Z">
              <w:tcPr>
                <w:tcW w:w="2183" w:type="dxa"/>
                <w:gridSpan w:val="2"/>
              </w:tcPr>
            </w:tcPrChange>
          </w:tcPr>
          <w:p w14:paraId="60B1133D" w14:textId="78F51D75" w:rsidR="001A308C" w:rsidRPr="00E03E99" w:rsidRDefault="00A77542" w:rsidP="00044003">
            <w:pPr>
              <w:rPr>
                <w:rFonts w:cstheme="minorHAnsi"/>
                <w:sz w:val="18"/>
                <w:szCs w:val="18"/>
                <w:lang w:val="en-GB"/>
              </w:rPr>
            </w:pPr>
            <w:r w:rsidRPr="00E03E99">
              <w:rPr>
                <w:rFonts w:cstheme="minorHAnsi"/>
                <w:sz w:val="18"/>
                <w:szCs w:val="18"/>
                <w:lang w:val="en-GB"/>
              </w:rPr>
              <w:t>[LnQ</w:t>
            </w:r>
            <w:r w:rsidRPr="00E03E99">
              <w:rPr>
                <w:rFonts w:cstheme="minorHAnsi"/>
                <w:sz w:val="18"/>
                <w:szCs w:val="18"/>
                <w:vertAlign w:val="superscript"/>
                <w:lang w:val="en-GB"/>
              </w:rPr>
              <w:t>R</w:t>
            </w:r>
            <w:r w:rsidRPr="00E03E99">
              <w:rPr>
                <w:rFonts w:cstheme="minorHAnsi"/>
                <w:sz w:val="18"/>
                <w:szCs w:val="18"/>
                <w:vertAlign w:val="subscript"/>
                <w:lang w:val="en-GB"/>
              </w:rPr>
              <w:t>3</w:t>
            </w:r>
            <w:r w:rsidRPr="00E03E99">
              <w:rPr>
                <w:rFonts w:cstheme="minorHAnsi"/>
                <w:sz w:val="18"/>
                <w:szCs w:val="18"/>
                <w:lang w:val="en-GB"/>
              </w:rPr>
              <w:t>(dppMO</w:t>
            </w:r>
            <w:r w:rsidRPr="00E03E99">
              <w:rPr>
                <w:rFonts w:cstheme="minorHAnsi"/>
                <w:sz w:val="18"/>
                <w:szCs w:val="18"/>
                <w:vertAlign w:val="subscript"/>
                <w:lang w:val="en-GB"/>
              </w:rPr>
              <w:t>2</w:t>
            </w:r>
            <w:r w:rsidRPr="00E03E99">
              <w:rPr>
                <w:rFonts w:cstheme="minorHAnsi"/>
                <w:sz w:val="18"/>
                <w:szCs w:val="18"/>
                <w:lang w:val="en-GB"/>
              </w:rPr>
              <w:t>)</w:t>
            </w:r>
            <w:proofErr w:type="gramStart"/>
            <w:r w:rsidRPr="00E03E99">
              <w:rPr>
                <w:rFonts w:cstheme="minorHAnsi"/>
                <w:sz w:val="18"/>
                <w:szCs w:val="18"/>
                <w:lang w:val="en-GB"/>
              </w:rPr>
              <w:t>],  R</w:t>
            </w:r>
            <w:proofErr w:type="gramEnd"/>
            <w:r w:rsidRPr="00E03E99">
              <w:rPr>
                <w:rFonts w:cstheme="minorHAnsi"/>
                <w:sz w:val="18"/>
                <w:szCs w:val="18"/>
                <w:lang w:val="en-GB"/>
              </w:rPr>
              <w:t>=S, CP; Ln=Eu, Gd, Tb</w:t>
            </w:r>
          </w:p>
        </w:tc>
        <w:tc>
          <w:tcPr>
            <w:tcW w:w="1526" w:type="dxa"/>
            <w:tcPrChange w:id="690" w:author="Pettinari Claudio" w:date="2024-08-31T22:34:00Z" w16du:dateUtc="2024-08-31T20:34:00Z">
              <w:tcPr>
                <w:tcW w:w="1536" w:type="dxa"/>
                <w:gridSpan w:val="2"/>
              </w:tcPr>
            </w:tcPrChange>
          </w:tcPr>
          <w:p w14:paraId="043C06F2" w14:textId="4AC62499" w:rsidR="001A308C" w:rsidRPr="00E03E99" w:rsidRDefault="00A77542" w:rsidP="00044003">
            <w:pPr>
              <w:rPr>
                <w:rFonts w:cstheme="minorHAnsi"/>
                <w:sz w:val="18"/>
                <w:szCs w:val="18"/>
                <w:lang w:val="en-US"/>
              </w:rPr>
            </w:pPr>
            <w:r w:rsidRPr="00E03E99">
              <w:rPr>
                <w:rFonts w:cstheme="minorHAnsi"/>
                <w:sz w:val="18"/>
                <w:szCs w:val="18"/>
                <w:lang w:val="en-US"/>
              </w:rPr>
              <w:t>8, SAPR</w:t>
            </w:r>
          </w:p>
        </w:tc>
        <w:tc>
          <w:tcPr>
            <w:tcW w:w="1426" w:type="dxa"/>
            <w:tcPrChange w:id="691" w:author="Pettinari Claudio" w:date="2024-08-31T22:34:00Z" w16du:dateUtc="2024-08-31T20:34:00Z">
              <w:tcPr>
                <w:tcW w:w="1436" w:type="dxa"/>
                <w:gridSpan w:val="2"/>
              </w:tcPr>
            </w:tcPrChange>
          </w:tcPr>
          <w:p w14:paraId="0DE32817" w14:textId="75783EF3" w:rsidR="001A308C" w:rsidRPr="00E03E99" w:rsidRDefault="00CD6049" w:rsidP="00044003">
            <w:pPr>
              <w:rPr>
                <w:rFonts w:cstheme="minorHAnsi"/>
                <w:sz w:val="18"/>
                <w:szCs w:val="18"/>
                <w:lang w:val="en-US"/>
              </w:rPr>
            </w:pPr>
            <w:r w:rsidRPr="00E03E99">
              <w:rPr>
                <w:rFonts w:cstheme="minorHAnsi"/>
                <w:sz w:val="18"/>
                <w:szCs w:val="18"/>
                <w:lang w:val="en-US"/>
              </w:rPr>
              <w:t>Eu and Tb emission</w:t>
            </w:r>
            <w:r w:rsidRPr="00E03E99">
              <w:rPr>
                <w:rFonts w:cstheme="minorHAnsi"/>
                <w:sz w:val="18"/>
                <w:szCs w:val="18"/>
                <w:lang w:val="en-GB"/>
              </w:rPr>
              <w:t xml:space="preserve"> </w:t>
            </w:r>
            <w:r w:rsidRPr="00E03E99">
              <w:rPr>
                <w:rFonts w:cstheme="minorHAnsi"/>
                <w:sz w:val="18"/>
                <w:szCs w:val="18"/>
                <w:lang w:val="en-US"/>
              </w:rPr>
              <w:t>+ Temperature dependance</w:t>
            </w:r>
          </w:p>
        </w:tc>
        <w:tc>
          <w:tcPr>
            <w:tcW w:w="2708" w:type="dxa"/>
            <w:tcPrChange w:id="692" w:author="Pettinari Claudio" w:date="2024-08-31T22:34:00Z" w16du:dateUtc="2024-08-31T20:34:00Z">
              <w:tcPr>
                <w:tcW w:w="3239" w:type="dxa"/>
                <w:gridSpan w:val="2"/>
              </w:tcPr>
            </w:tcPrChange>
          </w:tcPr>
          <w:p w14:paraId="5E85BA58" w14:textId="1AA2E9F6" w:rsidR="001A308C" w:rsidRPr="00E03E99" w:rsidRDefault="00A77542" w:rsidP="00044003">
            <w:pPr>
              <w:rPr>
                <w:rFonts w:cstheme="minorHAnsi"/>
                <w:sz w:val="18"/>
                <w:szCs w:val="18"/>
                <w:lang w:val="en-US"/>
              </w:rPr>
            </w:pPr>
            <w:r w:rsidRPr="00E03E99">
              <w:rPr>
                <w:rFonts w:cstheme="minorHAnsi"/>
                <w:sz w:val="18"/>
                <w:szCs w:val="18"/>
                <w:lang w:val="en-US"/>
              </w:rPr>
              <w:t>1</w:t>
            </w:r>
            <w:proofErr w:type="gramStart"/>
            <w:r w:rsidRPr="00E03E99">
              <w:rPr>
                <w:rFonts w:cstheme="minorHAnsi"/>
                <w:sz w:val="18"/>
                <w:szCs w:val="18"/>
                <w:lang w:val="en-US"/>
              </w:rPr>
              <w:t>Ln(</w:t>
            </w:r>
            <w:proofErr w:type="gramEnd"/>
            <w:r w:rsidRPr="00E03E99">
              <w:rPr>
                <w:rFonts w:cstheme="minorHAnsi"/>
                <w:sz w:val="18"/>
                <w:szCs w:val="18"/>
                <w:lang w:val="en-US"/>
              </w:rPr>
              <w:t>NO</w:t>
            </w:r>
            <w:r w:rsidRPr="00E03E99">
              <w:rPr>
                <w:rFonts w:cstheme="minorHAnsi"/>
                <w:sz w:val="18"/>
                <w:szCs w:val="18"/>
                <w:vertAlign w:val="subscript"/>
                <w:lang w:val="en-US"/>
              </w:rPr>
              <w:t>3</w:t>
            </w:r>
            <w:r w:rsidRPr="00E03E99">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+3HQ+3NEt</w:t>
            </w:r>
            <w:r w:rsidRPr="00E03E99">
              <w:rPr>
                <w:rFonts w:cstheme="minorHAnsi"/>
                <w:sz w:val="18"/>
                <w:szCs w:val="18"/>
                <w:vertAlign w:val="subscript"/>
                <w:lang w:val="en-US"/>
              </w:rPr>
              <w:t>3</w:t>
            </w:r>
            <w:r w:rsidRPr="00E03E99">
              <w:rPr>
                <w:rFonts w:cstheme="minorHAnsi"/>
                <w:sz w:val="18"/>
                <w:szCs w:val="18"/>
                <w:lang w:val="en-US"/>
              </w:rPr>
              <w:t>+1dppMO</w:t>
            </w:r>
            <w:r w:rsidRPr="00E03E99">
              <w:rPr>
                <w:rFonts w:cstheme="minorHAnsi"/>
                <w:sz w:val="18"/>
                <w:szCs w:val="18"/>
                <w:vertAlign w:val="subscript"/>
                <w:lang w:val="en-US"/>
              </w:rPr>
              <w:t>2</w:t>
            </w:r>
            <w:r w:rsidRPr="00E03E99">
              <w:rPr>
                <w:rFonts w:cstheme="minorHAnsi"/>
                <w:sz w:val="18"/>
                <w:szCs w:val="18"/>
                <w:lang w:val="en-US"/>
              </w:rPr>
              <w:t xml:space="preserve">, EtOH, </w:t>
            </w:r>
            <w:proofErr w:type="spellStart"/>
            <w:r w:rsidRPr="00E03E99">
              <w:rPr>
                <w:rFonts w:cstheme="minorHAnsi"/>
                <w:sz w:val="18"/>
                <w:szCs w:val="18"/>
                <w:lang w:val="en-US"/>
              </w:rPr>
              <w:t>r.t.</w:t>
            </w:r>
            <w:proofErr w:type="spellEnd"/>
          </w:p>
        </w:tc>
        <w:tc>
          <w:tcPr>
            <w:tcW w:w="672" w:type="dxa"/>
            <w:tcPrChange w:id="693" w:author="Pettinari Claudio" w:date="2024-08-31T22:34:00Z" w16du:dateUtc="2024-08-31T20:34:00Z">
              <w:tcPr>
                <w:tcW w:w="601" w:type="dxa"/>
                <w:gridSpan w:val="2"/>
              </w:tcPr>
            </w:tcPrChange>
          </w:tcPr>
          <w:p w14:paraId="4B4AA074" w14:textId="4394F4F5" w:rsidR="001A308C" w:rsidRPr="00E03E99" w:rsidRDefault="001A308C" w:rsidP="00044003">
            <w:pPr>
              <w:rPr>
                <w:rFonts w:cstheme="minorHAnsi"/>
                <w:sz w:val="18"/>
                <w:szCs w:val="18"/>
                <w:lang w:val="en-US"/>
              </w:rPr>
            </w:pPr>
            <w:r w:rsidRPr="00E03E99">
              <w:rPr>
                <w:rFonts w:cstheme="minorHAnsi"/>
                <w:sz w:val="18"/>
                <w:szCs w:val="18"/>
              </w:rPr>
              <w:fldChar w:fldCharType="begin" w:fldLock="1"/>
            </w:r>
            <w:r w:rsidR="00B11651" w:rsidRPr="00E03E99">
              <w:rPr>
                <w:rFonts w:cstheme="minorHAnsi"/>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Pr="00E03E99">
              <w:rPr>
                <w:rFonts w:cstheme="minorHAnsi"/>
                <w:sz w:val="18"/>
                <w:szCs w:val="18"/>
              </w:rPr>
              <w:fldChar w:fldCharType="separate"/>
            </w:r>
            <w:r w:rsidR="00B11651" w:rsidRPr="00E03E99">
              <w:rPr>
                <w:rFonts w:cstheme="minorHAnsi"/>
                <w:noProof/>
                <w:sz w:val="18"/>
                <w:szCs w:val="18"/>
                <w:lang w:val="en-US"/>
              </w:rPr>
              <w:t>[74]</w:t>
            </w:r>
            <w:r w:rsidRPr="00E03E99">
              <w:rPr>
                <w:rFonts w:cstheme="minorHAnsi"/>
                <w:sz w:val="18"/>
                <w:szCs w:val="18"/>
              </w:rPr>
              <w:fldChar w:fldCharType="end"/>
            </w:r>
          </w:p>
          <w:p w14:paraId="08FA5DDB" w14:textId="77777777" w:rsidR="001A308C" w:rsidRPr="00E03E99" w:rsidRDefault="001A308C" w:rsidP="00044003">
            <w:pPr>
              <w:rPr>
                <w:rFonts w:cstheme="minorHAnsi"/>
                <w:sz w:val="18"/>
                <w:szCs w:val="18"/>
                <w:lang w:val="en-US"/>
              </w:rPr>
            </w:pPr>
          </w:p>
        </w:tc>
        <w:tc>
          <w:tcPr>
            <w:tcW w:w="578" w:type="dxa"/>
            <w:tcPrChange w:id="694" w:author="Pettinari Claudio" w:date="2024-08-31T22:34:00Z" w16du:dateUtc="2024-08-31T20:34:00Z">
              <w:tcPr>
                <w:tcW w:w="781" w:type="dxa"/>
                <w:gridSpan w:val="2"/>
              </w:tcPr>
            </w:tcPrChange>
          </w:tcPr>
          <w:p w14:paraId="07EF5AA0" w14:textId="12951607" w:rsidR="001A308C" w:rsidRPr="00E03E99" w:rsidRDefault="00A77542" w:rsidP="00044003">
            <w:pPr>
              <w:rPr>
                <w:rFonts w:cstheme="minorHAnsi"/>
                <w:sz w:val="18"/>
                <w:szCs w:val="18"/>
                <w:lang w:val="en-US"/>
              </w:rPr>
            </w:pPr>
            <w:r w:rsidRPr="00E03E99">
              <w:rPr>
                <w:rFonts w:cstheme="minorHAnsi"/>
                <w:sz w:val="18"/>
                <w:szCs w:val="18"/>
                <w:lang w:val="en-US"/>
              </w:rPr>
              <w:t>2010</w:t>
            </w:r>
          </w:p>
        </w:tc>
      </w:tr>
      <w:tr w:rsidR="00A77542" w:rsidRPr="00E03E99" w14:paraId="04CEAE66" w14:textId="77777777" w:rsidTr="00A6215D">
        <w:tc>
          <w:tcPr>
            <w:tcW w:w="2168" w:type="dxa"/>
            <w:tcPrChange w:id="695" w:author="Pettinari Claudio" w:date="2024-08-31T22:34:00Z" w16du:dateUtc="2024-08-31T20:34:00Z">
              <w:tcPr>
                <w:tcW w:w="2183" w:type="dxa"/>
                <w:gridSpan w:val="2"/>
              </w:tcPr>
            </w:tcPrChange>
          </w:tcPr>
          <w:p w14:paraId="0141F493" w14:textId="467D889B" w:rsidR="001A308C" w:rsidRPr="004C26A3" w:rsidRDefault="00A77542" w:rsidP="00044003">
            <w:pPr>
              <w:rPr>
                <w:rFonts w:cstheme="minorHAnsi"/>
                <w:sz w:val="18"/>
                <w:szCs w:val="18"/>
                <w:rPrChange w:id="696" w:author="Pettinari Claudio" w:date="2024-08-31T15:35:00Z" w16du:dateUtc="2024-08-31T13:35:00Z">
                  <w:rPr>
                    <w:rFonts w:cstheme="minorHAnsi"/>
                    <w:sz w:val="18"/>
                    <w:szCs w:val="18"/>
                    <w:lang w:val="en-US"/>
                  </w:rPr>
                </w:rPrChange>
              </w:rPr>
            </w:pPr>
            <w:r w:rsidRPr="004C26A3">
              <w:rPr>
                <w:rFonts w:cstheme="minorHAnsi"/>
                <w:sz w:val="18"/>
                <w:szCs w:val="18"/>
                <w:rPrChange w:id="697" w:author="Pettinari Claudio" w:date="2024-08-31T15:35:00Z" w16du:dateUtc="2024-08-31T13:35:00Z">
                  <w:rPr>
                    <w:rFonts w:cstheme="minorHAnsi"/>
                    <w:sz w:val="18"/>
                    <w:szCs w:val="18"/>
                    <w:lang w:val="en-US"/>
                  </w:rPr>
                </w:rPrChange>
              </w:rPr>
              <w:lastRenderedPageBreak/>
              <w:t>{</w:t>
            </w:r>
            <w:proofErr w:type="spellStart"/>
            <w:r w:rsidRPr="00E03E99">
              <w:rPr>
                <w:rFonts w:cstheme="minorHAnsi"/>
                <w:sz w:val="18"/>
                <w:szCs w:val="18"/>
                <w:lang w:val="en-GB"/>
              </w:rPr>
              <w:t>LnQ</w:t>
            </w:r>
            <w:r w:rsidRPr="00E03E99">
              <w:rPr>
                <w:rFonts w:cstheme="minorHAnsi"/>
                <w:sz w:val="18"/>
                <w:szCs w:val="18"/>
                <w:vertAlign w:val="superscript"/>
                <w:lang w:val="en-GB"/>
              </w:rPr>
              <w:t>R</w:t>
            </w:r>
            <w:proofErr w:type="spellEnd"/>
            <w:r w:rsidRPr="004C26A3">
              <w:rPr>
                <w:rFonts w:cstheme="minorHAnsi"/>
                <w:sz w:val="18"/>
                <w:szCs w:val="18"/>
                <w:vertAlign w:val="subscript"/>
                <w:rPrChange w:id="698" w:author="Pettinari Claudio" w:date="2024-08-31T15:35:00Z" w16du:dateUtc="2024-08-31T13:35:00Z">
                  <w:rPr>
                    <w:rFonts w:cstheme="minorHAnsi"/>
                    <w:sz w:val="18"/>
                    <w:szCs w:val="18"/>
                    <w:vertAlign w:val="subscript"/>
                    <w:lang w:val="en-US"/>
                  </w:rPr>
                </w:rPrChange>
              </w:rPr>
              <w:t>3</w:t>
            </w:r>
            <w:r w:rsidRPr="004C26A3">
              <w:rPr>
                <w:rFonts w:cstheme="minorHAnsi"/>
                <w:sz w:val="18"/>
                <w:szCs w:val="18"/>
                <w:rPrChange w:id="699" w:author="Pettinari Claudio" w:date="2024-08-31T15:35:00Z" w16du:dateUtc="2024-08-31T13:35:00Z">
                  <w:rPr>
                    <w:rFonts w:cstheme="minorHAnsi"/>
                    <w:sz w:val="18"/>
                    <w:szCs w:val="18"/>
                    <w:lang w:val="en-US"/>
                  </w:rPr>
                </w:rPrChange>
              </w:rPr>
              <w:t>(</w:t>
            </w:r>
            <w:r w:rsidRPr="00E03E99">
              <w:rPr>
                <w:rFonts w:cstheme="minorHAnsi"/>
                <w:sz w:val="18"/>
                <w:szCs w:val="18"/>
                <w:lang w:val="en-GB"/>
              </w:rPr>
              <w:t>X</w:t>
            </w:r>
            <w:r w:rsidRPr="004C26A3">
              <w:rPr>
                <w:rFonts w:cstheme="minorHAnsi"/>
                <w:sz w:val="18"/>
                <w:szCs w:val="18"/>
                <w:rPrChange w:id="700" w:author="Pettinari Claudio" w:date="2024-08-31T15:35:00Z" w16du:dateUtc="2024-08-31T13:35:00Z">
                  <w:rPr>
                    <w:rFonts w:cstheme="minorHAnsi"/>
                    <w:sz w:val="18"/>
                    <w:szCs w:val="18"/>
                    <w:lang w:val="en-US"/>
                  </w:rPr>
                </w:rPrChange>
              </w:rPr>
              <w:t>)</w:t>
            </w:r>
            <w:proofErr w:type="gramStart"/>
            <w:r w:rsidRPr="004C26A3">
              <w:rPr>
                <w:rFonts w:cstheme="minorHAnsi"/>
                <w:sz w:val="18"/>
                <w:szCs w:val="18"/>
                <w:rPrChange w:id="701"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R</w:t>
            </w:r>
            <w:proofErr w:type="gramEnd"/>
            <w:r w:rsidRPr="004C26A3">
              <w:rPr>
                <w:rFonts w:cstheme="minorHAnsi"/>
                <w:sz w:val="18"/>
                <w:szCs w:val="18"/>
                <w:rPrChange w:id="702" w:author="Pettinari Claudio" w:date="2024-08-31T15:35:00Z" w16du:dateUtc="2024-08-31T13:35:00Z">
                  <w:rPr>
                    <w:rFonts w:cstheme="minorHAnsi"/>
                    <w:sz w:val="18"/>
                    <w:szCs w:val="18"/>
                    <w:lang w:val="en-US"/>
                  </w:rPr>
                </w:rPrChange>
              </w:rPr>
              <w:t>=</w:t>
            </w:r>
            <w:r w:rsidRPr="00E03E99">
              <w:rPr>
                <w:rFonts w:cstheme="minorHAnsi"/>
                <w:sz w:val="18"/>
                <w:szCs w:val="18"/>
                <w:lang w:val="en-GB"/>
              </w:rPr>
              <w:t>S</w:t>
            </w:r>
            <w:r w:rsidRPr="004C26A3">
              <w:rPr>
                <w:rFonts w:cstheme="minorHAnsi"/>
                <w:sz w:val="18"/>
                <w:szCs w:val="18"/>
                <w:rPrChange w:id="703"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CP</w:t>
            </w:r>
            <w:r w:rsidRPr="004C26A3">
              <w:rPr>
                <w:rFonts w:cstheme="minorHAnsi"/>
                <w:sz w:val="18"/>
                <w:szCs w:val="18"/>
                <w:rPrChange w:id="704"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Ln</w:t>
            </w:r>
            <w:r w:rsidRPr="004C26A3">
              <w:rPr>
                <w:rFonts w:cstheme="minorHAnsi"/>
                <w:sz w:val="18"/>
                <w:szCs w:val="18"/>
                <w:rPrChange w:id="705" w:author="Pettinari Claudio" w:date="2024-08-31T15:35:00Z" w16du:dateUtc="2024-08-31T13:35:00Z">
                  <w:rPr>
                    <w:rFonts w:cstheme="minorHAnsi"/>
                    <w:sz w:val="18"/>
                    <w:szCs w:val="18"/>
                    <w:lang w:val="en-US"/>
                  </w:rPr>
                </w:rPrChange>
              </w:rPr>
              <w:t>=</w:t>
            </w:r>
            <w:r w:rsidRPr="00E03E99">
              <w:rPr>
                <w:rFonts w:cstheme="minorHAnsi"/>
                <w:sz w:val="18"/>
                <w:szCs w:val="18"/>
                <w:lang w:val="en-GB"/>
              </w:rPr>
              <w:t>Eu</w:t>
            </w:r>
            <w:r w:rsidRPr="004C26A3">
              <w:rPr>
                <w:rFonts w:cstheme="minorHAnsi"/>
                <w:sz w:val="18"/>
                <w:szCs w:val="18"/>
                <w:rPrChange w:id="706"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Gd</w:t>
            </w:r>
            <w:r w:rsidRPr="004C26A3">
              <w:rPr>
                <w:rFonts w:cstheme="minorHAnsi"/>
                <w:sz w:val="18"/>
                <w:szCs w:val="18"/>
                <w:rPrChange w:id="707"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Tb</w:t>
            </w:r>
            <w:r w:rsidRPr="004C26A3">
              <w:rPr>
                <w:rFonts w:cstheme="minorHAnsi"/>
                <w:sz w:val="18"/>
                <w:szCs w:val="18"/>
                <w:rPrChange w:id="708"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GB"/>
              </w:rPr>
              <w:t>X</w:t>
            </w:r>
            <w:r w:rsidRPr="004C26A3">
              <w:rPr>
                <w:rFonts w:cstheme="minorHAnsi"/>
                <w:sz w:val="18"/>
                <w:szCs w:val="18"/>
                <w:rPrChange w:id="709" w:author="Pettinari Claudio" w:date="2024-08-31T15:35:00Z" w16du:dateUtc="2024-08-31T13:35:00Z">
                  <w:rPr>
                    <w:rFonts w:cstheme="minorHAnsi"/>
                    <w:sz w:val="18"/>
                    <w:szCs w:val="18"/>
                    <w:lang w:val="en-US"/>
                  </w:rPr>
                </w:rPrChange>
              </w:rPr>
              <w:t>=</w:t>
            </w:r>
            <w:proofErr w:type="spellStart"/>
            <w:r w:rsidRPr="00E03E99">
              <w:rPr>
                <w:rFonts w:cstheme="minorHAnsi"/>
                <w:sz w:val="18"/>
                <w:szCs w:val="18"/>
                <w:lang w:val="en-GB"/>
              </w:rPr>
              <w:t>dppEO</w:t>
            </w:r>
            <w:proofErr w:type="spellEnd"/>
            <w:r w:rsidRPr="004C26A3">
              <w:rPr>
                <w:rFonts w:cstheme="minorHAnsi"/>
                <w:sz w:val="18"/>
                <w:szCs w:val="18"/>
                <w:vertAlign w:val="subscript"/>
                <w:rPrChange w:id="710" w:author="Pettinari Claudio" w:date="2024-08-31T15:35:00Z" w16du:dateUtc="2024-08-31T13:35:00Z">
                  <w:rPr>
                    <w:rFonts w:cstheme="minorHAnsi"/>
                    <w:sz w:val="18"/>
                    <w:szCs w:val="18"/>
                    <w:vertAlign w:val="subscript"/>
                    <w:lang w:val="en-US"/>
                  </w:rPr>
                </w:rPrChange>
              </w:rPr>
              <w:t>2</w:t>
            </w:r>
            <w:r w:rsidRPr="004C26A3">
              <w:rPr>
                <w:rFonts w:cstheme="minorHAnsi"/>
                <w:sz w:val="18"/>
                <w:szCs w:val="18"/>
                <w:rPrChange w:id="711" w:author="Pettinari Claudio" w:date="2024-08-31T15:35:00Z" w16du:dateUtc="2024-08-31T13:35:00Z">
                  <w:rPr>
                    <w:rFonts w:cstheme="minorHAnsi"/>
                    <w:sz w:val="18"/>
                    <w:szCs w:val="18"/>
                    <w:lang w:val="en-US"/>
                  </w:rPr>
                </w:rPrChange>
              </w:rPr>
              <w:t xml:space="preserve">, </w:t>
            </w:r>
            <w:proofErr w:type="spellStart"/>
            <w:r w:rsidRPr="00E03E99">
              <w:rPr>
                <w:rFonts w:cstheme="minorHAnsi"/>
                <w:sz w:val="18"/>
                <w:szCs w:val="18"/>
                <w:lang w:val="en-GB"/>
              </w:rPr>
              <w:t>dppBO</w:t>
            </w:r>
            <w:proofErr w:type="spellEnd"/>
            <w:r w:rsidRPr="004C26A3">
              <w:rPr>
                <w:rFonts w:cstheme="minorHAnsi"/>
                <w:sz w:val="18"/>
                <w:szCs w:val="18"/>
                <w:vertAlign w:val="subscript"/>
                <w:rPrChange w:id="712" w:author="Pettinari Claudio" w:date="2024-08-31T15:35:00Z" w16du:dateUtc="2024-08-31T13:35:00Z">
                  <w:rPr>
                    <w:rFonts w:cstheme="minorHAnsi"/>
                    <w:sz w:val="18"/>
                    <w:szCs w:val="18"/>
                    <w:vertAlign w:val="subscript"/>
                    <w:lang w:val="en-US"/>
                  </w:rPr>
                </w:rPrChange>
              </w:rPr>
              <w:t>2</w:t>
            </w:r>
          </w:p>
        </w:tc>
        <w:tc>
          <w:tcPr>
            <w:tcW w:w="1526" w:type="dxa"/>
            <w:tcPrChange w:id="713" w:author="Pettinari Claudio" w:date="2024-08-31T22:34:00Z" w16du:dateUtc="2024-08-31T20:34:00Z">
              <w:tcPr>
                <w:tcW w:w="1536" w:type="dxa"/>
                <w:gridSpan w:val="2"/>
              </w:tcPr>
            </w:tcPrChange>
          </w:tcPr>
          <w:p w14:paraId="5A506BD7" w14:textId="265D4E7B" w:rsidR="001A308C" w:rsidRPr="00E03E99" w:rsidRDefault="00A77542" w:rsidP="00044003">
            <w:pPr>
              <w:rPr>
                <w:rFonts w:cstheme="minorHAnsi"/>
                <w:sz w:val="18"/>
                <w:szCs w:val="18"/>
                <w:lang w:val="en-US"/>
              </w:rPr>
            </w:pPr>
            <w:r w:rsidRPr="00E03E99">
              <w:rPr>
                <w:rFonts w:cstheme="minorHAnsi"/>
                <w:sz w:val="18"/>
                <w:szCs w:val="18"/>
                <w:lang w:val="en-US"/>
              </w:rPr>
              <w:t>8, SAPR</w:t>
            </w:r>
          </w:p>
        </w:tc>
        <w:tc>
          <w:tcPr>
            <w:tcW w:w="1426" w:type="dxa"/>
            <w:tcPrChange w:id="714" w:author="Pettinari Claudio" w:date="2024-08-31T22:34:00Z" w16du:dateUtc="2024-08-31T20:34:00Z">
              <w:tcPr>
                <w:tcW w:w="1436" w:type="dxa"/>
                <w:gridSpan w:val="2"/>
              </w:tcPr>
            </w:tcPrChange>
          </w:tcPr>
          <w:p w14:paraId="5A45F909" w14:textId="5E68CC73" w:rsidR="001A308C" w:rsidRPr="00E03E99" w:rsidRDefault="00CD6049" w:rsidP="00044003">
            <w:pPr>
              <w:rPr>
                <w:rFonts w:cstheme="minorHAnsi"/>
                <w:sz w:val="18"/>
                <w:szCs w:val="18"/>
                <w:lang w:val="en-US"/>
              </w:rPr>
            </w:pPr>
            <w:r w:rsidRPr="00E03E99">
              <w:rPr>
                <w:rFonts w:cstheme="minorHAnsi"/>
                <w:sz w:val="18"/>
                <w:szCs w:val="18"/>
                <w:lang w:val="en-US"/>
              </w:rPr>
              <w:t>Eu and Tb emission</w:t>
            </w:r>
            <w:r w:rsidRPr="00E03E99">
              <w:rPr>
                <w:rFonts w:cstheme="minorHAnsi"/>
                <w:sz w:val="18"/>
                <w:szCs w:val="18"/>
                <w:lang w:val="en-GB"/>
              </w:rPr>
              <w:t xml:space="preserve"> </w:t>
            </w:r>
            <w:r w:rsidRPr="00E03E99">
              <w:rPr>
                <w:rFonts w:cstheme="minorHAnsi"/>
                <w:sz w:val="18"/>
                <w:szCs w:val="18"/>
                <w:lang w:val="en-US"/>
              </w:rPr>
              <w:t>+ Temperature dependance</w:t>
            </w:r>
          </w:p>
        </w:tc>
        <w:tc>
          <w:tcPr>
            <w:tcW w:w="2708" w:type="dxa"/>
            <w:tcPrChange w:id="715" w:author="Pettinari Claudio" w:date="2024-08-31T22:34:00Z" w16du:dateUtc="2024-08-31T20:34:00Z">
              <w:tcPr>
                <w:tcW w:w="3239" w:type="dxa"/>
                <w:gridSpan w:val="2"/>
              </w:tcPr>
            </w:tcPrChange>
          </w:tcPr>
          <w:p w14:paraId="496FC315" w14:textId="69D3771A" w:rsidR="001A308C" w:rsidRPr="004C26A3" w:rsidRDefault="00A77542" w:rsidP="00044003">
            <w:pPr>
              <w:rPr>
                <w:rFonts w:cstheme="minorHAnsi"/>
                <w:sz w:val="18"/>
                <w:szCs w:val="18"/>
                <w:lang w:val="en-US"/>
              </w:rPr>
            </w:pPr>
            <w:r w:rsidRPr="004C26A3">
              <w:rPr>
                <w:rFonts w:cstheme="minorHAnsi"/>
                <w:sz w:val="18"/>
                <w:szCs w:val="18"/>
                <w:lang w:val="en-US"/>
              </w:rPr>
              <w:t>1</w:t>
            </w:r>
            <w:proofErr w:type="gramStart"/>
            <w:r w:rsidRPr="004C26A3">
              <w:rPr>
                <w:rFonts w:cstheme="minorHAnsi"/>
                <w:sz w:val="18"/>
                <w:szCs w:val="18"/>
                <w:lang w:val="en-US"/>
              </w:rPr>
              <w:t>Ln(</w:t>
            </w:r>
            <w:proofErr w:type="gramEnd"/>
            <w:r w:rsidRPr="004C26A3">
              <w:rPr>
                <w:rFonts w:cstheme="minorHAnsi"/>
                <w:sz w:val="18"/>
                <w:szCs w:val="18"/>
                <w:lang w:val="en-US"/>
              </w:rPr>
              <w:t>NO</w:t>
            </w:r>
            <w:r w:rsidRPr="004C26A3">
              <w:rPr>
                <w:rFonts w:cstheme="minorHAnsi"/>
                <w:sz w:val="18"/>
                <w:szCs w:val="18"/>
                <w:vertAlign w:val="subscript"/>
                <w:lang w:val="en-US"/>
              </w:rPr>
              <w:t>3</w:t>
            </w:r>
            <w:r w:rsidRPr="004C26A3">
              <w:rPr>
                <w:rFonts w:cstheme="minorHAnsi"/>
                <w:sz w:val="18"/>
                <w:szCs w:val="18"/>
                <w:lang w:val="en-US"/>
              </w:rPr>
              <w:t>)</w:t>
            </w:r>
            <w:r w:rsidRPr="004C26A3">
              <w:rPr>
                <w:rFonts w:cstheme="minorHAnsi"/>
                <w:sz w:val="18"/>
                <w:szCs w:val="18"/>
                <w:vertAlign w:val="subscript"/>
                <w:lang w:val="en-US"/>
              </w:rPr>
              <w:t>3</w:t>
            </w:r>
            <w:r w:rsidRPr="004C26A3">
              <w:rPr>
                <w:rFonts w:cstheme="minorHAnsi"/>
                <w:sz w:val="18"/>
                <w:szCs w:val="18"/>
                <w:lang w:val="en-US"/>
              </w:rPr>
              <w:t>+3HQ+3 NEt</w:t>
            </w:r>
            <w:r w:rsidRPr="004C26A3">
              <w:rPr>
                <w:rFonts w:cstheme="minorHAnsi"/>
                <w:sz w:val="18"/>
                <w:szCs w:val="18"/>
                <w:vertAlign w:val="subscript"/>
                <w:lang w:val="en-US"/>
              </w:rPr>
              <w:t>3</w:t>
            </w:r>
            <w:r w:rsidRPr="004C26A3">
              <w:rPr>
                <w:rFonts w:cstheme="minorHAnsi"/>
                <w:sz w:val="18"/>
                <w:szCs w:val="18"/>
                <w:lang w:val="en-US"/>
              </w:rPr>
              <w:t>+1dppXO</w:t>
            </w:r>
            <w:r w:rsidRPr="004C26A3">
              <w:rPr>
                <w:rFonts w:cstheme="minorHAnsi"/>
                <w:sz w:val="18"/>
                <w:szCs w:val="18"/>
                <w:vertAlign w:val="subscript"/>
                <w:lang w:val="en-US"/>
              </w:rPr>
              <w:t>2</w:t>
            </w:r>
            <w:r w:rsidRPr="004C26A3">
              <w:rPr>
                <w:rFonts w:cstheme="minorHAnsi"/>
                <w:sz w:val="18"/>
                <w:szCs w:val="18"/>
                <w:lang w:val="en-US"/>
              </w:rPr>
              <w:t xml:space="preserve">, EtOH, </w:t>
            </w:r>
            <w:r w:rsidR="00CD6049" w:rsidRPr="004C26A3">
              <w:rPr>
                <w:rFonts w:cstheme="minorHAnsi"/>
                <w:sz w:val="18"/>
                <w:szCs w:val="18"/>
                <w:lang w:val="en-US"/>
              </w:rPr>
              <w:t>autoclave (130</w:t>
            </w:r>
            <w:r w:rsidR="00CD6049" w:rsidRPr="004C26A3">
              <w:rPr>
                <w:rFonts w:cstheme="minorHAnsi"/>
                <w:sz w:val="18"/>
                <w:szCs w:val="18"/>
                <w:vertAlign w:val="superscript"/>
                <w:lang w:val="en-US"/>
              </w:rPr>
              <w:t>o</w:t>
            </w:r>
            <w:r w:rsidR="00CD6049" w:rsidRPr="004C26A3">
              <w:rPr>
                <w:rFonts w:cstheme="minorHAnsi"/>
                <w:sz w:val="18"/>
                <w:szCs w:val="18"/>
                <w:lang w:val="en-US"/>
              </w:rPr>
              <w:t>, 6h)</w:t>
            </w:r>
          </w:p>
        </w:tc>
        <w:tc>
          <w:tcPr>
            <w:tcW w:w="672" w:type="dxa"/>
            <w:tcPrChange w:id="716" w:author="Pettinari Claudio" w:date="2024-08-31T22:34:00Z" w16du:dateUtc="2024-08-31T20:34:00Z">
              <w:tcPr>
                <w:tcW w:w="601" w:type="dxa"/>
                <w:gridSpan w:val="2"/>
              </w:tcPr>
            </w:tcPrChange>
          </w:tcPr>
          <w:p w14:paraId="5F9BDD49" w14:textId="25B40277" w:rsidR="001A308C" w:rsidRPr="00E03E99" w:rsidRDefault="001A308C" w:rsidP="00044003">
            <w:pPr>
              <w:rPr>
                <w:rFonts w:cstheme="minorHAnsi"/>
                <w:sz w:val="18"/>
                <w:szCs w:val="18"/>
                <w:lang w:val="en-US"/>
              </w:rPr>
            </w:pPr>
            <w:r w:rsidRPr="00E03E99">
              <w:rPr>
                <w:rFonts w:cstheme="minorHAnsi"/>
                <w:sz w:val="18"/>
                <w:szCs w:val="18"/>
              </w:rPr>
              <w:fldChar w:fldCharType="begin" w:fldLock="1"/>
            </w:r>
            <w:r w:rsidR="00B11651" w:rsidRPr="00E03E99">
              <w:rPr>
                <w:rFonts w:cstheme="minorHAnsi"/>
                <w:sz w:val="18"/>
                <w:szCs w:val="18"/>
                <w:lang w:val="en-US"/>
              </w:rPr>
              <w:instrText>ADDIN CSL_CITATION {"citationItems":[{"id":"ITEM-1","itemData":{"DOI":"10.1016/j.ica.2010.08.006","ISSN":"00201693","abstract":"Lanthanide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Acta","id":"ITEM-1","issue":"14","issued":{"date-parts":[["2010","11","25"]]},"page":"4038-4047","publisher":"Elsevier B.V.","title":"Syntheses, structures, and spectroscopy of mono- and polynuclear lanthanide complexes containing 4-acyl-pyrazolones and diphosphineoxide","type":"article-journal","volume":"363"},"uris":["http://www.mendeley.com/documents/?uuid=7cb00f19-1b6f-4cfa-b22c-749f5804ce68"]}],"mendeley":{"formattedCitation":"[74]","plainTextFormattedCitation":"[74]","previouslyFormattedCitation":"[74]"},"properties":{"noteIndex":0},"schema":"https://github.com/citation-style-language/schema/raw/master/csl-citation.json"}</w:instrText>
            </w:r>
            <w:r w:rsidRPr="00E03E99">
              <w:rPr>
                <w:rFonts w:cstheme="minorHAnsi"/>
                <w:sz w:val="18"/>
                <w:szCs w:val="18"/>
              </w:rPr>
              <w:fldChar w:fldCharType="separate"/>
            </w:r>
            <w:r w:rsidR="00B11651" w:rsidRPr="00E03E99">
              <w:rPr>
                <w:rFonts w:cstheme="minorHAnsi"/>
                <w:noProof/>
                <w:sz w:val="18"/>
                <w:szCs w:val="18"/>
                <w:lang w:val="en-US"/>
              </w:rPr>
              <w:t>[74]</w:t>
            </w:r>
            <w:r w:rsidRPr="00E03E99">
              <w:rPr>
                <w:rFonts w:cstheme="minorHAnsi"/>
                <w:sz w:val="18"/>
                <w:szCs w:val="18"/>
              </w:rPr>
              <w:fldChar w:fldCharType="end"/>
            </w:r>
          </w:p>
          <w:p w14:paraId="79851F7E" w14:textId="77777777" w:rsidR="001A308C" w:rsidRPr="00E03E99" w:rsidRDefault="001A308C" w:rsidP="00044003">
            <w:pPr>
              <w:rPr>
                <w:rFonts w:cstheme="minorHAnsi"/>
                <w:sz w:val="18"/>
                <w:szCs w:val="18"/>
                <w:lang w:val="en-US"/>
              </w:rPr>
            </w:pPr>
          </w:p>
        </w:tc>
        <w:tc>
          <w:tcPr>
            <w:tcW w:w="578" w:type="dxa"/>
            <w:tcPrChange w:id="717" w:author="Pettinari Claudio" w:date="2024-08-31T22:34:00Z" w16du:dateUtc="2024-08-31T20:34:00Z">
              <w:tcPr>
                <w:tcW w:w="781" w:type="dxa"/>
                <w:gridSpan w:val="2"/>
              </w:tcPr>
            </w:tcPrChange>
          </w:tcPr>
          <w:p w14:paraId="03162D26" w14:textId="66173FC7" w:rsidR="001A308C" w:rsidRPr="00E03E99" w:rsidRDefault="00A77542" w:rsidP="00044003">
            <w:pPr>
              <w:rPr>
                <w:rFonts w:cstheme="minorHAnsi"/>
                <w:sz w:val="18"/>
                <w:szCs w:val="18"/>
                <w:lang w:val="en-US"/>
              </w:rPr>
            </w:pPr>
            <w:r w:rsidRPr="00E03E99">
              <w:rPr>
                <w:rFonts w:cstheme="minorHAnsi"/>
                <w:sz w:val="18"/>
                <w:szCs w:val="18"/>
                <w:lang w:val="en-US"/>
              </w:rPr>
              <w:t>2010</w:t>
            </w:r>
          </w:p>
        </w:tc>
      </w:tr>
      <w:tr w:rsidR="00A77542" w:rsidRPr="00E03E99" w14:paraId="76E83571" w14:textId="77777777" w:rsidTr="00A6215D">
        <w:tc>
          <w:tcPr>
            <w:tcW w:w="2168" w:type="dxa"/>
            <w:tcPrChange w:id="718" w:author="Pettinari Claudio" w:date="2024-08-31T22:34:00Z" w16du:dateUtc="2024-08-31T20:34:00Z">
              <w:tcPr>
                <w:tcW w:w="2183" w:type="dxa"/>
                <w:gridSpan w:val="2"/>
              </w:tcPr>
            </w:tcPrChange>
          </w:tcPr>
          <w:p w14:paraId="08053D40" w14:textId="77777777" w:rsidR="001A308C" w:rsidRPr="00E03E99" w:rsidRDefault="001A308C" w:rsidP="00044003">
            <w:pPr>
              <w:rPr>
                <w:rFonts w:cstheme="minorHAnsi"/>
                <w:sz w:val="18"/>
                <w:szCs w:val="18"/>
                <w:lang w:val="en-GB"/>
              </w:rPr>
            </w:pPr>
            <w:r w:rsidRPr="00E03E99">
              <w:rPr>
                <w:rFonts w:cstheme="minorHAnsi"/>
                <w:sz w:val="18"/>
                <w:szCs w:val="18"/>
                <w:lang w:val="en-US"/>
              </w:rPr>
              <w:t>[EuQ</w:t>
            </w:r>
            <w:r w:rsidRPr="00E03E99">
              <w:rPr>
                <w:rFonts w:cstheme="minorHAnsi"/>
                <w:sz w:val="18"/>
                <w:szCs w:val="18"/>
                <w:vertAlign w:val="superscript"/>
                <w:lang w:val="en-US"/>
              </w:rPr>
              <w:t>1-Nh</w:t>
            </w:r>
            <w:r w:rsidRPr="00E03E99">
              <w:rPr>
                <w:rFonts w:cstheme="minorHAnsi"/>
                <w:sz w:val="18"/>
                <w:szCs w:val="18"/>
                <w:vertAlign w:val="subscript"/>
                <w:lang w:val="en-US"/>
              </w:rPr>
              <w:t>3</w:t>
            </w:r>
            <w:r w:rsidRPr="00E03E99">
              <w:rPr>
                <w:rFonts w:cstheme="minorHAnsi"/>
                <w:sz w:val="18"/>
                <w:szCs w:val="18"/>
                <w:lang w:val="en-US"/>
              </w:rPr>
              <w:t>(TPPO</w:t>
            </w:r>
            <w:proofErr w:type="gramStart"/>
            <w:r w:rsidRPr="00E03E99">
              <w:rPr>
                <w:rFonts w:cstheme="minorHAnsi"/>
                <w:sz w:val="18"/>
                <w:szCs w:val="18"/>
                <w:lang w:val="en-US"/>
              </w:rPr>
              <w:t>)(</w:t>
            </w:r>
            <w:proofErr w:type="gramEnd"/>
            <w:r w:rsidRPr="00E03E99">
              <w:rPr>
                <w:rFonts w:cstheme="minorHAnsi"/>
                <w:sz w:val="18"/>
                <w:szCs w:val="18"/>
                <w:lang w:val="en-US"/>
              </w:rPr>
              <w:t>H</w:t>
            </w:r>
            <w:r w:rsidRPr="00E03E99">
              <w:rPr>
                <w:rFonts w:cstheme="minorHAnsi"/>
                <w:sz w:val="18"/>
                <w:szCs w:val="18"/>
                <w:vertAlign w:val="subscript"/>
                <w:lang w:val="en-US"/>
              </w:rPr>
              <w:t>2</w:t>
            </w:r>
            <w:r w:rsidRPr="00E03E99">
              <w:rPr>
                <w:rFonts w:cstheme="minorHAnsi"/>
                <w:sz w:val="18"/>
                <w:szCs w:val="18"/>
                <w:lang w:val="en-US"/>
              </w:rPr>
              <w:t>O)]</w:t>
            </w:r>
          </w:p>
        </w:tc>
        <w:tc>
          <w:tcPr>
            <w:tcW w:w="1526" w:type="dxa"/>
            <w:tcPrChange w:id="719" w:author="Pettinari Claudio" w:date="2024-08-31T22:34:00Z" w16du:dateUtc="2024-08-31T20:34:00Z">
              <w:tcPr>
                <w:tcW w:w="1536" w:type="dxa"/>
                <w:gridSpan w:val="2"/>
              </w:tcPr>
            </w:tcPrChange>
          </w:tcPr>
          <w:p w14:paraId="4C0B8194"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720" w:author="Pettinari Claudio" w:date="2024-08-31T22:34:00Z" w16du:dateUtc="2024-08-31T20:34:00Z">
              <w:tcPr>
                <w:tcW w:w="1436" w:type="dxa"/>
                <w:gridSpan w:val="2"/>
              </w:tcPr>
            </w:tcPrChange>
          </w:tcPr>
          <w:p w14:paraId="7076E455" w14:textId="77777777" w:rsidR="001A308C" w:rsidRPr="00E03E99" w:rsidRDefault="001A308C" w:rsidP="00044003">
            <w:pPr>
              <w:rPr>
                <w:rFonts w:cstheme="minorHAnsi"/>
                <w:sz w:val="18"/>
                <w:szCs w:val="18"/>
                <w:lang w:val="en-US"/>
              </w:rPr>
            </w:pPr>
            <w:r w:rsidRPr="00E03E99">
              <w:rPr>
                <w:rFonts w:cstheme="minorHAnsi"/>
                <w:sz w:val="18"/>
                <w:szCs w:val="18"/>
                <w:lang w:val="en-US"/>
              </w:rPr>
              <w:t>OLED fabricated</w:t>
            </w:r>
          </w:p>
        </w:tc>
        <w:tc>
          <w:tcPr>
            <w:tcW w:w="2708" w:type="dxa"/>
            <w:tcPrChange w:id="721" w:author="Pettinari Claudio" w:date="2024-08-31T22:34:00Z" w16du:dateUtc="2024-08-31T20:34:00Z">
              <w:tcPr>
                <w:tcW w:w="3239" w:type="dxa"/>
                <w:gridSpan w:val="2"/>
              </w:tcPr>
            </w:tcPrChange>
          </w:tcPr>
          <w:p w14:paraId="1C227476"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22" w:author="Pettinari Claudio" w:date="2024-08-31T22:34:00Z" w16du:dateUtc="2024-08-31T20:34:00Z">
              <w:tcPr>
                <w:tcW w:w="601" w:type="dxa"/>
                <w:gridSpan w:val="2"/>
              </w:tcPr>
            </w:tcPrChange>
          </w:tcPr>
          <w:p w14:paraId="70DA95C7" w14:textId="1C58307D" w:rsidR="001A308C" w:rsidRPr="00E03E99" w:rsidRDefault="001A308C" w:rsidP="00044003">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[47]</w:t>
            </w:r>
            <w:r w:rsidRPr="00E03E99">
              <w:rPr>
                <w:rFonts w:cstheme="minorHAnsi"/>
                <w:sz w:val="18"/>
                <w:szCs w:val="18"/>
              </w:rPr>
              <w:fldChar w:fldCharType="end"/>
            </w:r>
          </w:p>
        </w:tc>
        <w:tc>
          <w:tcPr>
            <w:tcW w:w="578" w:type="dxa"/>
            <w:tcPrChange w:id="723" w:author="Pettinari Claudio" w:date="2024-08-31T22:34:00Z" w16du:dateUtc="2024-08-31T20:34:00Z">
              <w:tcPr>
                <w:tcW w:w="781" w:type="dxa"/>
                <w:gridSpan w:val="2"/>
              </w:tcPr>
            </w:tcPrChange>
          </w:tcPr>
          <w:p w14:paraId="0CB0D501" w14:textId="77777777" w:rsidR="001A308C" w:rsidRPr="00E03E99" w:rsidRDefault="001A308C" w:rsidP="00044003">
            <w:pPr>
              <w:rPr>
                <w:rFonts w:cstheme="minorHAnsi"/>
                <w:sz w:val="18"/>
                <w:szCs w:val="18"/>
                <w:lang w:val="en-US"/>
              </w:rPr>
            </w:pPr>
            <w:r w:rsidRPr="00E03E99">
              <w:rPr>
                <w:rFonts w:cstheme="minorHAnsi"/>
                <w:sz w:val="18"/>
                <w:szCs w:val="18"/>
                <w:lang w:val="en-US"/>
              </w:rPr>
              <w:t>2005</w:t>
            </w:r>
          </w:p>
        </w:tc>
      </w:tr>
      <w:tr w:rsidR="00A77542" w:rsidRPr="00E03E99" w14:paraId="14093D65" w14:textId="77777777" w:rsidTr="00A6215D">
        <w:tc>
          <w:tcPr>
            <w:tcW w:w="2168" w:type="dxa"/>
            <w:tcPrChange w:id="724" w:author="Pettinari Claudio" w:date="2024-08-31T22:34:00Z" w16du:dateUtc="2024-08-31T20:34:00Z">
              <w:tcPr>
                <w:tcW w:w="2183" w:type="dxa"/>
                <w:gridSpan w:val="2"/>
              </w:tcPr>
            </w:tcPrChange>
          </w:tcPr>
          <w:p w14:paraId="45572517" w14:textId="77777777" w:rsidR="001A308C" w:rsidRPr="00F15E02" w:rsidRDefault="001A308C" w:rsidP="00044003">
            <w:pPr>
              <w:rPr>
                <w:rFonts w:cstheme="minorHAnsi"/>
                <w:sz w:val="18"/>
                <w:szCs w:val="18"/>
                <w:lang w:val="it-IT"/>
              </w:rPr>
            </w:pPr>
            <w:r w:rsidRPr="00F15E02">
              <w:rPr>
                <w:rFonts w:cstheme="minorHAnsi"/>
                <w:sz w:val="18"/>
                <w:szCs w:val="18"/>
                <w:lang w:val="it-IT"/>
              </w:rPr>
              <w:t>[EuQ</w:t>
            </w:r>
            <w:r w:rsidRPr="00F15E02">
              <w:rPr>
                <w:rFonts w:cstheme="minorHAnsi"/>
                <w:sz w:val="18"/>
                <w:szCs w:val="18"/>
                <w:vertAlign w:val="superscript"/>
                <w:lang w:val="it-IT"/>
              </w:rPr>
              <w:t>C6H4-p-NMe2</w:t>
            </w:r>
            <w:r w:rsidRPr="00F15E02">
              <w:rPr>
                <w:rFonts w:cstheme="minorHAnsi"/>
                <w:sz w:val="18"/>
                <w:szCs w:val="18"/>
                <w:vertAlign w:val="subscript"/>
                <w:lang w:val="it-IT"/>
              </w:rPr>
              <w:t>3</w:t>
            </w:r>
            <w:r w:rsidRPr="00F15E02">
              <w:rPr>
                <w:rFonts w:cstheme="minorHAnsi"/>
                <w:sz w:val="18"/>
                <w:szCs w:val="18"/>
                <w:lang w:val="it-IT"/>
              </w:rPr>
              <w:t>(TPPO</w:t>
            </w:r>
            <w:proofErr w:type="gramStart"/>
            <w:r w:rsidRPr="00F15E02">
              <w:rPr>
                <w:rFonts w:cstheme="minorHAnsi"/>
                <w:sz w:val="18"/>
                <w:szCs w:val="18"/>
                <w:lang w:val="it-IT"/>
              </w:rPr>
              <w:t>)(</w:t>
            </w:r>
            <w:proofErr w:type="gramEnd"/>
            <w:r w:rsidRPr="00F15E02">
              <w:rPr>
                <w:rFonts w:cstheme="minorHAnsi"/>
                <w:sz w:val="18"/>
                <w:szCs w:val="18"/>
                <w:lang w:val="it-IT"/>
              </w:rPr>
              <w:t>H</w:t>
            </w:r>
            <w:r w:rsidRPr="00F15E02">
              <w:rPr>
                <w:rFonts w:cstheme="minorHAnsi"/>
                <w:sz w:val="18"/>
                <w:szCs w:val="18"/>
                <w:vertAlign w:val="subscript"/>
                <w:lang w:val="it-IT"/>
              </w:rPr>
              <w:t>2</w:t>
            </w:r>
            <w:r w:rsidRPr="00F15E02">
              <w:rPr>
                <w:rFonts w:cstheme="minorHAnsi"/>
                <w:sz w:val="18"/>
                <w:szCs w:val="18"/>
                <w:lang w:val="it-IT"/>
              </w:rPr>
              <w:t>O)]</w:t>
            </w:r>
          </w:p>
        </w:tc>
        <w:tc>
          <w:tcPr>
            <w:tcW w:w="1526" w:type="dxa"/>
            <w:tcPrChange w:id="725" w:author="Pettinari Claudio" w:date="2024-08-31T22:34:00Z" w16du:dateUtc="2024-08-31T20:34:00Z">
              <w:tcPr>
                <w:tcW w:w="1536" w:type="dxa"/>
                <w:gridSpan w:val="2"/>
              </w:tcPr>
            </w:tcPrChange>
          </w:tcPr>
          <w:p w14:paraId="3B36B2B5"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726" w:author="Pettinari Claudio" w:date="2024-08-31T22:34:00Z" w16du:dateUtc="2024-08-31T20:34:00Z">
              <w:tcPr>
                <w:tcW w:w="1436" w:type="dxa"/>
                <w:gridSpan w:val="2"/>
              </w:tcPr>
            </w:tcPrChange>
          </w:tcPr>
          <w:p w14:paraId="3C728AF1" w14:textId="77777777" w:rsidR="001A308C" w:rsidRPr="00E03E99" w:rsidRDefault="001A308C" w:rsidP="00044003">
            <w:pPr>
              <w:rPr>
                <w:rFonts w:cstheme="minorHAnsi"/>
                <w:sz w:val="18"/>
                <w:szCs w:val="18"/>
                <w:lang w:val="en-US"/>
              </w:rPr>
            </w:pPr>
          </w:p>
        </w:tc>
        <w:tc>
          <w:tcPr>
            <w:tcW w:w="2708" w:type="dxa"/>
            <w:tcPrChange w:id="727" w:author="Pettinari Claudio" w:date="2024-08-31T22:34:00Z" w16du:dateUtc="2024-08-31T20:34:00Z">
              <w:tcPr>
                <w:tcW w:w="3239" w:type="dxa"/>
                <w:gridSpan w:val="2"/>
              </w:tcPr>
            </w:tcPrChange>
          </w:tcPr>
          <w:p w14:paraId="11491A71"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28" w:author="Pettinari Claudio" w:date="2024-08-31T22:34:00Z" w16du:dateUtc="2024-08-31T20:34:00Z">
              <w:tcPr>
                <w:tcW w:w="601" w:type="dxa"/>
                <w:gridSpan w:val="2"/>
              </w:tcPr>
            </w:tcPrChange>
          </w:tcPr>
          <w:p w14:paraId="3C882131" w14:textId="5F835C0A" w:rsidR="001A308C" w:rsidRPr="00E03E99" w:rsidRDefault="001A308C" w:rsidP="00044003">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[47]</w:t>
            </w:r>
            <w:r w:rsidRPr="00E03E99">
              <w:rPr>
                <w:rFonts w:cstheme="minorHAnsi"/>
                <w:sz w:val="18"/>
                <w:szCs w:val="18"/>
              </w:rPr>
              <w:fldChar w:fldCharType="end"/>
            </w:r>
          </w:p>
        </w:tc>
        <w:tc>
          <w:tcPr>
            <w:tcW w:w="578" w:type="dxa"/>
            <w:tcPrChange w:id="729" w:author="Pettinari Claudio" w:date="2024-08-31T22:34:00Z" w16du:dateUtc="2024-08-31T20:34:00Z">
              <w:tcPr>
                <w:tcW w:w="781" w:type="dxa"/>
                <w:gridSpan w:val="2"/>
              </w:tcPr>
            </w:tcPrChange>
          </w:tcPr>
          <w:p w14:paraId="4D6E1ADC" w14:textId="77777777" w:rsidR="001A308C" w:rsidRPr="00E03E99" w:rsidRDefault="001A308C" w:rsidP="00044003">
            <w:pPr>
              <w:rPr>
                <w:rFonts w:cstheme="minorHAnsi"/>
                <w:sz w:val="18"/>
                <w:szCs w:val="18"/>
              </w:rPr>
            </w:pPr>
            <w:r w:rsidRPr="00E03E99">
              <w:rPr>
                <w:rFonts w:cstheme="minorHAnsi"/>
                <w:sz w:val="18"/>
                <w:szCs w:val="18"/>
                <w:lang w:val="en-US"/>
              </w:rPr>
              <w:t>2005</w:t>
            </w:r>
          </w:p>
        </w:tc>
      </w:tr>
      <w:tr w:rsidR="00A77542" w:rsidRPr="00E03E99" w14:paraId="0AE77EF1" w14:textId="77777777" w:rsidTr="00A6215D">
        <w:tc>
          <w:tcPr>
            <w:tcW w:w="2168" w:type="dxa"/>
            <w:tcPrChange w:id="730" w:author="Pettinari Claudio" w:date="2024-08-31T22:34:00Z" w16du:dateUtc="2024-08-31T20:34:00Z">
              <w:tcPr>
                <w:tcW w:w="2183" w:type="dxa"/>
                <w:gridSpan w:val="2"/>
              </w:tcPr>
            </w:tcPrChange>
          </w:tcPr>
          <w:p w14:paraId="41850C81" w14:textId="77777777" w:rsidR="001A308C" w:rsidRPr="00E03E99" w:rsidRDefault="001A308C" w:rsidP="00044003">
            <w:pPr>
              <w:rPr>
                <w:rFonts w:cstheme="minorHAnsi"/>
                <w:sz w:val="18"/>
                <w:szCs w:val="18"/>
                <w:lang w:val="en-US"/>
              </w:rPr>
            </w:pPr>
            <w:r w:rsidRPr="00E03E99">
              <w:rPr>
                <w:rFonts w:cstheme="minorHAnsi"/>
                <w:sz w:val="18"/>
                <w:szCs w:val="18"/>
                <w:lang w:val="en-US"/>
              </w:rPr>
              <w:t>[EuQ</w:t>
            </w:r>
            <w:r w:rsidRPr="00E03E99">
              <w:rPr>
                <w:rFonts w:cstheme="minorHAnsi"/>
                <w:sz w:val="18"/>
                <w:szCs w:val="18"/>
                <w:vertAlign w:val="superscript"/>
                <w:lang w:val="en-US"/>
              </w:rPr>
              <w:t>C6H4-pCN</w:t>
            </w:r>
            <w:r w:rsidRPr="00E03E99">
              <w:rPr>
                <w:rFonts w:cstheme="minorHAnsi"/>
                <w:sz w:val="18"/>
                <w:szCs w:val="18"/>
                <w:vertAlign w:val="subscript"/>
                <w:lang w:val="en-US"/>
              </w:rPr>
              <w:t>3</w:t>
            </w:r>
            <w:r w:rsidRPr="00E03E99">
              <w:rPr>
                <w:rFonts w:cstheme="minorHAnsi"/>
                <w:sz w:val="18"/>
                <w:szCs w:val="18"/>
                <w:lang w:val="en-US"/>
              </w:rPr>
              <w:t>(TPPO</w:t>
            </w:r>
            <w:proofErr w:type="gramStart"/>
            <w:r w:rsidRPr="00E03E99">
              <w:rPr>
                <w:rFonts w:cstheme="minorHAnsi"/>
                <w:sz w:val="18"/>
                <w:szCs w:val="18"/>
                <w:lang w:val="en-US"/>
              </w:rPr>
              <w:t>)(</w:t>
            </w:r>
            <w:proofErr w:type="gramEnd"/>
            <w:r w:rsidRPr="00E03E99">
              <w:rPr>
                <w:rFonts w:cstheme="minorHAnsi"/>
                <w:sz w:val="18"/>
                <w:szCs w:val="18"/>
                <w:lang w:val="en-US"/>
              </w:rPr>
              <w:t>H</w:t>
            </w:r>
            <w:r w:rsidRPr="00E03E99">
              <w:rPr>
                <w:rFonts w:cstheme="minorHAnsi"/>
                <w:sz w:val="18"/>
                <w:szCs w:val="18"/>
                <w:vertAlign w:val="subscript"/>
                <w:lang w:val="en-US"/>
              </w:rPr>
              <w:t>2</w:t>
            </w:r>
            <w:r w:rsidRPr="00E03E99">
              <w:rPr>
                <w:rFonts w:cstheme="minorHAnsi"/>
                <w:sz w:val="18"/>
                <w:szCs w:val="18"/>
                <w:lang w:val="en-US"/>
              </w:rPr>
              <w:t>O)]</w:t>
            </w:r>
          </w:p>
        </w:tc>
        <w:tc>
          <w:tcPr>
            <w:tcW w:w="1526" w:type="dxa"/>
            <w:tcPrChange w:id="731" w:author="Pettinari Claudio" w:date="2024-08-31T22:34:00Z" w16du:dateUtc="2024-08-31T20:34:00Z">
              <w:tcPr>
                <w:tcW w:w="1536" w:type="dxa"/>
                <w:gridSpan w:val="2"/>
              </w:tcPr>
            </w:tcPrChange>
          </w:tcPr>
          <w:p w14:paraId="283D8F46" w14:textId="77777777" w:rsidR="001A308C" w:rsidRPr="00E03E99" w:rsidRDefault="001A308C" w:rsidP="00044003">
            <w:pPr>
              <w:rPr>
                <w:rFonts w:cstheme="minorHAnsi"/>
                <w:sz w:val="18"/>
                <w:szCs w:val="18"/>
                <w:lang w:val="en-US"/>
              </w:rPr>
            </w:pPr>
            <w:r w:rsidRPr="00E03E99">
              <w:rPr>
                <w:rFonts w:cstheme="minorHAnsi"/>
                <w:sz w:val="18"/>
                <w:szCs w:val="18"/>
                <w:lang w:val="en-US"/>
              </w:rPr>
              <w:t>8, SAPR</w:t>
            </w:r>
          </w:p>
        </w:tc>
        <w:tc>
          <w:tcPr>
            <w:tcW w:w="1426" w:type="dxa"/>
            <w:tcPrChange w:id="732" w:author="Pettinari Claudio" w:date="2024-08-31T22:34:00Z" w16du:dateUtc="2024-08-31T20:34:00Z">
              <w:tcPr>
                <w:tcW w:w="1436" w:type="dxa"/>
                <w:gridSpan w:val="2"/>
              </w:tcPr>
            </w:tcPrChange>
          </w:tcPr>
          <w:p w14:paraId="5CAE452C" w14:textId="77777777" w:rsidR="001A308C" w:rsidRPr="00E03E99" w:rsidRDefault="001A308C" w:rsidP="00044003">
            <w:pPr>
              <w:rPr>
                <w:rFonts w:cstheme="minorHAnsi"/>
                <w:sz w:val="18"/>
                <w:szCs w:val="18"/>
                <w:lang w:val="en-US"/>
              </w:rPr>
            </w:pPr>
          </w:p>
        </w:tc>
        <w:tc>
          <w:tcPr>
            <w:tcW w:w="2708" w:type="dxa"/>
            <w:tcPrChange w:id="733" w:author="Pettinari Claudio" w:date="2024-08-31T22:34:00Z" w16du:dateUtc="2024-08-31T20:34:00Z">
              <w:tcPr>
                <w:tcW w:w="3239" w:type="dxa"/>
                <w:gridSpan w:val="2"/>
              </w:tcPr>
            </w:tcPrChange>
          </w:tcPr>
          <w:p w14:paraId="24A09389" w14:textId="77777777" w:rsidR="001A308C" w:rsidRPr="00E03E99" w:rsidRDefault="001A308C" w:rsidP="00044003">
            <w:pPr>
              <w:rPr>
                <w:rFonts w:cstheme="minorHAnsi"/>
                <w:sz w:val="18"/>
                <w:szCs w:val="18"/>
              </w:rPr>
            </w:pPr>
            <w:r w:rsidRPr="00E03E99">
              <w:rPr>
                <w:rFonts w:cstheme="minorHAnsi"/>
                <w:sz w:val="18"/>
                <w:szCs w:val="18"/>
                <w:lang w:val="en-US"/>
              </w:rPr>
              <w:t>1</w:t>
            </w:r>
          </w:p>
        </w:tc>
        <w:tc>
          <w:tcPr>
            <w:tcW w:w="672" w:type="dxa"/>
            <w:tcPrChange w:id="734" w:author="Pettinari Claudio" w:date="2024-08-31T22:34:00Z" w16du:dateUtc="2024-08-31T20:34:00Z">
              <w:tcPr>
                <w:tcW w:w="601" w:type="dxa"/>
                <w:gridSpan w:val="2"/>
              </w:tcPr>
            </w:tcPrChange>
          </w:tcPr>
          <w:p w14:paraId="3F48AD7C" w14:textId="17D0634E" w:rsidR="001A308C" w:rsidRPr="00E03E99" w:rsidRDefault="001A308C" w:rsidP="00044003">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[47]</w:t>
            </w:r>
            <w:r w:rsidRPr="00E03E99">
              <w:rPr>
                <w:rFonts w:cstheme="minorHAnsi"/>
                <w:sz w:val="18"/>
                <w:szCs w:val="18"/>
              </w:rPr>
              <w:fldChar w:fldCharType="end"/>
            </w:r>
          </w:p>
        </w:tc>
        <w:tc>
          <w:tcPr>
            <w:tcW w:w="578" w:type="dxa"/>
            <w:tcPrChange w:id="735" w:author="Pettinari Claudio" w:date="2024-08-31T22:34:00Z" w16du:dateUtc="2024-08-31T20:34:00Z">
              <w:tcPr>
                <w:tcW w:w="781" w:type="dxa"/>
                <w:gridSpan w:val="2"/>
              </w:tcPr>
            </w:tcPrChange>
          </w:tcPr>
          <w:p w14:paraId="62344928" w14:textId="77777777" w:rsidR="001A308C" w:rsidRPr="00E03E99" w:rsidRDefault="001A308C" w:rsidP="00044003">
            <w:pPr>
              <w:rPr>
                <w:rFonts w:cstheme="minorHAnsi"/>
                <w:sz w:val="18"/>
                <w:szCs w:val="18"/>
              </w:rPr>
            </w:pPr>
            <w:r w:rsidRPr="00E03E99">
              <w:rPr>
                <w:rFonts w:cstheme="minorHAnsi"/>
                <w:sz w:val="18"/>
                <w:szCs w:val="18"/>
                <w:lang w:val="en-US"/>
              </w:rPr>
              <w:t>2005</w:t>
            </w:r>
          </w:p>
        </w:tc>
      </w:tr>
      <w:tr w:rsidR="00A77542" w:rsidRPr="00E03E99" w14:paraId="6D4D7BFC" w14:textId="77777777" w:rsidTr="00A6215D">
        <w:tc>
          <w:tcPr>
            <w:tcW w:w="2168" w:type="dxa"/>
            <w:tcPrChange w:id="736" w:author="Pettinari Claudio" w:date="2024-08-31T22:34:00Z" w16du:dateUtc="2024-08-31T20:34:00Z">
              <w:tcPr>
                <w:tcW w:w="2183" w:type="dxa"/>
                <w:gridSpan w:val="2"/>
              </w:tcPr>
            </w:tcPrChange>
          </w:tcPr>
          <w:p w14:paraId="6DFD9D3E"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p>
        </w:tc>
        <w:tc>
          <w:tcPr>
            <w:tcW w:w="1526" w:type="dxa"/>
            <w:tcPrChange w:id="737" w:author="Pettinari Claudio" w:date="2024-08-31T22:34:00Z" w16du:dateUtc="2024-08-31T20:34:00Z">
              <w:tcPr>
                <w:tcW w:w="1536" w:type="dxa"/>
                <w:gridSpan w:val="2"/>
              </w:tcPr>
            </w:tcPrChange>
          </w:tcPr>
          <w:p w14:paraId="35864E7B"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738" w:author="Pettinari Claudio" w:date="2024-08-31T22:34:00Z" w16du:dateUtc="2024-08-31T20:34:00Z">
              <w:tcPr>
                <w:tcW w:w="1436" w:type="dxa"/>
                <w:gridSpan w:val="2"/>
              </w:tcPr>
            </w:tcPrChange>
          </w:tcPr>
          <w:p w14:paraId="7C7DA15E" w14:textId="77777777" w:rsidR="001A308C" w:rsidRPr="00E03E99" w:rsidRDefault="001A308C" w:rsidP="00044003">
            <w:pPr>
              <w:rPr>
                <w:rFonts w:cstheme="minorHAnsi"/>
                <w:sz w:val="18"/>
                <w:szCs w:val="18"/>
                <w:lang w:val="en-US"/>
              </w:rPr>
            </w:pPr>
            <w:r w:rsidRPr="00E03E99">
              <w:rPr>
                <w:rFonts w:cstheme="minorHAnsi"/>
                <w:sz w:val="18"/>
                <w:szCs w:val="18"/>
                <w:lang w:val="en-US"/>
              </w:rPr>
              <w:t xml:space="preserve">Used as ETL in OLED, Tb-centered emission also observed </w:t>
            </w:r>
          </w:p>
        </w:tc>
        <w:tc>
          <w:tcPr>
            <w:tcW w:w="2708" w:type="dxa"/>
            <w:tcPrChange w:id="739" w:author="Pettinari Claudio" w:date="2024-08-31T22:34:00Z" w16du:dateUtc="2024-08-31T20:34:00Z">
              <w:tcPr>
                <w:tcW w:w="3239" w:type="dxa"/>
                <w:gridSpan w:val="2"/>
              </w:tcPr>
            </w:tcPrChange>
          </w:tcPr>
          <w:p w14:paraId="7AA4876F"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672" w:type="dxa"/>
            <w:tcPrChange w:id="740" w:author="Pettinari Claudio" w:date="2024-08-31T22:34:00Z" w16du:dateUtc="2024-08-31T20:34:00Z">
              <w:tcPr>
                <w:tcW w:w="601" w:type="dxa"/>
                <w:gridSpan w:val="2"/>
              </w:tcPr>
            </w:tcPrChange>
          </w:tcPr>
          <w:p w14:paraId="14ECA9EF" w14:textId="3893C746" w:rsidR="001A308C" w:rsidRPr="00E03E99" w:rsidRDefault="001A308C" w:rsidP="00044003">
            <w:pPr>
              <w:rPr>
                <w:rFonts w:cstheme="minorHAnsi"/>
                <w:sz w:val="18"/>
                <w:szCs w:val="18"/>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{"citationItems":[{"id":"ITEM-1","itemData":{"DOI":"10.1016/S0022-2313(01)00427-6","ISSN":"00222313","abstract":"With a blue distyrylarylene derivative, 4,4′-bis(2,2-di(2-methoxyphenyl)ethenyl)-1,1′-biphenyl (CBS) as emitting material, double-layer and triple-layer electroluminescent (EL) devices were fabricated. For the device using tris-(1-phenyl-3-methyl-4-isobutyryl-5-pyrozolone)-bis(triphenyl phosphine oxide) terbium (Tb(PMIP)3(TPPO)2) as the electron-transporting layer, blue EL emission with a maximum luminance of 253cd/m2 was achieved at 19V. The difference of Tb(PMIP)3(TPPO)2 and tris(8-hydroxyquinolinate)aluminum (AlQ) as the electron-transporting materials in these devices were compared and discussed. © 2002 Published by Elsevier Science B.V.","author":[{"dropping-particle":"","family":"Huang","given":"Ling","non-dropping-particle":"","parse-names":false,"suffix":""},{"dropping-particle":"","family":"Tian","given":"He","non-dropping-particle":"","parse-names":false,"suffix":""},{"dropping-particle":"","family":"Li","given":"Fu You","non-dropping-particle":"","parse-names":false,"suffix":""},{"dropping-particle":"","family":"Gao","given":"De Qing","non-dropping-particle":"","parse-names":false,"suffix":""},{"dropping-particle":"","family":"Huang","given":"Yan Yi","non-dropping-particle":"","parse-names":false,"suffix":""},{"dropping-particle":"","family":"Huang","given":"Chun Hui","non-dropping-particle":"","parse-names":false,"suffix":""}],"container-title":"Journal of Luminescence","id":"ITEM-1","issue":"1","issued":{"date-parts":[["2002"]]},"page":"55-59","title":"Blue organic electroluminescent devices based on a distyrylarylene derivative as emitting layer and a terbium complex as electron-transporting layer","type":"article-journal","volume":"97"},"uris":["http://www.mendeley.com/documents/?uuid=4e748fbb-b949-4e2f-9afe-ef7403b3a66e"]}],"mendeley":{"formattedCitation":"[48]","plainTextFormattedCitation":"[48]","previouslyFormattedCitation":"[48]"},"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[48]</w:t>
            </w:r>
            <w:r w:rsidRPr="00E03E99">
              <w:rPr>
                <w:rFonts w:cstheme="minorHAnsi"/>
                <w:sz w:val="18"/>
                <w:szCs w:val="18"/>
                <w:lang w:val="en-US"/>
              </w:rPr>
              <w:fldChar w:fldCharType="end"/>
            </w:r>
          </w:p>
        </w:tc>
        <w:tc>
          <w:tcPr>
            <w:tcW w:w="578" w:type="dxa"/>
            <w:tcPrChange w:id="741" w:author="Pettinari Claudio" w:date="2024-08-31T22:34:00Z" w16du:dateUtc="2024-08-31T20:34:00Z">
              <w:tcPr>
                <w:tcW w:w="781" w:type="dxa"/>
                <w:gridSpan w:val="2"/>
              </w:tcPr>
            </w:tcPrChange>
          </w:tcPr>
          <w:p w14:paraId="563FEBFF" w14:textId="77777777" w:rsidR="001A308C" w:rsidRPr="00E03E99" w:rsidRDefault="001A308C" w:rsidP="00044003">
            <w:pPr>
              <w:rPr>
                <w:rFonts w:cstheme="minorHAnsi"/>
                <w:sz w:val="18"/>
                <w:szCs w:val="18"/>
                <w:lang w:val="en-US"/>
              </w:rPr>
            </w:pPr>
            <w:r w:rsidRPr="00E03E99">
              <w:rPr>
                <w:rFonts w:cstheme="minorHAnsi"/>
                <w:sz w:val="18"/>
                <w:szCs w:val="18"/>
                <w:lang w:val="en-US"/>
              </w:rPr>
              <w:t>2002</w:t>
            </w:r>
          </w:p>
        </w:tc>
      </w:tr>
      <w:tr w:rsidR="00A77542" w:rsidRPr="004552AC" w14:paraId="3D51097B" w14:textId="77777777" w:rsidTr="00A6215D">
        <w:tc>
          <w:tcPr>
            <w:tcW w:w="2168" w:type="dxa"/>
            <w:tcPrChange w:id="742" w:author="Pettinari Claudio" w:date="2024-08-31T22:34:00Z" w16du:dateUtc="2024-08-31T20:34:00Z">
              <w:tcPr>
                <w:tcW w:w="2183" w:type="dxa"/>
                <w:gridSpan w:val="2"/>
              </w:tcPr>
            </w:tcPrChange>
          </w:tcPr>
          <w:p w14:paraId="509A7765" w14:textId="77777777" w:rsidR="001A308C" w:rsidRPr="00E03E99" w:rsidRDefault="001A308C" w:rsidP="00044003">
            <w:pPr>
              <w:rPr>
                <w:rFonts w:cstheme="minorHAnsi"/>
                <w:sz w:val="18"/>
                <w:szCs w:val="18"/>
                <w:lang w:val="en-US"/>
              </w:rPr>
            </w:pPr>
            <w:r w:rsidRPr="00E03E99">
              <w:rPr>
                <w:rFonts w:cstheme="minorHAnsi"/>
                <w:sz w:val="18"/>
                <w:szCs w:val="18"/>
                <w:lang w:val="en-US"/>
              </w:rPr>
              <w:t>[LuQ</w:t>
            </w:r>
            <w:r w:rsidRPr="00E03E99">
              <w:rPr>
                <w:rFonts w:cstheme="minorHAnsi"/>
                <w:sz w:val="18"/>
                <w:szCs w:val="18"/>
                <w:vertAlign w:val="superscript"/>
                <w:lang w:val="en-US"/>
              </w:rPr>
              <w:t>i-Pr</w:t>
            </w:r>
            <w:r w:rsidRPr="00E03E99">
              <w:rPr>
                <w:rFonts w:cstheme="minorHAnsi"/>
                <w:sz w:val="18"/>
                <w:szCs w:val="18"/>
                <w:vertAlign w:val="superscript"/>
                <w:lang w:val="en-US"/>
              </w:rPr>
              <w:softHyphen/>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lang w:val="en-US"/>
              </w:rPr>
              <w:softHyphen/>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43" w:author="Pettinari Claudio" w:date="2024-08-31T22:34:00Z" w16du:dateUtc="2024-08-31T20:34:00Z">
              <w:tcPr>
                <w:tcW w:w="1536" w:type="dxa"/>
                <w:gridSpan w:val="2"/>
              </w:tcPr>
            </w:tcPrChange>
          </w:tcPr>
          <w:p w14:paraId="50E3397A" w14:textId="32A5CBAF" w:rsidR="001A308C" w:rsidRPr="00E03E99" w:rsidRDefault="001A308C" w:rsidP="00044003">
            <w:pPr>
              <w:rPr>
                <w:rFonts w:cstheme="minorHAnsi"/>
                <w:sz w:val="18"/>
                <w:szCs w:val="18"/>
                <w:lang w:val="en-US"/>
              </w:rPr>
            </w:pPr>
            <w:r w:rsidRPr="00E03E99">
              <w:rPr>
                <w:rFonts w:cstheme="minorHAnsi"/>
                <w:sz w:val="18"/>
                <w:szCs w:val="18"/>
                <w:lang w:val="en-US"/>
              </w:rPr>
              <w:t>8, Bica</w:t>
            </w:r>
            <w:ins w:id="744" w:author="Pettinari Claudio" w:date="2024-08-31T22:56:00Z" w16du:dateUtc="2024-08-31T20:56:00Z">
              <w:r w:rsidR="008546D5">
                <w:rPr>
                  <w:rFonts w:cstheme="minorHAnsi"/>
                  <w:sz w:val="18"/>
                  <w:szCs w:val="18"/>
                  <w:lang w:val="en-US"/>
                </w:rPr>
                <w:t>p</w:t>
              </w:r>
            </w:ins>
            <w:r w:rsidRPr="00E03E99">
              <w:rPr>
                <w:rFonts w:cstheme="minorHAnsi"/>
                <w:sz w:val="18"/>
                <w:szCs w:val="18"/>
                <w:lang w:val="en-US"/>
              </w:rPr>
              <w:t>ped trigonal prism</w:t>
            </w:r>
          </w:p>
        </w:tc>
        <w:tc>
          <w:tcPr>
            <w:tcW w:w="1426" w:type="dxa"/>
            <w:tcPrChange w:id="745" w:author="Pettinari Claudio" w:date="2024-08-31T22:34:00Z" w16du:dateUtc="2024-08-31T20:34:00Z">
              <w:tcPr>
                <w:tcW w:w="1436" w:type="dxa"/>
                <w:gridSpan w:val="2"/>
              </w:tcPr>
            </w:tcPrChange>
          </w:tcPr>
          <w:p w14:paraId="3820EAB7" w14:textId="77777777" w:rsidR="001A308C" w:rsidRPr="00E03E99" w:rsidRDefault="001A308C" w:rsidP="00044003">
            <w:pPr>
              <w:rPr>
                <w:rFonts w:cstheme="minorHAnsi"/>
                <w:sz w:val="18"/>
                <w:szCs w:val="18"/>
                <w:lang w:val="en-US"/>
              </w:rPr>
            </w:pPr>
            <w:r w:rsidRPr="00E03E99">
              <w:rPr>
                <w:rFonts w:cstheme="minorHAnsi"/>
                <w:sz w:val="18"/>
                <w:szCs w:val="18"/>
                <w:lang w:val="en-US"/>
              </w:rPr>
              <w:t>Blue fluorescence; OLED fabricated</w:t>
            </w:r>
          </w:p>
        </w:tc>
        <w:tc>
          <w:tcPr>
            <w:tcW w:w="2708" w:type="dxa"/>
            <w:tcPrChange w:id="746" w:author="Pettinari Claudio" w:date="2024-08-31T22:34:00Z" w16du:dateUtc="2024-08-31T20:34:00Z">
              <w:tcPr>
                <w:tcW w:w="3239" w:type="dxa"/>
                <w:gridSpan w:val="2"/>
              </w:tcPr>
            </w:tcPrChange>
          </w:tcPr>
          <w:p w14:paraId="61D94FD0"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47" w:author="Pettinari Claudio" w:date="2024-08-31T22:34:00Z" w16du:dateUtc="2024-08-31T20:34:00Z">
              <w:tcPr>
                <w:tcW w:w="601" w:type="dxa"/>
                <w:gridSpan w:val="2"/>
              </w:tcPr>
            </w:tcPrChange>
          </w:tcPr>
          <w:p w14:paraId="68D7B687" w14:textId="6F0828F1"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[49]</w:t>
            </w:r>
            <w:r w:rsidRPr="00E03E99">
              <w:rPr>
                <w:rFonts w:cstheme="minorHAnsi"/>
                <w:sz w:val="18"/>
                <w:szCs w:val="18"/>
                <w:lang w:val="en-US"/>
              </w:rPr>
              <w:fldChar w:fldCharType="end"/>
            </w:r>
          </w:p>
        </w:tc>
        <w:tc>
          <w:tcPr>
            <w:tcW w:w="578" w:type="dxa"/>
            <w:tcPrChange w:id="748" w:author="Pettinari Claudio" w:date="2024-08-31T22:34:00Z" w16du:dateUtc="2024-08-31T20:34:00Z">
              <w:tcPr>
                <w:tcW w:w="781" w:type="dxa"/>
                <w:gridSpan w:val="2"/>
              </w:tcPr>
            </w:tcPrChange>
          </w:tcPr>
          <w:p w14:paraId="36823C53" w14:textId="77777777" w:rsidR="001A308C" w:rsidRPr="00E03E99" w:rsidRDefault="001A308C" w:rsidP="00044003">
            <w:pPr>
              <w:rPr>
                <w:rFonts w:cstheme="minorHAnsi"/>
                <w:sz w:val="18"/>
                <w:szCs w:val="18"/>
                <w:lang w:val="en-US"/>
              </w:rPr>
            </w:pPr>
            <w:r w:rsidRPr="00E03E99">
              <w:rPr>
                <w:rFonts w:cstheme="minorHAnsi"/>
                <w:sz w:val="18"/>
                <w:szCs w:val="18"/>
                <w:lang w:val="en-US"/>
              </w:rPr>
              <w:t>2003</w:t>
            </w:r>
          </w:p>
        </w:tc>
      </w:tr>
      <w:tr w:rsidR="00A77542" w:rsidRPr="004552AC" w14:paraId="5DCC7E4E" w14:textId="77777777" w:rsidTr="00A6215D">
        <w:tc>
          <w:tcPr>
            <w:tcW w:w="2168" w:type="dxa"/>
            <w:tcPrChange w:id="749" w:author="Pettinari Claudio" w:date="2024-08-31T22:34:00Z" w16du:dateUtc="2024-08-31T20:34:00Z">
              <w:tcPr>
                <w:tcW w:w="2183" w:type="dxa"/>
                <w:gridSpan w:val="2"/>
              </w:tcPr>
            </w:tcPrChange>
          </w:tcPr>
          <w:p w14:paraId="68E5788A" w14:textId="77777777" w:rsidR="001A308C" w:rsidRPr="00E03E99" w:rsidRDefault="001A308C" w:rsidP="00044003">
            <w:pPr>
              <w:rPr>
                <w:rFonts w:cstheme="minorHAnsi"/>
                <w:sz w:val="18"/>
                <w:szCs w:val="18"/>
                <w:lang w:val="en-US"/>
              </w:rPr>
            </w:pPr>
            <w:r w:rsidRPr="00E03E99">
              <w:rPr>
                <w:rFonts w:cstheme="minorHAnsi"/>
                <w:sz w:val="18"/>
                <w:szCs w:val="18"/>
                <w:lang w:val="en-US"/>
              </w:rPr>
              <w:t>[DyQ</w:t>
            </w:r>
            <w:r w:rsidRPr="00E03E99">
              <w:rPr>
                <w:rFonts w:cstheme="minorHAnsi"/>
                <w:sz w:val="18"/>
                <w:szCs w:val="18"/>
                <w:vertAlign w:val="superscript"/>
                <w:lang w:val="en-US"/>
              </w:rPr>
              <w:t>i-Pr</w:t>
            </w:r>
            <w:r w:rsidRPr="00E03E99">
              <w:rPr>
                <w:rFonts w:cstheme="minorHAnsi"/>
                <w:sz w:val="18"/>
                <w:szCs w:val="18"/>
                <w:vertAlign w:val="superscript"/>
                <w:lang w:val="en-US"/>
              </w:rPr>
              <w:softHyphen/>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lang w:val="en-US"/>
              </w:rPr>
              <w:softHyphen/>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50" w:author="Pettinari Claudio" w:date="2024-08-31T22:34:00Z" w16du:dateUtc="2024-08-31T20:34:00Z">
              <w:tcPr>
                <w:tcW w:w="1536" w:type="dxa"/>
                <w:gridSpan w:val="2"/>
              </w:tcPr>
            </w:tcPrChange>
          </w:tcPr>
          <w:p w14:paraId="464E4390" w14:textId="48F07B49" w:rsidR="001A308C" w:rsidRPr="00E03E99" w:rsidRDefault="001A308C" w:rsidP="00044003">
            <w:pPr>
              <w:rPr>
                <w:rFonts w:cstheme="minorHAnsi"/>
                <w:sz w:val="18"/>
                <w:szCs w:val="18"/>
                <w:lang w:val="en-US"/>
              </w:rPr>
            </w:pPr>
            <w:r w:rsidRPr="00E03E99">
              <w:rPr>
                <w:rFonts w:cstheme="minorHAnsi"/>
                <w:sz w:val="18"/>
                <w:szCs w:val="18"/>
                <w:lang w:val="en-US"/>
              </w:rPr>
              <w:t>8, Bicap</w:t>
            </w:r>
            <w:ins w:id="751" w:author="Pettinari Claudio" w:date="2024-08-31T22:56:00Z" w16du:dateUtc="2024-08-31T20:56:00Z">
              <w:r w:rsidR="008546D5">
                <w:rPr>
                  <w:rFonts w:cstheme="minorHAnsi"/>
                  <w:sz w:val="18"/>
                  <w:szCs w:val="18"/>
                  <w:lang w:val="en-US"/>
                </w:rPr>
                <w:t>p</w:t>
              </w:r>
            </w:ins>
            <w:r w:rsidRPr="00E03E99">
              <w:rPr>
                <w:rFonts w:cstheme="minorHAnsi"/>
                <w:sz w:val="18"/>
                <w:szCs w:val="18"/>
                <w:lang w:val="en-US"/>
              </w:rPr>
              <w:t>ed trigonal prism</w:t>
            </w:r>
          </w:p>
        </w:tc>
        <w:tc>
          <w:tcPr>
            <w:tcW w:w="1426" w:type="dxa"/>
            <w:tcPrChange w:id="752" w:author="Pettinari Claudio" w:date="2024-08-31T22:34:00Z" w16du:dateUtc="2024-08-31T20:34:00Z">
              <w:tcPr>
                <w:tcW w:w="1436" w:type="dxa"/>
                <w:gridSpan w:val="2"/>
              </w:tcPr>
            </w:tcPrChange>
          </w:tcPr>
          <w:p w14:paraId="4382C7B3" w14:textId="77777777" w:rsidR="001A308C" w:rsidRPr="00E03E99" w:rsidRDefault="001A308C" w:rsidP="00044003">
            <w:pPr>
              <w:rPr>
                <w:rFonts w:cstheme="minorHAnsi"/>
                <w:sz w:val="18"/>
                <w:szCs w:val="18"/>
                <w:lang w:val="en-US"/>
              </w:rPr>
            </w:pPr>
            <w:r w:rsidRPr="00E03E99">
              <w:rPr>
                <w:rFonts w:cstheme="minorHAnsi"/>
                <w:sz w:val="18"/>
                <w:szCs w:val="18"/>
                <w:lang w:val="en-US"/>
              </w:rPr>
              <w:t>τ 7.24 µs</w:t>
            </w:r>
          </w:p>
          <w:p w14:paraId="0B33F672" w14:textId="77777777" w:rsidR="001A308C" w:rsidRPr="00E03E99" w:rsidRDefault="001A308C" w:rsidP="00044003">
            <w:pPr>
              <w:rPr>
                <w:rFonts w:cstheme="minorHAnsi"/>
                <w:sz w:val="18"/>
                <w:szCs w:val="18"/>
                <w:lang w:val="en-US"/>
              </w:rPr>
            </w:pPr>
            <w:r w:rsidRPr="00E03E99">
              <w:rPr>
                <w:rFonts w:cstheme="minorHAnsi"/>
                <w:sz w:val="18"/>
                <w:szCs w:val="18"/>
                <w:lang w:val="en-US"/>
              </w:rPr>
              <w:t>PLQY 3.5%</w:t>
            </w:r>
          </w:p>
          <w:p w14:paraId="638233C7" w14:textId="77777777" w:rsidR="001A308C" w:rsidRPr="00E03E99" w:rsidRDefault="001A308C" w:rsidP="00044003">
            <w:pPr>
              <w:rPr>
                <w:rFonts w:cstheme="minorHAnsi"/>
                <w:sz w:val="18"/>
                <w:szCs w:val="18"/>
                <w:lang w:val="en-US"/>
              </w:rPr>
            </w:pPr>
            <w:r w:rsidRPr="00E03E99">
              <w:rPr>
                <w:rFonts w:cstheme="minorHAnsi"/>
                <w:sz w:val="18"/>
                <w:szCs w:val="18"/>
                <w:lang w:val="en-US"/>
              </w:rPr>
              <w:t>OLED fabricated</w:t>
            </w:r>
          </w:p>
        </w:tc>
        <w:tc>
          <w:tcPr>
            <w:tcW w:w="2708" w:type="dxa"/>
            <w:tcPrChange w:id="753" w:author="Pettinari Claudio" w:date="2024-08-31T22:34:00Z" w16du:dateUtc="2024-08-31T20:34:00Z">
              <w:tcPr>
                <w:tcW w:w="3239" w:type="dxa"/>
                <w:gridSpan w:val="2"/>
              </w:tcPr>
            </w:tcPrChange>
          </w:tcPr>
          <w:p w14:paraId="15093442"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54" w:author="Pettinari Claudio" w:date="2024-08-31T22:34:00Z" w16du:dateUtc="2024-08-31T20:34:00Z">
              <w:tcPr>
                <w:tcW w:w="601" w:type="dxa"/>
                <w:gridSpan w:val="2"/>
              </w:tcPr>
            </w:tcPrChange>
          </w:tcPr>
          <w:p w14:paraId="1D268F16" w14:textId="73D27692"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C","id":"ITEM-1","issue":"5","issued":{"date-parts":[["2007"]]},"page":"2295-2300","title":"Synthesis, structure, photoluminescence, and electroluminescence properties of a new dysprosium complex","type":"article-journal","volume":"111"},"uris":["http://www.mendeley.com/documents/?uuid=436280a2-9338-491d-b9a9-086c9fe817b2"]}],"mendeley":{"formattedCitation":"[50]","plainTextFormattedCitation":"[50]","previouslyFormattedCitation":"[50]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[50]</w:t>
            </w:r>
            <w:r w:rsidRPr="00E03E99">
              <w:rPr>
                <w:rFonts w:cstheme="minorHAnsi"/>
                <w:sz w:val="18"/>
                <w:szCs w:val="18"/>
                <w:lang w:val="en-US"/>
              </w:rPr>
              <w:fldChar w:fldCharType="end"/>
            </w:r>
          </w:p>
        </w:tc>
        <w:tc>
          <w:tcPr>
            <w:tcW w:w="578" w:type="dxa"/>
            <w:tcPrChange w:id="755" w:author="Pettinari Claudio" w:date="2024-08-31T22:34:00Z" w16du:dateUtc="2024-08-31T20:34:00Z">
              <w:tcPr>
                <w:tcW w:w="781" w:type="dxa"/>
                <w:gridSpan w:val="2"/>
              </w:tcPr>
            </w:tcPrChange>
          </w:tcPr>
          <w:p w14:paraId="6B4C00ED" w14:textId="77777777" w:rsidR="001A308C" w:rsidRPr="00E03E99" w:rsidRDefault="001A308C" w:rsidP="00044003">
            <w:pPr>
              <w:rPr>
                <w:rFonts w:cstheme="minorHAnsi"/>
                <w:sz w:val="18"/>
                <w:szCs w:val="18"/>
                <w:lang w:val="en-US"/>
              </w:rPr>
            </w:pPr>
            <w:r w:rsidRPr="00E03E99">
              <w:rPr>
                <w:rFonts w:cstheme="minorHAnsi"/>
                <w:sz w:val="18"/>
                <w:szCs w:val="18"/>
                <w:lang w:val="en-US"/>
              </w:rPr>
              <w:t>2007</w:t>
            </w:r>
          </w:p>
        </w:tc>
      </w:tr>
      <w:tr w:rsidR="00A77542" w:rsidRPr="00E03E99" w14:paraId="53E09510" w14:textId="77777777" w:rsidTr="00A6215D">
        <w:tc>
          <w:tcPr>
            <w:tcW w:w="2168" w:type="dxa"/>
            <w:tcPrChange w:id="756" w:author="Pettinari Claudio" w:date="2024-08-31T22:34:00Z" w16du:dateUtc="2024-08-31T20:34:00Z">
              <w:tcPr>
                <w:tcW w:w="2183" w:type="dxa"/>
                <w:gridSpan w:val="2"/>
              </w:tcPr>
            </w:tcPrChange>
          </w:tcPr>
          <w:p w14:paraId="09165A12" w14:textId="77777777" w:rsidR="001A308C" w:rsidRPr="00E03E99" w:rsidRDefault="001A308C" w:rsidP="00044003">
            <w:pPr>
              <w:rPr>
                <w:rFonts w:cstheme="minorHAnsi"/>
                <w:sz w:val="18"/>
                <w:szCs w:val="18"/>
                <w:lang w:val="en-US"/>
              </w:rPr>
            </w:pPr>
            <w:bookmarkStart w:id="757" w:name="_Hlk172738358"/>
            <w:r w:rsidRPr="00E03E99">
              <w:rPr>
                <w:rFonts w:cstheme="minorHAnsi"/>
                <w:sz w:val="18"/>
                <w:szCs w:val="18"/>
                <w:lang w:val="en-US"/>
              </w:rPr>
              <w:t>[ErQ</w:t>
            </w:r>
            <w:r w:rsidRPr="00E03E99">
              <w:rPr>
                <w:rFonts w:cstheme="minorHAnsi"/>
                <w:sz w:val="18"/>
                <w:szCs w:val="18"/>
                <w:vertAlign w:val="superscript"/>
                <w:lang w:val="en-US"/>
              </w:rPr>
              <w:t>i-Pr</w:t>
            </w:r>
            <w:r w:rsidRPr="00E03E99">
              <w:rPr>
                <w:rFonts w:cstheme="minorHAnsi"/>
                <w:sz w:val="18"/>
                <w:szCs w:val="18"/>
                <w:vertAlign w:val="superscript"/>
                <w:lang w:val="en-US"/>
              </w:rPr>
              <w:softHyphen/>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lang w:val="en-US"/>
              </w:rPr>
              <w:softHyphen/>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58" w:author="Pettinari Claudio" w:date="2024-08-31T22:34:00Z" w16du:dateUtc="2024-08-31T20:34:00Z">
              <w:tcPr>
                <w:tcW w:w="1536" w:type="dxa"/>
                <w:gridSpan w:val="2"/>
              </w:tcPr>
            </w:tcPrChange>
          </w:tcPr>
          <w:p w14:paraId="398A0EF3" w14:textId="1A09F27F" w:rsidR="001A308C" w:rsidRPr="00E03E99" w:rsidRDefault="001A308C" w:rsidP="00044003">
            <w:pPr>
              <w:rPr>
                <w:rFonts w:cstheme="minorHAnsi"/>
                <w:sz w:val="18"/>
                <w:szCs w:val="18"/>
                <w:lang w:val="en-US"/>
              </w:rPr>
            </w:pPr>
            <w:r w:rsidRPr="00E03E99">
              <w:rPr>
                <w:rFonts w:cstheme="minorHAnsi"/>
                <w:sz w:val="18"/>
                <w:szCs w:val="18"/>
                <w:lang w:val="en-US"/>
              </w:rPr>
              <w:t>8, Bicap</w:t>
            </w:r>
            <w:ins w:id="759" w:author="Pettinari Claudio" w:date="2024-08-31T22:56:00Z" w16du:dateUtc="2024-08-31T20:56:00Z">
              <w:r w:rsidR="008546D5">
                <w:rPr>
                  <w:rFonts w:cstheme="minorHAnsi"/>
                  <w:sz w:val="18"/>
                  <w:szCs w:val="18"/>
                  <w:lang w:val="en-US"/>
                </w:rPr>
                <w:t>p</w:t>
              </w:r>
            </w:ins>
            <w:r w:rsidRPr="00E03E99">
              <w:rPr>
                <w:rFonts w:cstheme="minorHAnsi"/>
                <w:sz w:val="18"/>
                <w:szCs w:val="18"/>
                <w:lang w:val="en-US"/>
              </w:rPr>
              <w:t>ed trigonal prism</w:t>
            </w:r>
          </w:p>
        </w:tc>
        <w:tc>
          <w:tcPr>
            <w:tcW w:w="1426" w:type="dxa"/>
            <w:tcPrChange w:id="760" w:author="Pettinari Claudio" w:date="2024-08-31T22:34:00Z" w16du:dateUtc="2024-08-31T20:34:00Z">
              <w:tcPr>
                <w:tcW w:w="1436" w:type="dxa"/>
                <w:gridSpan w:val="2"/>
              </w:tcPr>
            </w:tcPrChange>
          </w:tcPr>
          <w:p w14:paraId="006C52C7" w14:textId="77777777" w:rsidR="001A308C" w:rsidRPr="00E03E99" w:rsidRDefault="001A308C" w:rsidP="00044003">
            <w:pPr>
              <w:rPr>
                <w:rFonts w:cstheme="minorHAnsi"/>
                <w:sz w:val="18"/>
                <w:szCs w:val="18"/>
                <w:lang w:val="en-US"/>
              </w:rPr>
            </w:pPr>
            <w:r w:rsidRPr="00E03E99">
              <w:rPr>
                <w:rFonts w:cstheme="minorHAnsi"/>
                <w:sz w:val="18"/>
                <w:szCs w:val="18"/>
                <w:lang w:val="en-US"/>
              </w:rPr>
              <w:t>τ 3.3 µs</w:t>
            </w:r>
          </w:p>
          <w:p w14:paraId="56B04F3E" w14:textId="77777777" w:rsidR="001A308C" w:rsidRPr="00E03E99" w:rsidRDefault="001A308C" w:rsidP="00044003">
            <w:pPr>
              <w:rPr>
                <w:rFonts w:cstheme="minorHAnsi"/>
                <w:sz w:val="18"/>
                <w:szCs w:val="18"/>
                <w:lang w:val="en-US"/>
              </w:rPr>
            </w:pPr>
            <w:r w:rsidRPr="00E03E99">
              <w:rPr>
                <w:rFonts w:cstheme="minorHAnsi"/>
                <w:sz w:val="18"/>
                <w:szCs w:val="18"/>
                <w:lang w:val="en-US"/>
              </w:rPr>
              <w:t>Judd-</w:t>
            </w:r>
            <w:proofErr w:type="spellStart"/>
            <w:r w:rsidRPr="00E03E99">
              <w:rPr>
                <w:rFonts w:cstheme="minorHAnsi"/>
                <w:sz w:val="18"/>
                <w:szCs w:val="18"/>
                <w:lang w:val="en-US"/>
              </w:rPr>
              <w:t>Ofelt</w:t>
            </w:r>
            <w:proofErr w:type="spellEnd"/>
          </w:p>
          <w:p w14:paraId="44DCEB25" w14:textId="77777777" w:rsidR="001A308C" w:rsidRPr="00E03E99" w:rsidRDefault="001A308C" w:rsidP="00044003">
            <w:pPr>
              <w:rPr>
                <w:rFonts w:cstheme="minorHAnsi"/>
                <w:sz w:val="18"/>
                <w:szCs w:val="18"/>
                <w:lang w:val="en-US"/>
              </w:rPr>
            </w:pPr>
            <w:r w:rsidRPr="00E03E99">
              <w:rPr>
                <w:rFonts w:cstheme="minorHAnsi"/>
                <w:sz w:val="18"/>
                <w:szCs w:val="18"/>
                <w:lang w:val="en-US"/>
              </w:rPr>
              <w:t>OLED fabricated</w:t>
            </w:r>
          </w:p>
        </w:tc>
        <w:tc>
          <w:tcPr>
            <w:tcW w:w="2708" w:type="dxa"/>
            <w:tcPrChange w:id="761" w:author="Pettinari Claudio" w:date="2024-08-31T22:34:00Z" w16du:dateUtc="2024-08-31T20:34:00Z">
              <w:tcPr>
                <w:tcW w:w="3239" w:type="dxa"/>
                <w:gridSpan w:val="2"/>
              </w:tcPr>
            </w:tcPrChange>
          </w:tcPr>
          <w:p w14:paraId="6A35C5C7"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62" w:author="Pettinari Claudio" w:date="2024-08-31T22:34:00Z" w16du:dateUtc="2024-08-31T20:34:00Z">
              <w:tcPr>
                <w:tcW w:w="601" w:type="dxa"/>
                <w:gridSpan w:val="2"/>
              </w:tcPr>
            </w:tcPrChange>
          </w:tcPr>
          <w:p w14:paraId="2BF14D3E" w14:textId="523FF6C3"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Electronics","id":"ITEM-1","issue":"4","issued":{"date-parts":[["2008"]]},"page":"487-494","title":"1.54 μm Near-infrared photoluminescent and electroluminescent properties of a new Erbium (III) organic complex","type":"article-journal","volume":"9"},"uris":["http://www.mendeley.com/documents/?uuid=5691b4e7-441b-4ddd-9d4d-9c9cfe322de8"]}],"mendeley":{"formattedCitation":"[51]","plainTextFormattedCitation":"[51]","previouslyFormattedCitation":"[51]"},"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[51]</w:t>
            </w:r>
            <w:r w:rsidRPr="00E03E99">
              <w:rPr>
                <w:rFonts w:cstheme="minorHAnsi"/>
                <w:sz w:val="18"/>
                <w:szCs w:val="18"/>
                <w:lang w:val="en-US"/>
              </w:rPr>
              <w:fldChar w:fldCharType="end"/>
            </w:r>
          </w:p>
        </w:tc>
        <w:tc>
          <w:tcPr>
            <w:tcW w:w="578" w:type="dxa"/>
            <w:tcPrChange w:id="763" w:author="Pettinari Claudio" w:date="2024-08-31T22:34:00Z" w16du:dateUtc="2024-08-31T20:34:00Z">
              <w:tcPr>
                <w:tcW w:w="781" w:type="dxa"/>
                <w:gridSpan w:val="2"/>
              </w:tcPr>
            </w:tcPrChange>
          </w:tcPr>
          <w:p w14:paraId="632D1737" w14:textId="77777777" w:rsidR="001A308C" w:rsidRPr="00E03E99" w:rsidRDefault="001A308C" w:rsidP="00044003">
            <w:pPr>
              <w:rPr>
                <w:rFonts w:cstheme="minorHAnsi"/>
                <w:sz w:val="18"/>
                <w:szCs w:val="18"/>
                <w:lang w:val="en-US"/>
              </w:rPr>
            </w:pPr>
            <w:r w:rsidRPr="00E03E99">
              <w:rPr>
                <w:rFonts w:cstheme="minorHAnsi"/>
                <w:sz w:val="18"/>
                <w:szCs w:val="18"/>
                <w:lang w:val="en-US"/>
              </w:rPr>
              <w:t>2008</w:t>
            </w:r>
          </w:p>
        </w:tc>
      </w:tr>
      <w:bookmarkEnd w:id="757"/>
      <w:tr w:rsidR="00A77542" w:rsidRPr="00E03E99" w14:paraId="1558CE22" w14:textId="77777777" w:rsidTr="00A6215D">
        <w:tc>
          <w:tcPr>
            <w:tcW w:w="2168" w:type="dxa"/>
            <w:tcPrChange w:id="764" w:author="Pettinari Claudio" w:date="2024-08-31T22:34:00Z" w16du:dateUtc="2024-08-31T20:34:00Z">
              <w:tcPr>
                <w:tcW w:w="2183" w:type="dxa"/>
                <w:gridSpan w:val="2"/>
              </w:tcPr>
            </w:tcPrChange>
          </w:tcPr>
          <w:p w14:paraId="69C358DB" w14:textId="77777777" w:rsidR="001A308C" w:rsidRPr="00E03E99" w:rsidRDefault="001A308C" w:rsidP="00044003">
            <w:pPr>
              <w:rPr>
                <w:rFonts w:cstheme="minorHAnsi"/>
                <w:sz w:val="18"/>
                <w:szCs w:val="18"/>
                <w:lang w:val="en-US"/>
              </w:rPr>
            </w:pPr>
            <w:r w:rsidRPr="00E03E99">
              <w:rPr>
                <w:rFonts w:cstheme="minorHAnsi"/>
                <w:sz w:val="18"/>
                <w:szCs w:val="18"/>
                <w:lang w:val="en-US"/>
              </w:rPr>
              <w:t>[NdQ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65" w:author="Pettinari Claudio" w:date="2024-08-31T22:34:00Z" w16du:dateUtc="2024-08-31T20:34:00Z">
              <w:tcPr>
                <w:tcW w:w="1536" w:type="dxa"/>
                <w:gridSpan w:val="2"/>
              </w:tcPr>
            </w:tcPrChange>
          </w:tcPr>
          <w:p w14:paraId="0634C5CB"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766" w:author="Pettinari Claudio" w:date="2024-08-31T22:34:00Z" w16du:dateUtc="2024-08-31T20:34:00Z">
              <w:tcPr>
                <w:tcW w:w="1436" w:type="dxa"/>
                <w:gridSpan w:val="2"/>
              </w:tcPr>
            </w:tcPrChange>
          </w:tcPr>
          <w:p w14:paraId="3194B65E" w14:textId="77777777" w:rsidR="001A308C" w:rsidRPr="00E03E99" w:rsidRDefault="001A308C" w:rsidP="00044003">
            <w:pPr>
              <w:rPr>
                <w:rFonts w:cstheme="minorHAnsi"/>
                <w:sz w:val="18"/>
                <w:szCs w:val="18"/>
                <w:lang w:val="en-US"/>
              </w:rPr>
            </w:pPr>
            <w:r w:rsidRPr="00E03E99">
              <w:rPr>
                <w:rFonts w:cstheme="minorHAnsi"/>
                <w:sz w:val="18"/>
                <w:szCs w:val="18"/>
                <w:lang w:val="en-US"/>
              </w:rPr>
              <w:t>τ 2.2 µs</w:t>
            </w:r>
          </w:p>
          <w:p w14:paraId="312501C6" w14:textId="77777777" w:rsidR="001A308C" w:rsidRPr="00E03E99" w:rsidRDefault="001A308C" w:rsidP="00044003">
            <w:pPr>
              <w:rPr>
                <w:rFonts w:cstheme="minorHAnsi"/>
                <w:sz w:val="18"/>
                <w:szCs w:val="18"/>
                <w:lang w:val="en-US"/>
              </w:rPr>
            </w:pPr>
            <w:r w:rsidRPr="00E03E99">
              <w:rPr>
                <w:rFonts w:cstheme="minorHAnsi"/>
                <w:sz w:val="18"/>
                <w:szCs w:val="18"/>
                <w:lang w:val="en-US"/>
              </w:rPr>
              <w:t>Judd-</w:t>
            </w:r>
            <w:proofErr w:type="spellStart"/>
            <w:r w:rsidRPr="00E03E99">
              <w:rPr>
                <w:rFonts w:cstheme="minorHAnsi"/>
                <w:sz w:val="18"/>
                <w:szCs w:val="18"/>
                <w:lang w:val="en-US"/>
              </w:rPr>
              <w:t>Ofelt</w:t>
            </w:r>
            <w:proofErr w:type="spellEnd"/>
          </w:p>
          <w:p w14:paraId="73C1E9A9" w14:textId="77777777" w:rsidR="001A308C" w:rsidRPr="00E03E99" w:rsidRDefault="001A308C" w:rsidP="00044003">
            <w:pPr>
              <w:rPr>
                <w:rFonts w:cstheme="minorHAnsi"/>
                <w:sz w:val="18"/>
                <w:szCs w:val="18"/>
                <w:lang w:val="en-US"/>
              </w:rPr>
            </w:pPr>
            <w:r w:rsidRPr="00E03E99">
              <w:rPr>
                <w:rFonts w:cstheme="minorHAnsi"/>
                <w:sz w:val="18"/>
                <w:szCs w:val="18"/>
                <w:lang w:val="en-US"/>
              </w:rPr>
              <w:t>OLED fabricated</w:t>
            </w:r>
          </w:p>
        </w:tc>
        <w:tc>
          <w:tcPr>
            <w:tcW w:w="2708" w:type="dxa"/>
            <w:tcPrChange w:id="767" w:author="Pettinari Claudio" w:date="2024-08-31T22:34:00Z" w16du:dateUtc="2024-08-31T20:34:00Z">
              <w:tcPr>
                <w:tcW w:w="3239" w:type="dxa"/>
                <w:gridSpan w:val="2"/>
              </w:tcPr>
            </w:tcPrChange>
          </w:tcPr>
          <w:p w14:paraId="712DE556"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bookmarkStart w:id="768" w:name="_Hlk172738374"/>
        <w:tc>
          <w:tcPr>
            <w:tcW w:w="672" w:type="dxa"/>
            <w:tcPrChange w:id="769" w:author="Pettinari Claudio" w:date="2024-08-31T22:34:00Z" w16du:dateUtc="2024-08-31T20:34:00Z">
              <w:tcPr>
                <w:tcW w:w="601" w:type="dxa"/>
                <w:gridSpan w:val="2"/>
              </w:tcPr>
            </w:tcPrChange>
          </w:tcPr>
          <w:p w14:paraId="08C418A5" w14:textId="3E576787"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Communications","id":"ITEM-1","issue":"2","issued":{"date-parts":[["2009"]]},"page":"151-153","publisher":"Elsevier B.V.","title":"The near-infrared optical properties of an Nd (III) complex and its potential application in electroluminescence","type":"article-journal","volume":"12"},"uris":["http://www.mendeley.com/documents/?uuid=80f3b980-5289-4cac-99c1-cc3cbdd81cd7"]}],"mendeley":{"formattedCitation":"[53]","plainTextFormattedCitation":"[53]","previouslyFormattedCitation":"[53]"},"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[53]</w:t>
            </w:r>
            <w:r w:rsidRPr="00E03E99">
              <w:rPr>
                <w:rFonts w:cstheme="minorHAnsi"/>
                <w:sz w:val="18"/>
                <w:szCs w:val="18"/>
                <w:lang w:val="en-US"/>
              </w:rPr>
              <w:fldChar w:fldCharType="end"/>
            </w:r>
            <w:bookmarkEnd w:id="768"/>
          </w:p>
        </w:tc>
        <w:tc>
          <w:tcPr>
            <w:tcW w:w="578" w:type="dxa"/>
            <w:tcPrChange w:id="770" w:author="Pettinari Claudio" w:date="2024-08-31T22:34:00Z" w16du:dateUtc="2024-08-31T20:34:00Z">
              <w:tcPr>
                <w:tcW w:w="781" w:type="dxa"/>
                <w:gridSpan w:val="2"/>
              </w:tcPr>
            </w:tcPrChange>
          </w:tcPr>
          <w:p w14:paraId="65F223EB" w14:textId="77777777" w:rsidR="001A308C" w:rsidRPr="00E03E99" w:rsidRDefault="001A308C" w:rsidP="00044003">
            <w:pPr>
              <w:rPr>
                <w:rFonts w:cstheme="minorHAnsi"/>
                <w:sz w:val="18"/>
                <w:szCs w:val="18"/>
                <w:lang w:val="en-US"/>
              </w:rPr>
            </w:pPr>
            <w:r w:rsidRPr="00E03E99">
              <w:rPr>
                <w:rFonts w:cstheme="minorHAnsi"/>
                <w:sz w:val="18"/>
                <w:szCs w:val="18"/>
                <w:lang w:val="en-US"/>
              </w:rPr>
              <w:t>2009</w:t>
            </w:r>
          </w:p>
        </w:tc>
      </w:tr>
      <w:tr w:rsidR="00A77542" w:rsidRPr="00E03E99" w14:paraId="6AD7A0C2" w14:textId="77777777" w:rsidTr="00A6215D">
        <w:tc>
          <w:tcPr>
            <w:tcW w:w="2168" w:type="dxa"/>
            <w:tcPrChange w:id="771" w:author="Pettinari Claudio" w:date="2024-08-31T22:34:00Z" w16du:dateUtc="2024-08-31T20:34:00Z">
              <w:tcPr>
                <w:tcW w:w="2183" w:type="dxa"/>
                <w:gridSpan w:val="2"/>
              </w:tcPr>
            </w:tcPrChange>
          </w:tcPr>
          <w:p w14:paraId="0AE8A713"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72" w:author="Pettinari Claudio" w:date="2024-08-31T22:34:00Z" w16du:dateUtc="2024-08-31T20:34:00Z">
              <w:tcPr>
                <w:tcW w:w="1536" w:type="dxa"/>
                <w:gridSpan w:val="2"/>
              </w:tcPr>
            </w:tcPrChange>
          </w:tcPr>
          <w:p w14:paraId="1A5E4AA3"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773" w:author="Pettinari Claudio" w:date="2024-08-31T22:34:00Z" w16du:dateUtc="2024-08-31T20:34:00Z">
              <w:tcPr>
                <w:tcW w:w="1436" w:type="dxa"/>
                <w:gridSpan w:val="2"/>
              </w:tcPr>
            </w:tcPrChange>
          </w:tcPr>
          <w:p w14:paraId="2E6214AD" w14:textId="77777777" w:rsidR="001A308C" w:rsidRPr="00E03E99" w:rsidRDefault="001A308C" w:rsidP="00044003">
            <w:pPr>
              <w:rPr>
                <w:rFonts w:cstheme="minorHAnsi"/>
                <w:sz w:val="18"/>
                <w:szCs w:val="18"/>
                <w:lang w:val="en-US"/>
              </w:rPr>
            </w:pPr>
            <w:r w:rsidRPr="00E03E99">
              <w:rPr>
                <w:rFonts w:cstheme="minorHAnsi"/>
                <w:sz w:val="18"/>
                <w:szCs w:val="18"/>
                <w:lang w:val="en-US"/>
              </w:rPr>
              <w:t>OLED fabricated</w:t>
            </w:r>
          </w:p>
        </w:tc>
        <w:tc>
          <w:tcPr>
            <w:tcW w:w="2708" w:type="dxa"/>
            <w:tcPrChange w:id="774" w:author="Pettinari Claudio" w:date="2024-08-31T22:34:00Z" w16du:dateUtc="2024-08-31T20:34:00Z">
              <w:tcPr>
                <w:tcW w:w="3239" w:type="dxa"/>
                <w:gridSpan w:val="2"/>
              </w:tcPr>
            </w:tcPrChange>
          </w:tcPr>
          <w:p w14:paraId="03BFF2F0"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775" w:author="Pettinari Claudio" w:date="2024-08-31T22:34:00Z" w16du:dateUtc="2024-08-31T20:34:00Z">
              <w:tcPr>
                <w:tcW w:w="601" w:type="dxa"/>
                <w:gridSpan w:val="2"/>
              </w:tcPr>
            </w:tcPrChange>
          </w:tcPr>
          <w:p w14:paraId="75D79C9A" w14:textId="03D73A60"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Letters","id":"ITEM-1","issue":"5-6","issued":{"date-parts":[["1998"]]},"page":"530-536","title":"Electroluminescence from both a light-emitting layer and hole transport layer: Spectral evidence for charge carrier tunneling injection","type":"article-journal","volume":"297"},"uris":["http://www.mendeley.com/documents/?uuid=9b0aa3f4-d70d-40ec-94aa-a5980c6b021b"]}],"mendeley":{"formattedCitation":"[54]","plainTextFormattedCitation":"[54]","previouslyFormattedCitation":"[54]"},"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[54]</w:t>
            </w:r>
            <w:r w:rsidRPr="00E03E99">
              <w:rPr>
                <w:rFonts w:cstheme="minorHAnsi"/>
                <w:sz w:val="18"/>
                <w:szCs w:val="18"/>
                <w:lang w:val="en-US"/>
              </w:rPr>
              <w:fldChar w:fldCharType="end"/>
            </w:r>
          </w:p>
        </w:tc>
        <w:tc>
          <w:tcPr>
            <w:tcW w:w="578" w:type="dxa"/>
            <w:tcPrChange w:id="776" w:author="Pettinari Claudio" w:date="2024-08-31T22:34:00Z" w16du:dateUtc="2024-08-31T20:34:00Z">
              <w:tcPr>
                <w:tcW w:w="781" w:type="dxa"/>
                <w:gridSpan w:val="2"/>
              </w:tcPr>
            </w:tcPrChange>
          </w:tcPr>
          <w:p w14:paraId="6B9FC1B8" w14:textId="77777777" w:rsidR="001A308C" w:rsidRPr="00E03E99" w:rsidRDefault="001A308C" w:rsidP="00044003">
            <w:pPr>
              <w:rPr>
                <w:rFonts w:cstheme="minorHAnsi"/>
                <w:sz w:val="18"/>
                <w:szCs w:val="18"/>
                <w:lang w:val="en-US"/>
              </w:rPr>
            </w:pPr>
            <w:r w:rsidRPr="00E03E99">
              <w:rPr>
                <w:rFonts w:cstheme="minorHAnsi"/>
                <w:sz w:val="18"/>
                <w:szCs w:val="18"/>
                <w:lang w:val="en-US"/>
              </w:rPr>
              <w:t>1998</w:t>
            </w:r>
          </w:p>
        </w:tc>
      </w:tr>
      <w:tr w:rsidR="00A77542" w:rsidRPr="00E03E99" w14:paraId="57309716" w14:textId="77777777" w:rsidTr="00A6215D">
        <w:tc>
          <w:tcPr>
            <w:tcW w:w="2168" w:type="dxa"/>
            <w:tcPrChange w:id="777" w:author="Pettinari Claudio" w:date="2024-08-31T22:34:00Z" w16du:dateUtc="2024-08-31T20:34:00Z">
              <w:tcPr>
                <w:tcW w:w="2183" w:type="dxa"/>
                <w:gridSpan w:val="2"/>
              </w:tcPr>
            </w:tcPrChange>
          </w:tcPr>
          <w:p w14:paraId="6D3F287C"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Me</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78" w:author="Pettinari Claudio" w:date="2024-08-31T22:34:00Z" w16du:dateUtc="2024-08-31T20:34:00Z">
              <w:tcPr>
                <w:tcW w:w="1536" w:type="dxa"/>
                <w:gridSpan w:val="2"/>
              </w:tcPr>
            </w:tcPrChange>
          </w:tcPr>
          <w:p w14:paraId="2B01208C" w14:textId="77777777" w:rsidR="001A308C" w:rsidRPr="00E03E99" w:rsidRDefault="001A308C" w:rsidP="00044003">
            <w:pPr>
              <w:rPr>
                <w:rFonts w:cstheme="minorHAnsi"/>
                <w:sz w:val="18"/>
                <w:szCs w:val="18"/>
                <w:lang w:val="en-US"/>
              </w:rPr>
            </w:pPr>
          </w:p>
        </w:tc>
        <w:tc>
          <w:tcPr>
            <w:tcW w:w="1426" w:type="dxa"/>
            <w:tcPrChange w:id="779" w:author="Pettinari Claudio" w:date="2024-08-31T22:34:00Z" w16du:dateUtc="2024-08-31T20:34:00Z">
              <w:tcPr>
                <w:tcW w:w="1436" w:type="dxa"/>
                <w:gridSpan w:val="2"/>
              </w:tcPr>
            </w:tcPrChange>
          </w:tcPr>
          <w:p w14:paraId="654A6C4E" w14:textId="77777777" w:rsidR="001A308C" w:rsidRPr="00E03E99" w:rsidRDefault="001A308C" w:rsidP="00044003">
            <w:pPr>
              <w:rPr>
                <w:rFonts w:cstheme="minorHAnsi"/>
                <w:sz w:val="18"/>
                <w:szCs w:val="18"/>
                <w:lang w:val="en-US"/>
              </w:rPr>
            </w:pPr>
            <w:r w:rsidRPr="00E03E99">
              <w:rPr>
                <w:rFonts w:cstheme="minorHAnsi"/>
                <w:sz w:val="18"/>
                <w:szCs w:val="18"/>
                <w:lang w:val="en-US"/>
              </w:rPr>
              <w:t>PLQY 5.84% (CH</w:t>
            </w:r>
            <w:r w:rsidRPr="00E03E99">
              <w:rPr>
                <w:rFonts w:cstheme="minorHAnsi"/>
                <w:sz w:val="18"/>
                <w:szCs w:val="18"/>
                <w:vertAlign w:val="subscript"/>
                <w:lang w:val="en-US"/>
              </w:rPr>
              <w:t>3</w:t>
            </w:r>
            <w:r w:rsidRPr="00E03E99">
              <w:rPr>
                <w:rFonts w:cstheme="minorHAnsi"/>
                <w:sz w:val="18"/>
                <w:szCs w:val="18"/>
                <w:lang w:val="en-US"/>
              </w:rPr>
              <w:t>CN)</w:t>
            </w:r>
          </w:p>
          <w:p w14:paraId="7329D72E"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780" w:author="Pettinari Claudio" w:date="2024-08-31T22:34:00Z" w16du:dateUtc="2024-08-31T20:34:00Z">
              <w:tcPr>
                <w:tcW w:w="3239" w:type="dxa"/>
                <w:gridSpan w:val="2"/>
              </w:tcPr>
            </w:tcPrChange>
          </w:tcPr>
          <w:p w14:paraId="273100AA" w14:textId="10BD2C4B" w:rsidR="001A308C" w:rsidRPr="00E03E99" w:rsidRDefault="001A308C" w:rsidP="00044003">
            <w:pPr>
              <w:rPr>
                <w:rFonts w:cstheme="minorHAnsi"/>
                <w:sz w:val="18"/>
                <w:szCs w:val="18"/>
                <w:lang w:val="en-US"/>
              </w:rPr>
            </w:pPr>
          </w:p>
        </w:tc>
        <w:tc>
          <w:tcPr>
            <w:tcW w:w="672" w:type="dxa"/>
            <w:tcPrChange w:id="781" w:author="Pettinari Claudio" w:date="2024-08-31T22:34:00Z" w16du:dateUtc="2024-08-31T20:34:00Z">
              <w:tcPr>
                <w:tcW w:w="601" w:type="dxa"/>
                <w:gridSpan w:val="2"/>
              </w:tcPr>
            </w:tcPrChange>
          </w:tcPr>
          <w:p w14:paraId="1DF34477" w14:textId="1D650131"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[40]</w:t>
            </w:r>
            <w:r w:rsidRPr="00E03E99">
              <w:rPr>
                <w:rFonts w:cstheme="minorHAnsi"/>
                <w:sz w:val="18"/>
                <w:szCs w:val="18"/>
                <w:lang w:val="en-US"/>
              </w:rPr>
              <w:fldChar w:fldCharType="end"/>
            </w:r>
          </w:p>
        </w:tc>
        <w:tc>
          <w:tcPr>
            <w:tcW w:w="578" w:type="dxa"/>
            <w:tcPrChange w:id="782" w:author="Pettinari Claudio" w:date="2024-08-31T22:34:00Z" w16du:dateUtc="2024-08-31T20:34:00Z">
              <w:tcPr>
                <w:tcW w:w="781" w:type="dxa"/>
                <w:gridSpan w:val="2"/>
              </w:tcPr>
            </w:tcPrChange>
          </w:tcPr>
          <w:p w14:paraId="18964061" w14:textId="77777777" w:rsidR="001A308C" w:rsidRPr="00E03E99" w:rsidRDefault="001A308C" w:rsidP="00044003">
            <w:pPr>
              <w:rPr>
                <w:rFonts w:cstheme="minorHAnsi"/>
                <w:sz w:val="18"/>
                <w:szCs w:val="18"/>
                <w:lang w:val="en-US"/>
              </w:rPr>
            </w:pPr>
            <w:r w:rsidRPr="00E03E99">
              <w:rPr>
                <w:rFonts w:cstheme="minorHAnsi"/>
                <w:sz w:val="18"/>
                <w:szCs w:val="18"/>
                <w:lang w:val="en-US"/>
              </w:rPr>
              <w:t>1999</w:t>
            </w:r>
          </w:p>
        </w:tc>
      </w:tr>
      <w:tr w:rsidR="00A77542" w:rsidRPr="00E03E99" w14:paraId="7984D754" w14:textId="77777777" w:rsidTr="00A6215D">
        <w:tc>
          <w:tcPr>
            <w:tcW w:w="2168" w:type="dxa"/>
            <w:tcPrChange w:id="783" w:author="Pettinari Claudio" w:date="2024-08-31T22:34:00Z" w16du:dateUtc="2024-08-31T20:34:00Z">
              <w:tcPr>
                <w:tcW w:w="2183" w:type="dxa"/>
                <w:gridSpan w:val="2"/>
              </w:tcPr>
            </w:tcPrChange>
          </w:tcPr>
          <w:p w14:paraId="7E211CA0"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Et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84" w:author="Pettinari Claudio" w:date="2024-08-31T22:34:00Z" w16du:dateUtc="2024-08-31T20:34:00Z">
              <w:tcPr>
                <w:tcW w:w="1536" w:type="dxa"/>
                <w:gridSpan w:val="2"/>
              </w:tcPr>
            </w:tcPrChange>
          </w:tcPr>
          <w:p w14:paraId="57542D12" w14:textId="77777777" w:rsidR="001A308C" w:rsidRPr="00E03E99" w:rsidRDefault="001A308C" w:rsidP="00044003">
            <w:pPr>
              <w:rPr>
                <w:rFonts w:cstheme="minorHAnsi"/>
                <w:sz w:val="18"/>
                <w:szCs w:val="18"/>
                <w:lang w:val="en-US"/>
              </w:rPr>
            </w:pPr>
          </w:p>
        </w:tc>
        <w:tc>
          <w:tcPr>
            <w:tcW w:w="1426" w:type="dxa"/>
            <w:tcPrChange w:id="785" w:author="Pettinari Claudio" w:date="2024-08-31T22:34:00Z" w16du:dateUtc="2024-08-31T20:34:00Z">
              <w:tcPr>
                <w:tcW w:w="1436" w:type="dxa"/>
                <w:gridSpan w:val="2"/>
              </w:tcPr>
            </w:tcPrChange>
          </w:tcPr>
          <w:p w14:paraId="5351EA9F" w14:textId="77777777" w:rsidR="001A308C" w:rsidRPr="00E03E99" w:rsidRDefault="001A308C" w:rsidP="00044003">
            <w:pPr>
              <w:rPr>
                <w:rFonts w:cstheme="minorHAnsi"/>
                <w:sz w:val="18"/>
                <w:szCs w:val="18"/>
                <w:lang w:val="en-US"/>
              </w:rPr>
            </w:pPr>
            <w:r w:rsidRPr="00E03E99">
              <w:rPr>
                <w:rFonts w:cstheme="minorHAnsi"/>
                <w:sz w:val="18"/>
                <w:szCs w:val="18"/>
                <w:lang w:val="en-US"/>
              </w:rPr>
              <w:t>PLQY 7.31% (CH</w:t>
            </w:r>
            <w:r w:rsidRPr="00E03E99">
              <w:rPr>
                <w:rFonts w:cstheme="minorHAnsi"/>
                <w:sz w:val="18"/>
                <w:szCs w:val="18"/>
                <w:vertAlign w:val="subscript"/>
                <w:lang w:val="en-US"/>
              </w:rPr>
              <w:t>3</w:t>
            </w:r>
            <w:r w:rsidRPr="00E03E99">
              <w:rPr>
                <w:rFonts w:cstheme="minorHAnsi"/>
                <w:sz w:val="18"/>
                <w:szCs w:val="18"/>
                <w:lang w:val="en-US"/>
              </w:rPr>
              <w:t>CN)</w:t>
            </w:r>
          </w:p>
          <w:p w14:paraId="08A2C2DC"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786" w:author="Pettinari Claudio" w:date="2024-08-31T22:34:00Z" w16du:dateUtc="2024-08-31T20:34:00Z">
              <w:tcPr>
                <w:tcW w:w="3239" w:type="dxa"/>
                <w:gridSpan w:val="2"/>
              </w:tcPr>
            </w:tcPrChange>
          </w:tcPr>
          <w:p w14:paraId="671A3761" w14:textId="77777777" w:rsidR="001A308C" w:rsidRPr="00E03E99" w:rsidRDefault="001A308C" w:rsidP="00044003">
            <w:pPr>
              <w:rPr>
                <w:rFonts w:cstheme="minorHAnsi"/>
                <w:sz w:val="18"/>
                <w:szCs w:val="18"/>
                <w:lang w:val="en-US"/>
              </w:rPr>
            </w:pPr>
          </w:p>
        </w:tc>
        <w:tc>
          <w:tcPr>
            <w:tcW w:w="672" w:type="dxa"/>
            <w:tcPrChange w:id="787" w:author="Pettinari Claudio" w:date="2024-08-31T22:34:00Z" w16du:dateUtc="2024-08-31T20:34:00Z">
              <w:tcPr>
                <w:tcW w:w="601" w:type="dxa"/>
                <w:gridSpan w:val="2"/>
              </w:tcPr>
            </w:tcPrChange>
          </w:tcPr>
          <w:p w14:paraId="73CB6CAF" w14:textId="7B01C611"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[40]</w:t>
            </w:r>
            <w:r w:rsidRPr="00E03E99">
              <w:rPr>
                <w:rFonts w:cstheme="minorHAnsi"/>
                <w:sz w:val="18"/>
                <w:szCs w:val="18"/>
                <w:lang w:val="en-US"/>
              </w:rPr>
              <w:fldChar w:fldCharType="end"/>
            </w:r>
          </w:p>
        </w:tc>
        <w:tc>
          <w:tcPr>
            <w:tcW w:w="578" w:type="dxa"/>
            <w:tcPrChange w:id="788" w:author="Pettinari Claudio" w:date="2024-08-31T22:34:00Z" w16du:dateUtc="2024-08-31T20:34:00Z">
              <w:tcPr>
                <w:tcW w:w="781" w:type="dxa"/>
                <w:gridSpan w:val="2"/>
              </w:tcPr>
            </w:tcPrChange>
          </w:tcPr>
          <w:p w14:paraId="5E157DB8" w14:textId="77777777" w:rsidR="001A308C" w:rsidRPr="00E03E99" w:rsidRDefault="001A308C" w:rsidP="00044003">
            <w:pPr>
              <w:rPr>
                <w:rFonts w:cstheme="minorHAnsi"/>
                <w:sz w:val="18"/>
                <w:szCs w:val="18"/>
                <w:lang w:val="en-US"/>
              </w:rPr>
            </w:pPr>
            <w:r w:rsidRPr="00E03E99">
              <w:rPr>
                <w:rFonts w:cstheme="minorHAnsi"/>
                <w:sz w:val="18"/>
                <w:szCs w:val="18"/>
                <w:lang w:val="en-US"/>
              </w:rPr>
              <w:t>1999</w:t>
            </w:r>
          </w:p>
        </w:tc>
      </w:tr>
      <w:tr w:rsidR="00A77542" w:rsidRPr="00E03E99" w14:paraId="4A19D1F1" w14:textId="77777777" w:rsidTr="00A6215D">
        <w:tc>
          <w:tcPr>
            <w:tcW w:w="2168" w:type="dxa"/>
            <w:tcPrChange w:id="789" w:author="Pettinari Claudio" w:date="2024-08-31T22:34:00Z" w16du:dateUtc="2024-08-31T20:34:00Z">
              <w:tcPr>
                <w:tcW w:w="2183" w:type="dxa"/>
                <w:gridSpan w:val="2"/>
              </w:tcPr>
            </w:tcPrChange>
          </w:tcPr>
          <w:p w14:paraId="7845A966"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nPr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90" w:author="Pettinari Claudio" w:date="2024-08-31T22:34:00Z" w16du:dateUtc="2024-08-31T20:34:00Z">
              <w:tcPr>
                <w:tcW w:w="1536" w:type="dxa"/>
                <w:gridSpan w:val="2"/>
              </w:tcPr>
            </w:tcPrChange>
          </w:tcPr>
          <w:p w14:paraId="23809FDF" w14:textId="77777777" w:rsidR="001A308C" w:rsidRPr="00E03E99" w:rsidRDefault="001A308C" w:rsidP="00044003">
            <w:pPr>
              <w:rPr>
                <w:rFonts w:cstheme="minorHAnsi"/>
                <w:sz w:val="18"/>
                <w:szCs w:val="18"/>
                <w:lang w:val="en-US"/>
              </w:rPr>
            </w:pPr>
          </w:p>
        </w:tc>
        <w:tc>
          <w:tcPr>
            <w:tcW w:w="1426" w:type="dxa"/>
            <w:tcPrChange w:id="791" w:author="Pettinari Claudio" w:date="2024-08-31T22:34:00Z" w16du:dateUtc="2024-08-31T20:34:00Z">
              <w:tcPr>
                <w:tcW w:w="1436" w:type="dxa"/>
                <w:gridSpan w:val="2"/>
              </w:tcPr>
            </w:tcPrChange>
          </w:tcPr>
          <w:p w14:paraId="1882048E" w14:textId="77777777" w:rsidR="001A308C" w:rsidRPr="00E03E99" w:rsidRDefault="001A308C" w:rsidP="00044003">
            <w:pPr>
              <w:rPr>
                <w:rFonts w:cstheme="minorHAnsi"/>
                <w:sz w:val="18"/>
                <w:szCs w:val="18"/>
                <w:lang w:val="en-US"/>
              </w:rPr>
            </w:pPr>
            <w:r w:rsidRPr="00E03E99">
              <w:rPr>
                <w:rFonts w:cstheme="minorHAnsi"/>
                <w:sz w:val="18"/>
                <w:szCs w:val="18"/>
                <w:lang w:val="en-US"/>
              </w:rPr>
              <w:t>PLQY 6.76% (CH</w:t>
            </w:r>
            <w:r w:rsidRPr="00E03E99">
              <w:rPr>
                <w:rFonts w:cstheme="minorHAnsi"/>
                <w:sz w:val="18"/>
                <w:szCs w:val="18"/>
                <w:vertAlign w:val="subscript"/>
                <w:lang w:val="en-US"/>
              </w:rPr>
              <w:t>3</w:t>
            </w:r>
            <w:r w:rsidRPr="00E03E99">
              <w:rPr>
                <w:rFonts w:cstheme="minorHAnsi"/>
                <w:sz w:val="18"/>
                <w:szCs w:val="18"/>
                <w:lang w:val="en-US"/>
              </w:rPr>
              <w:t>CN)</w:t>
            </w:r>
          </w:p>
          <w:p w14:paraId="4EF58D8F"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792" w:author="Pettinari Claudio" w:date="2024-08-31T22:34:00Z" w16du:dateUtc="2024-08-31T20:34:00Z">
              <w:tcPr>
                <w:tcW w:w="3239" w:type="dxa"/>
                <w:gridSpan w:val="2"/>
              </w:tcPr>
            </w:tcPrChange>
          </w:tcPr>
          <w:p w14:paraId="3D4475D9" w14:textId="77777777" w:rsidR="001A308C" w:rsidRPr="00E03E99" w:rsidRDefault="001A308C" w:rsidP="00044003">
            <w:pPr>
              <w:rPr>
                <w:rFonts w:cstheme="minorHAnsi"/>
                <w:sz w:val="18"/>
                <w:szCs w:val="18"/>
                <w:lang w:val="en-US"/>
              </w:rPr>
            </w:pPr>
          </w:p>
        </w:tc>
        <w:tc>
          <w:tcPr>
            <w:tcW w:w="672" w:type="dxa"/>
            <w:tcPrChange w:id="793" w:author="Pettinari Claudio" w:date="2024-08-31T22:34:00Z" w16du:dateUtc="2024-08-31T20:34:00Z">
              <w:tcPr>
                <w:tcW w:w="601" w:type="dxa"/>
                <w:gridSpan w:val="2"/>
              </w:tcPr>
            </w:tcPrChange>
          </w:tcPr>
          <w:p w14:paraId="0669E9F1" w14:textId="6509D9E2"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[40]</w:t>
            </w:r>
            <w:r w:rsidRPr="00E03E99">
              <w:rPr>
                <w:rFonts w:cstheme="minorHAnsi"/>
                <w:sz w:val="18"/>
                <w:szCs w:val="18"/>
                <w:lang w:val="en-US"/>
              </w:rPr>
              <w:fldChar w:fldCharType="end"/>
            </w:r>
          </w:p>
        </w:tc>
        <w:tc>
          <w:tcPr>
            <w:tcW w:w="578" w:type="dxa"/>
            <w:tcPrChange w:id="794" w:author="Pettinari Claudio" w:date="2024-08-31T22:34:00Z" w16du:dateUtc="2024-08-31T20:34:00Z">
              <w:tcPr>
                <w:tcW w:w="781" w:type="dxa"/>
                <w:gridSpan w:val="2"/>
              </w:tcPr>
            </w:tcPrChange>
          </w:tcPr>
          <w:p w14:paraId="28406971" w14:textId="77777777" w:rsidR="001A308C" w:rsidRPr="00E03E99" w:rsidRDefault="001A308C" w:rsidP="00044003">
            <w:pPr>
              <w:rPr>
                <w:rFonts w:cstheme="minorHAnsi"/>
                <w:sz w:val="18"/>
                <w:szCs w:val="18"/>
                <w:lang w:val="en-US"/>
              </w:rPr>
            </w:pPr>
            <w:r w:rsidRPr="00E03E99">
              <w:rPr>
                <w:rFonts w:cstheme="minorHAnsi"/>
                <w:sz w:val="18"/>
                <w:szCs w:val="18"/>
                <w:lang w:val="en-US"/>
              </w:rPr>
              <w:t>1999</w:t>
            </w:r>
          </w:p>
        </w:tc>
      </w:tr>
      <w:tr w:rsidR="00A77542" w:rsidRPr="00E03E99" w14:paraId="322E7FB0" w14:textId="77777777" w:rsidTr="00A6215D">
        <w:tc>
          <w:tcPr>
            <w:tcW w:w="2168" w:type="dxa"/>
            <w:tcPrChange w:id="795" w:author="Pettinari Claudio" w:date="2024-08-31T22:34:00Z" w16du:dateUtc="2024-08-31T20:34:00Z">
              <w:tcPr>
                <w:tcW w:w="2183" w:type="dxa"/>
                <w:gridSpan w:val="2"/>
              </w:tcPr>
            </w:tcPrChange>
          </w:tcPr>
          <w:p w14:paraId="5B97E5BD"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796" w:author="Pettinari Claudio" w:date="2024-08-31T22:34:00Z" w16du:dateUtc="2024-08-31T20:34:00Z">
              <w:tcPr>
                <w:tcW w:w="1536" w:type="dxa"/>
                <w:gridSpan w:val="2"/>
              </w:tcPr>
            </w:tcPrChange>
          </w:tcPr>
          <w:p w14:paraId="6D555FAB" w14:textId="77777777" w:rsidR="001A308C" w:rsidRPr="00E03E99" w:rsidRDefault="001A308C" w:rsidP="00044003">
            <w:pPr>
              <w:rPr>
                <w:rFonts w:cstheme="minorHAnsi"/>
                <w:sz w:val="18"/>
                <w:szCs w:val="18"/>
                <w:lang w:val="en-US"/>
              </w:rPr>
            </w:pPr>
          </w:p>
        </w:tc>
        <w:tc>
          <w:tcPr>
            <w:tcW w:w="1426" w:type="dxa"/>
            <w:tcPrChange w:id="797" w:author="Pettinari Claudio" w:date="2024-08-31T22:34:00Z" w16du:dateUtc="2024-08-31T20:34:00Z">
              <w:tcPr>
                <w:tcW w:w="1436" w:type="dxa"/>
                <w:gridSpan w:val="2"/>
              </w:tcPr>
            </w:tcPrChange>
          </w:tcPr>
          <w:p w14:paraId="7F44256B" w14:textId="77777777" w:rsidR="001A308C" w:rsidRPr="00E03E99" w:rsidRDefault="001A308C" w:rsidP="00044003">
            <w:pPr>
              <w:rPr>
                <w:rFonts w:cstheme="minorHAnsi"/>
                <w:sz w:val="18"/>
                <w:szCs w:val="18"/>
                <w:lang w:val="en-US"/>
              </w:rPr>
            </w:pPr>
            <w:r w:rsidRPr="00E03E99">
              <w:rPr>
                <w:rFonts w:cstheme="minorHAnsi"/>
                <w:sz w:val="18"/>
                <w:szCs w:val="18"/>
                <w:lang w:val="en-US"/>
              </w:rPr>
              <w:t>PLQY 13.91% (CH</w:t>
            </w:r>
            <w:r w:rsidRPr="00E03E99">
              <w:rPr>
                <w:rFonts w:cstheme="minorHAnsi"/>
                <w:sz w:val="18"/>
                <w:szCs w:val="18"/>
                <w:vertAlign w:val="subscript"/>
                <w:lang w:val="en-US"/>
              </w:rPr>
              <w:t>3</w:t>
            </w:r>
            <w:r w:rsidRPr="00E03E99">
              <w:rPr>
                <w:rFonts w:cstheme="minorHAnsi"/>
                <w:sz w:val="18"/>
                <w:szCs w:val="18"/>
                <w:lang w:val="en-US"/>
              </w:rPr>
              <w:t>CN)</w:t>
            </w:r>
          </w:p>
          <w:p w14:paraId="745C7546"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798" w:author="Pettinari Claudio" w:date="2024-08-31T22:34:00Z" w16du:dateUtc="2024-08-31T20:34:00Z">
              <w:tcPr>
                <w:tcW w:w="3239" w:type="dxa"/>
                <w:gridSpan w:val="2"/>
              </w:tcPr>
            </w:tcPrChange>
          </w:tcPr>
          <w:p w14:paraId="1A0C04EE" w14:textId="77777777" w:rsidR="001A308C" w:rsidRPr="00E03E99" w:rsidRDefault="001A308C" w:rsidP="00044003">
            <w:pPr>
              <w:rPr>
                <w:rFonts w:cstheme="minorHAnsi"/>
                <w:sz w:val="18"/>
                <w:szCs w:val="18"/>
                <w:lang w:val="en-US"/>
              </w:rPr>
            </w:pPr>
          </w:p>
        </w:tc>
        <w:tc>
          <w:tcPr>
            <w:tcW w:w="672" w:type="dxa"/>
            <w:tcPrChange w:id="799" w:author="Pettinari Claudio" w:date="2024-08-31T22:34:00Z" w16du:dateUtc="2024-08-31T20:34:00Z">
              <w:tcPr>
                <w:tcW w:w="601" w:type="dxa"/>
                <w:gridSpan w:val="2"/>
              </w:tcPr>
            </w:tcPrChange>
          </w:tcPr>
          <w:p w14:paraId="5A25D3BC" w14:textId="1245BD05"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[40]</w:t>
            </w:r>
            <w:r w:rsidRPr="00E03E99">
              <w:rPr>
                <w:rFonts w:cstheme="minorHAnsi"/>
                <w:sz w:val="18"/>
                <w:szCs w:val="18"/>
                <w:lang w:val="en-US"/>
              </w:rPr>
              <w:fldChar w:fldCharType="end"/>
            </w:r>
          </w:p>
        </w:tc>
        <w:tc>
          <w:tcPr>
            <w:tcW w:w="578" w:type="dxa"/>
            <w:tcPrChange w:id="800" w:author="Pettinari Claudio" w:date="2024-08-31T22:34:00Z" w16du:dateUtc="2024-08-31T20:34:00Z">
              <w:tcPr>
                <w:tcW w:w="781" w:type="dxa"/>
                <w:gridSpan w:val="2"/>
              </w:tcPr>
            </w:tcPrChange>
          </w:tcPr>
          <w:p w14:paraId="7838B2C1" w14:textId="77777777" w:rsidR="001A308C" w:rsidRPr="00E03E99" w:rsidRDefault="001A308C" w:rsidP="00044003">
            <w:pPr>
              <w:rPr>
                <w:rFonts w:cstheme="minorHAnsi"/>
                <w:sz w:val="18"/>
                <w:szCs w:val="18"/>
                <w:lang w:val="en-US"/>
              </w:rPr>
            </w:pPr>
            <w:r w:rsidRPr="00E03E99">
              <w:rPr>
                <w:rFonts w:cstheme="minorHAnsi"/>
                <w:sz w:val="18"/>
                <w:szCs w:val="18"/>
                <w:lang w:val="en-US"/>
              </w:rPr>
              <w:t>1999</w:t>
            </w:r>
          </w:p>
        </w:tc>
      </w:tr>
      <w:tr w:rsidR="00A77542" w:rsidRPr="00E03E99" w14:paraId="7165DBBF" w14:textId="77777777" w:rsidTr="00A6215D">
        <w:tc>
          <w:tcPr>
            <w:tcW w:w="2168" w:type="dxa"/>
            <w:tcPrChange w:id="801" w:author="Pettinari Claudio" w:date="2024-08-31T22:34:00Z" w16du:dateUtc="2024-08-31T20:34:00Z">
              <w:tcPr>
                <w:tcW w:w="2183" w:type="dxa"/>
                <w:gridSpan w:val="2"/>
              </w:tcPr>
            </w:tcPrChange>
          </w:tcPr>
          <w:p w14:paraId="3CE55A3B"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OEt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802" w:author="Pettinari Claudio" w:date="2024-08-31T22:34:00Z" w16du:dateUtc="2024-08-31T20:34:00Z">
              <w:tcPr>
                <w:tcW w:w="1536" w:type="dxa"/>
                <w:gridSpan w:val="2"/>
              </w:tcPr>
            </w:tcPrChange>
          </w:tcPr>
          <w:p w14:paraId="45C3545D" w14:textId="77777777" w:rsidR="001A308C" w:rsidRPr="00E03E99" w:rsidRDefault="001A308C" w:rsidP="00044003">
            <w:pPr>
              <w:rPr>
                <w:rFonts w:cstheme="minorHAnsi"/>
                <w:sz w:val="18"/>
                <w:szCs w:val="18"/>
                <w:lang w:val="en-US"/>
              </w:rPr>
            </w:pPr>
          </w:p>
        </w:tc>
        <w:tc>
          <w:tcPr>
            <w:tcW w:w="1426" w:type="dxa"/>
            <w:tcPrChange w:id="803" w:author="Pettinari Claudio" w:date="2024-08-31T22:34:00Z" w16du:dateUtc="2024-08-31T20:34:00Z">
              <w:tcPr>
                <w:tcW w:w="1436" w:type="dxa"/>
                <w:gridSpan w:val="2"/>
              </w:tcPr>
            </w:tcPrChange>
          </w:tcPr>
          <w:p w14:paraId="71883FD6" w14:textId="77777777" w:rsidR="001A308C" w:rsidRPr="00E03E99" w:rsidRDefault="001A308C" w:rsidP="00044003">
            <w:pPr>
              <w:rPr>
                <w:rFonts w:cstheme="minorHAnsi"/>
                <w:sz w:val="18"/>
                <w:szCs w:val="18"/>
                <w:lang w:val="en-US"/>
              </w:rPr>
            </w:pPr>
            <w:r w:rsidRPr="00E03E99">
              <w:rPr>
                <w:rFonts w:cstheme="minorHAnsi"/>
                <w:sz w:val="18"/>
                <w:szCs w:val="18"/>
                <w:lang w:val="en-US"/>
              </w:rPr>
              <w:t>PLQY 16.21% (CH</w:t>
            </w:r>
            <w:r w:rsidRPr="00E03E99">
              <w:rPr>
                <w:rFonts w:cstheme="minorHAnsi"/>
                <w:sz w:val="18"/>
                <w:szCs w:val="18"/>
                <w:vertAlign w:val="subscript"/>
                <w:lang w:val="en-US"/>
              </w:rPr>
              <w:t>3</w:t>
            </w:r>
            <w:r w:rsidRPr="00E03E99">
              <w:rPr>
                <w:rFonts w:cstheme="minorHAnsi"/>
                <w:sz w:val="18"/>
                <w:szCs w:val="18"/>
                <w:lang w:val="en-US"/>
              </w:rPr>
              <w:t>CN)</w:t>
            </w:r>
          </w:p>
          <w:p w14:paraId="1305DC99"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04" w:author="Pettinari Claudio" w:date="2024-08-31T22:34:00Z" w16du:dateUtc="2024-08-31T20:34:00Z">
              <w:tcPr>
                <w:tcW w:w="3239" w:type="dxa"/>
                <w:gridSpan w:val="2"/>
              </w:tcPr>
            </w:tcPrChange>
          </w:tcPr>
          <w:p w14:paraId="62EC83C4" w14:textId="77777777" w:rsidR="001A308C" w:rsidRPr="00E03E99" w:rsidRDefault="001A308C" w:rsidP="00044003">
            <w:pPr>
              <w:rPr>
                <w:rFonts w:cstheme="minorHAnsi"/>
                <w:sz w:val="18"/>
                <w:szCs w:val="18"/>
                <w:lang w:val="en-US"/>
              </w:rPr>
            </w:pPr>
          </w:p>
        </w:tc>
        <w:tc>
          <w:tcPr>
            <w:tcW w:w="672" w:type="dxa"/>
            <w:tcPrChange w:id="805" w:author="Pettinari Claudio" w:date="2024-08-31T22:34:00Z" w16du:dateUtc="2024-08-31T20:34:00Z">
              <w:tcPr>
                <w:tcW w:w="601" w:type="dxa"/>
                <w:gridSpan w:val="2"/>
              </w:tcPr>
            </w:tcPrChange>
          </w:tcPr>
          <w:p w14:paraId="2687DA29" w14:textId="7FCB0B5E"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{"citationItems":[{"id":"ITEM-1","itemData":{"DOI":"10.1016/s0379-6779(98)01487-8","ISSN":"03796779","abstract":"Photoluminescence and electroluminescence of a series of terbium complexes based on 1-phenyl-3-methyl-4-R-5-pyrazolone were analyzed. The first absorption band of the pyrazolone derivative ligands gradually shifts toward the shorter wavelength region as the R changes from an electron acceptor to an electron donor. Correspondingly, the photoluminescence quantum efficiency of the terbium complexes increases. The neutral ligands also affect the photoluminescence and electroluminescence of the terbium complexes. A photochemical explanation for the influence of the R group and neutral ligand on the photoluminescence was proposed in relation to ligand-to-metal energy transfer. The electroluminescence of the terbium complexes having a neutral ligand comes from both the light emitting layer and the hole transport layer while the electroluminescence of the terbium complex without a neutral ligand is pure green coming solely from the light-emitting layer. It therefore demonstrates that the former have higher electron transport ability than the latter.","author":[{"dropping-particle":"","family":"Gao","given":"Xi Cun","non-dropping-particle":"","parse-names":false,"suffix":""},{"dropping-particle":"","family":"Cao","given":"Hong","non-dropping-particle":"","parse-names":false,"suffix":""},{"dropping-particle":"","family":"Huang","given":"Chun Hui","non-dropping-particle":"","parse-names":false,"suffix":""},{"dropping-particle":"","family":"Umitani","given":"Shigeo","non-dropping-particle":"","parse-names":false,"suffix":""},{"dropping-particle":"","family":"Chen","given":"Guang Qiang","non-dropping-particle":"","parse-names":false,"suffix":""},{"dropping-particle":"","family":"Jiang","given":"Peng","non-dropping-particle":"","parse-names":false,"suffix":""}],"container-title":"Synthetic Metals","id":"ITEM-1","issue":"2","issued":{"date-parts":[["1999"]]},"page":"127-132","title":"Photoluminescence and electroluminescence of a series of terbium complexes","type":"article-journal","volume":"99"},"uris":["http://www.mendeley.com/documents/?uuid=e72878da-e04d-4e10-931d-69c5fad2a329"]}],"mendeley":{"formattedCitation":"[40]","plainTextFormattedCitation":"[40]","previouslyFormattedCitation":"[40]"},"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[40]</w:t>
            </w:r>
            <w:r w:rsidRPr="00E03E99">
              <w:rPr>
                <w:rFonts w:cstheme="minorHAnsi"/>
                <w:sz w:val="18"/>
                <w:szCs w:val="18"/>
                <w:lang w:val="en-US"/>
              </w:rPr>
              <w:fldChar w:fldCharType="end"/>
            </w:r>
          </w:p>
        </w:tc>
        <w:tc>
          <w:tcPr>
            <w:tcW w:w="578" w:type="dxa"/>
            <w:tcPrChange w:id="806" w:author="Pettinari Claudio" w:date="2024-08-31T22:34:00Z" w16du:dateUtc="2024-08-31T20:34:00Z">
              <w:tcPr>
                <w:tcW w:w="781" w:type="dxa"/>
                <w:gridSpan w:val="2"/>
              </w:tcPr>
            </w:tcPrChange>
          </w:tcPr>
          <w:p w14:paraId="44C91635" w14:textId="77777777" w:rsidR="001A308C" w:rsidRPr="00E03E99" w:rsidRDefault="001A308C" w:rsidP="00044003">
            <w:pPr>
              <w:rPr>
                <w:rFonts w:cstheme="minorHAnsi"/>
                <w:sz w:val="18"/>
                <w:szCs w:val="18"/>
                <w:lang w:val="en-US"/>
              </w:rPr>
            </w:pPr>
            <w:r w:rsidRPr="00E03E99">
              <w:rPr>
                <w:rFonts w:cstheme="minorHAnsi"/>
                <w:sz w:val="18"/>
                <w:szCs w:val="18"/>
                <w:lang w:val="en-US"/>
              </w:rPr>
              <w:t>1999</w:t>
            </w:r>
          </w:p>
        </w:tc>
      </w:tr>
      <w:tr w:rsidR="00A77542" w:rsidRPr="00E03E99" w14:paraId="45A14060" w14:textId="77777777" w:rsidTr="00A6215D">
        <w:tc>
          <w:tcPr>
            <w:tcW w:w="2168" w:type="dxa"/>
            <w:tcPrChange w:id="807" w:author="Pettinari Claudio" w:date="2024-08-31T22:34:00Z" w16du:dateUtc="2024-08-31T20:34:00Z">
              <w:tcPr>
                <w:tcW w:w="2183" w:type="dxa"/>
                <w:gridSpan w:val="2"/>
              </w:tcPr>
            </w:tcPrChange>
          </w:tcPr>
          <w:p w14:paraId="6BAC2F30"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t-Bu</w:t>
            </w:r>
            <w:r w:rsidRPr="00E03E99">
              <w:rPr>
                <w:rFonts w:cstheme="minorHAnsi"/>
                <w:sz w:val="18"/>
                <w:szCs w:val="18"/>
                <w:vertAlign w:val="subscript"/>
                <w:lang w:val="en-US"/>
              </w:rPr>
              <w:t>3</w:t>
            </w:r>
            <w:r w:rsidRPr="00E03E99">
              <w:rPr>
                <w:rFonts w:cstheme="minorHAnsi"/>
                <w:sz w:val="18"/>
                <w:szCs w:val="18"/>
                <w:lang w:val="en-US"/>
              </w:rPr>
              <w:t>(TPPO)]</w:t>
            </w:r>
          </w:p>
        </w:tc>
        <w:tc>
          <w:tcPr>
            <w:tcW w:w="1526" w:type="dxa"/>
            <w:tcPrChange w:id="808" w:author="Pettinari Claudio" w:date="2024-08-31T22:34:00Z" w16du:dateUtc="2024-08-31T20:34:00Z">
              <w:tcPr>
                <w:tcW w:w="1536" w:type="dxa"/>
                <w:gridSpan w:val="2"/>
              </w:tcPr>
            </w:tcPrChange>
          </w:tcPr>
          <w:p w14:paraId="479B2791" w14:textId="77777777" w:rsidR="001A308C" w:rsidRPr="00E03E99" w:rsidRDefault="001A308C" w:rsidP="00044003">
            <w:pPr>
              <w:rPr>
                <w:rFonts w:cstheme="minorHAnsi"/>
                <w:sz w:val="18"/>
                <w:szCs w:val="18"/>
                <w:lang w:val="en-US"/>
              </w:rPr>
            </w:pPr>
          </w:p>
        </w:tc>
        <w:tc>
          <w:tcPr>
            <w:tcW w:w="1426" w:type="dxa"/>
            <w:tcPrChange w:id="809" w:author="Pettinari Claudio" w:date="2024-08-31T22:34:00Z" w16du:dateUtc="2024-08-31T20:34:00Z">
              <w:tcPr>
                <w:tcW w:w="1436" w:type="dxa"/>
                <w:gridSpan w:val="2"/>
              </w:tcPr>
            </w:tcPrChange>
          </w:tcPr>
          <w:p w14:paraId="2649CB81"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10" w:author="Pettinari Claudio" w:date="2024-08-31T22:34:00Z" w16du:dateUtc="2024-08-31T20:34:00Z">
              <w:tcPr>
                <w:tcW w:w="3239" w:type="dxa"/>
                <w:gridSpan w:val="2"/>
              </w:tcPr>
            </w:tcPrChange>
          </w:tcPr>
          <w:p w14:paraId="7810E7EE"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672" w:type="dxa"/>
            <w:tcPrChange w:id="811" w:author="Pettinari Claudio" w:date="2024-08-31T22:34:00Z" w16du:dateUtc="2024-08-31T20:34:00Z">
              <w:tcPr>
                <w:tcW w:w="601" w:type="dxa"/>
                <w:gridSpan w:val="2"/>
              </w:tcPr>
            </w:tcPrChange>
          </w:tcPr>
          <w:p w14:paraId="3B9E8E05" w14:textId="04DC6550"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{"citationItems":[{"id":"ITEM-1","itemData":{"DOI":"10.1002/1521-4095(200011)12:21&lt;1591::AID-ADMA1591&gt;3.0.CO;2-P","ISSN":"0935-9648","abstract":"The device properties of a new organolanthanide (OPL) materials for organic light-emitting diode (OLED) devices was developed. By controlling the device structure using combinations of hole-and electron transporting layers (HTL and ETL) the device efficiency was enhanced. Qualitative analysis of OLED properties with a variety of HTL and ETL material has shown that device current is apparently hole limited. The results are rationalized in terms of an energy level diagram.","author":[{"dropping-particle":"","family":"Capecchi","given":"Simone","non-dropping-particle":"","parse-names":false,"suffix":""},{"dropping-particle":"","family":"Renault","given":"Olivier","non-dropping-particle":"","parse-names":false,"suffix":""},{"dropping-particle":"","family":"Moon","given":"D.-G.","non-dropping-particle":"","parse-names":false,"suffix":""},{"dropping-particle":"","family":"Halim","given":"Mounir","non-dropping-particle":"","parse-names":false,"suffix":""},{"dropping-particle":"","family":"Etchells","given":"Mark","non-dropping-particle":"","parse-names":false,"suffix":""},{"dropping-particle":"","family":"Dobson","given":"Peter J.","non-dropping-particle":"","parse-names":false,"suffix":""},{"dropping-particle":"V.","family":"Salata","given":"Oleg","non-dropping-particle":"","parse-names":false,"suffix":""},{"dropping-particle":"","family":"Christou","given":"Victor","non-dropping-particle":"","parse-names":false,"suffix":""}],"container-title":"Advanced Materials","id":"ITEM-1","issue":"21","issued":{"date-parts":[["2000","11"]]},"page":"1591-1594","title":"High-Efficiency Organic Electroluminescent Devices Using an Organoterbium Emitter","type":"article-journal","volume":"12"},"uris":["http://www.mendeley.com/documents/?uuid=90ed5f80-d565-4865-ac9b-b1c9ca0ee262"]}],"mendeley":{"formattedCitation":"[63]","plainTextFormattedCitation":"[63]","previouslyFormattedCitation":"[63]"},"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[63]</w:t>
            </w:r>
            <w:r w:rsidRPr="00E03E99">
              <w:rPr>
                <w:rFonts w:cstheme="minorHAnsi"/>
                <w:sz w:val="18"/>
                <w:szCs w:val="18"/>
                <w:lang w:val="en-US"/>
              </w:rPr>
              <w:fldChar w:fldCharType="end"/>
            </w:r>
          </w:p>
        </w:tc>
        <w:tc>
          <w:tcPr>
            <w:tcW w:w="578" w:type="dxa"/>
            <w:tcPrChange w:id="812" w:author="Pettinari Claudio" w:date="2024-08-31T22:34:00Z" w16du:dateUtc="2024-08-31T20:34:00Z">
              <w:tcPr>
                <w:tcW w:w="781" w:type="dxa"/>
                <w:gridSpan w:val="2"/>
              </w:tcPr>
            </w:tcPrChange>
          </w:tcPr>
          <w:p w14:paraId="4CBB39B2" w14:textId="77777777" w:rsidR="001A308C" w:rsidRPr="00E03E99" w:rsidRDefault="001A308C" w:rsidP="00044003">
            <w:pPr>
              <w:rPr>
                <w:rFonts w:cstheme="minorHAnsi"/>
                <w:sz w:val="18"/>
                <w:szCs w:val="18"/>
                <w:lang w:val="en-US"/>
              </w:rPr>
            </w:pPr>
            <w:r w:rsidRPr="00E03E99">
              <w:rPr>
                <w:rFonts w:cstheme="minorHAnsi"/>
                <w:sz w:val="18"/>
                <w:szCs w:val="18"/>
                <w:lang w:val="en-US"/>
              </w:rPr>
              <w:t>2000</w:t>
            </w:r>
          </w:p>
        </w:tc>
      </w:tr>
      <w:tr w:rsidR="00A77542" w:rsidRPr="00E03E99" w14:paraId="4D4E1631" w14:textId="77777777" w:rsidTr="00A6215D">
        <w:tc>
          <w:tcPr>
            <w:tcW w:w="2168" w:type="dxa"/>
            <w:tcPrChange w:id="813" w:author="Pettinari Claudio" w:date="2024-08-31T22:34:00Z" w16du:dateUtc="2024-08-31T20:34:00Z">
              <w:tcPr>
                <w:tcW w:w="2183" w:type="dxa"/>
                <w:gridSpan w:val="2"/>
              </w:tcPr>
            </w:tcPrChange>
          </w:tcPr>
          <w:p w14:paraId="562F6D21"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CHEt2</w:t>
            </w:r>
            <w:r w:rsidRPr="00E03E99">
              <w:rPr>
                <w:rFonts w:cstheme="minorHAnsi"/>
                <w:sz w:val="18"/>
                <w:szCs w:val="18"/>
                <w:vertAlign w:val="subscript"/>
                <w:lang w:val="en-US"/>
              </w:rPr>
              <w:t>3</w:t>
            </w:r>
            <w:r w:rsidRPr="00E03E99">
              <w:rPr>
                <w:rFonts w:cstheme="minorHAnsi"/>
                <w:sz w:val="18"/>
                <w:szCs w:val="18"/>
                <w:lang w:val="en-US"/>
              </w:rPr>
              <w:t>(TPPO)]</w:t>
            </w:r>
          </w:p>
        </w:tc>
        <w:tc>
          <w:tcPr>
            <w:tcW w:w="1526" w:type="dxa"/>
            <w:tcPrChange w:id="814" w:author="Pettinari Claudio" w:date="2024-08-31T22:34:00Z" w16du:dateUtc="2024-08-31T20:34:00Z">
              <w:tcPr>
                <w:tcW w:w="1536" w:type="dxa"/>
                <w:gridSpan w:val="2"/>
              </w:tcPr>
            </w:tcPrChange>
          </w:tcPr>
          <w:p w14:paraId="747A650D" w14:textId="77777777" w:rsidR="001A308C" w:rsidRPr="00E03E99" w:rsidRDefault="001A308C" w:rsidP="00044003">
            <w:pPr>
              <w:rPr>
                <w:rFonts w:cstheme="minorHAnsi"/>
                <w:sz w:val="18"/>
                <w:szCs w:val="18"/>
                <w:lang w:val="en-US"/>
              </w:rPr>
            </w:pPr>
            <w:r w:rsidRPr="00E03E99">
              <w:rPr>
                <w:rFonts w:cstheme="minorHAnsi"/>
                <w:sz w:val="18"/>
                <w:szCs w:val="18"/>
                <w:lang w:val="en-US"/>
              </w:rPr>
              <w:t xml:space="preserve">7, </w:t>
            </w:r>
            <w:proofErr w:type="spellStart"/>
            <w:r w:rsidRPr="00E03E99">
              <w:rPr>
                <w:rFonts w:cstheme="minorHAnsi"/>
                <w:sz w:val="18"/>
                <w:szCs w:val="18"/>
              </w:rPr>
              <w:t>capped</w:t>
            </w:r>
            <w:proofErr w:type="spellEnd"/>
            <w:r w:rsidRPr="00E03E99">
              <w:rPr>
                <w:rFonts w:cstheme="minorHAnsi"/>
                <w:sz w:val="18"/>
                <w:szCs w:val="18"/>
              </w:rPr>
              <w:t xml:space="preserve"> </w:t>
            </w:r>
            <w:proofErr w:type="spellStart"/>
            <w:r w:rsidRPr="00E03E99">
              <w:rPr>
                <w:rFonts w:cstheme="minorHAnsi"/>
                <w:sz w:val="18"/>
                <w:szCs w:val="18"/>
              </w:rPr>
              <w:t>trigonal</w:t>
            </w:r>
            <w:proofErr w:type="spellEnd"/>
            <w:r w:rsidRPr="00E03E99">
              <w:rPr>
                <w:rFonts w:cstheme="minorHAnsi"/>
                <w:sz w:val="18"/>
                <w:szCs w:val="18"/>
              </w:rPr>
              <w:t xml:space="preserve"> </w:t>
            </w:r>
            <w:proofErr w:type="spellStart"/>
            <w:r w:rsidRPr="00E03E99">
              <w:rPr>
                <w:rFonts w:cstheme="minorHAnsi"/>
                <w:sz w:val="18"/>
                <w:szCs w:val="18"/>
              </w:rPr>
              <w:t>prism</w:t>
            </w:r>
            <w:proofErr w:type="spellEnd"/>
          </w:p>
        </w:tc>
        <w:tc>
          <w:tcPr>
            <w:tcW w:w="1426" w:type="dxa"/>
            <w:tcPrChange w:id="815" w:author="Pettinari Claudio" w:date="2024-08-31T22:34:00Z" w16du:dateUtc="2024-08-31T20:34:00Z">
              <w:tcPr>
                <w:tcW w:w="1436" w:type="dxa"/>
                <w:gridSpan w:val="2"/>
              </w:tcPr>
            </w:tcPrChange>
          </w:tcPr>
          <w:p w14:paraId="16838A4D"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16" w:author="Pettinari Claudio" w:date="2024-08-31T22:34:00Z" w16du:dateUtc="2024-08-31T20:34:00Z">
              <w:tcPr>
                <w:tcW w:w="3239" w:type="dxa"/>
                <w:gridSpan w:val="2"/>
              </w:tcPr>
            </w:tcPrChange>
          </w:tcPr>
          <w:p w14:paraId="4F5D7913"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817" w:author="Pettinari Claudio" w:date="2024-08-31T22:34:00Z" w16du:dateUtc="2024-08-31T20:34:00Z">
              <w:tcPr>
                <w:tcW w:w="601" w:type="dxa"/>
                <w:gridSpan w:val="2"/>
              </w:tcPr>
            </w:tcPrChange>
          </w:tcPr>
          <w:p w14:paraId="4FFAA438" w14:textId="41787697"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{"citationItems":[{"id":"ITEM-1","itemData":{"DOI":"10.1021/ja034087a","ISSN":"00027863","abstract":"Although lanthanide complexes have distinct advantages for use as light-emitting materials, such as sharp emission bands and 100% quantum efficiency theoretically, their performance was far below what is expected. A new terbium complex was designed and synthesized. Devices using it as an emitter present satisfactory performance, with the highest brightness of 12000 cd/m2 and power efficiency of 11.3 lm/W, which is nearly 1 order of magnitude higher than what was reported previously. Comparison with analogous complexes indicated that this result originated from the terbium complex's well-balanced charge-transport properties. Copyright © 2003 American Chemical Society.","author":[{"dropping-particle":"","family":"Xin","given":"Hao","non-dropping-particle":"","parse-names":false,"suffix":""},{"dropping-particle":"","family":"Li","given":"Fu You","non-dropping-particle":"","parse-names":false,"suffix":""},{"dropping-particle":"","family":"Shi","given":"Mei","non-dropping-particle":"","parse-names":false,"suffix":""},{"dropping-particle":"","family":"Bian","given":"Zu Qiang","non-dropping-particle":"","parse-names":false,"suffix":""},{"dropping-particle":"","family":"Huang","given":"Chun Hui","non-dropping-particle":"","parse-names":false,"suffix":""}],"container-title":"Journal of the American Chemical Society","id":"ITEM-1","issue":"24","issued":{"date-parts":[["2003"]]},"page":"7166-7167","title":"Efficient electroluminescence from a new terbium complex","type":"article-journal","volume":"125"},"uris":["http://www.mendeley.com/documents/?uuid=7d865f5a-1a92-418d-8ea8-2501be03e7c5"]}],"mendeley":{"formattedCitation":"[71]","plainTextFormattedCitation":"[71]","previouslyFormattedCitation":"[71]"},"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[71]</w:t>
            </w:r>
            <w:r w:rsidRPr="00E03E99">
              <w:rPr>
                <w:rFonts w:cstheme="minorHAnsi"/>
                <w:sz w:val="18"/>
                <w:szCs w:val="18"/>
                <w:lang w:val="en-US"/>
              </w:rPr>
              <w:fldChar w:fldCharType="end"/>
            </w:r>
          </w:p>
        </w:tc>
        <w:tc>
          <w:tcPr>
            <w:tcW w:w="578" w:type="dxa"/>
            <w:tcPrChange w:id="818" w:author="Pettinari Claudio" w:date="2024-08-31T22:34:00Z" w16du:dateUtc="2024-08-31T20:34:00Z">
              <w:tcPr>
                <w:tcW w:w="781" w:type="dxa"/>
                <w:gridSpan w:val="2"/>
              </w:tcPr>
            </w:tcPrChange>
          </w:tcPr>
          <w:p w14:paraId="5D7ADBC6" w14:textId="77777777" w:rsidR="001A308C" w:rsidRPr="00E03E99" w:rsidRDefault="001A308C" w:rsidP="00044003">
            <w:pPr>
              <w:rPr>
                <w:rFonts w:cstheme="minorHAnsi"/>
                <w:sz w:val="18"/>
                <w:szCs w:val="18"/>
                <w:lang w:val="en-US"/>
              </w:rPr>
            </w:pPr>
            <w:r w:rsidRPr="00E03E99">
              <w:rPr>
                <w:rFonts w:cstheme="minorHAnsi"/>
                <w:sz w:val="18"/>
                <w:szCs w:val="18"/>
                <w:lang w:val="en-US"/>
              </w:rPr>
              <w:t>2003</w:t>
            </w:r>
          </w:p>
        </w:tc>
      </w:tr>
      <w:tr w:rsidR="00A77542" w:rsidRPr="00E03E99" w14:paraId="27F755E3" w14:textId="77777777" w:rsidTr="00A6215D">
        <w:tc>
          <w:tcPr>
            <w:tcW w:w="2168" w:type="dxa"/>
            <w:tcPrChange w:id="819" w:author="Pettinari Claudio" w:date="2024-08-31T22:34:00Z" w16du:dateUtc="2024-08-31T20:34:00Z">
              <w:tcPr>
                <w:tcW w:w="2183" w:type="dxa"/>
                <w:gridSpan w:val="2"/>
              </w:tcPr>
            </w:tcPrChange>
          </w:tcPr>
          <w:p w14:paraId="47B638C8"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820" w:author="Pettinari Claudio" w:date="2024-08-31T22:34:00Z" w16du:dateUtc="2024-08-31T20:34:00Z">
              <w:tcPr>
                <w:tcW w:w="1536" w:type="dxa"/>
                <w:gridSpan w:val="2"/>
              </w:tcPr>
            </w:tcPrChange>
          </w:tcPr>
          <w:p w14:paraId="34AD2879"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821" w:author="Pettinari Claudio" w:date="2024-08-31T22:34:00Z" w16du:dateUtc="2024-08-31T20:34:00Z">
              <w:tcPr>
                <w:tcW w:w="1436" w:type="dxa"/>
                <w:gridSpan w:val="2"/>
              </w:tcPr>
            </w:tcPrChange>
          </w:tcPr>
          <w:p w14:paraId="71F67F4C"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22" w:author="Pettinari Claudio" w:date="2024-08-31T22:34:00Z" w16du:dateUtc="2024-08-31T20:34:00Z">
              <w:tcPr>
                <w:tcW w:w="3239" w:type="dxa"/>
                <w:gridSpan w:val="2"/>
              </w:tcPr>
            </w:tcPrChange>
          </w:tcPr>
          <w:p w14:paraId="187E828B"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823" w:author="Pettinari Claudio" w:date="2024-08-31T22:34:00Z" w16du:dateUtc="2024-08-31T20:34:00Z">
              <w:tcPr>
                <w:tcW w:w="601" w:type="dxa"/>
                <w:gridSpan w:val="2"/>
              </w:tcPr>
            </w:tcPrChange>
          </w:tcPr>
          <w:p w14:paraId="4862D2C1" w14:textId="76D286F5"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[56]</w:t>
            </w:r>
            <w:r w:rsidRPr="00E03E99">
              <w:rPr>
                <w:rFonts w:cstheme="minorHAnsi"/>
                <w:sz w:val="18"/>
                <w:szCs w:val="18"/>
                <w:lang w:val="en-US"/>
              </w:rPr>
              <w:fldChar w:fldCharType="end"/>
            </w:r>
          </w:p>
        </w:tc>
        <w:tc>
          <w:tcPr>
            <w:tcW w:w="578" w:type="dxa"/>
            <w:tcPrChange w:id="824" w:author="Pettinari Claudio" w:date="2024-08-31T22:34:00Z" w16du:dateUtc="2024-08-31T20:34:00Z">
              <w:tcPr>
                <w:tcW w:w="781" w:type="dxa"/>
                <w:gridSpan w:val="2"/>
              </w:tcPr>
            </w:tcPrChange>
          </w:tcPr>
          <w:p w14:paraId="123C222A" w14:textId="77777777" w:rsidR="001A308C" w:rsidRPr="00E03E99" w:rsidRDefault="001A308C" w:rsidP="00044003">
            <w:pPr>
              <w:rPr>
                <w:rFonts w:cstheme="minorHAnsi"/>
                <w:sz w:val="18"/>
                <w:szCs w:val="18"/>
                <w:lang w:val="en-US"/>
              </w:rPr>
            </w:pPr>
            <w:r w:rsidRPr="00E03E99">
              <w:rPr>
                <w:rFonts w:cstheme="minorHAnsi"/>
                <w:sz w:val="18"/>
                <w:szCs w:val="18"/>
                <w:lang w:val="en-US"/>
              </w:rPr>
              <w:t>2003</w:t>
            </w:r>
          </w:p>
        </w:tc>
      </w:tr>
      <w:tr w:rsidR="00A77542" w:rsidRPr="004552AC" w14:paraId="4B48CDC0" w14:textId="77777777" w:rsidTr="00A6215D">
        <w:tc>
          <w:tcPr>
            <w:tcW w:w="2168" w:type="dxa"/>
            <w:tcPrChange w:id="825" w:author="Pettinari Claudio" w:date="2024-08-31T22:34:00Z" w16du:dateUtc="2024-08-31T20:34:00Z">
              <w:tcPr>
                <w:tcW w:w="2183" w:type="dxa"/>
                <w:gridSpan w:val="2"/>
              </w:tcPr>
            </w:tcPrChange>
          </w:tcPr>
          <w:p w14:paraId="56A6BAE2"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CHEt2</w:t>
            </w:r>
            <w:r w:rsidRPr="00E03E99">
              <w:rPr>
                <w:rFonts w:cstheme="minorHAnsi"/>
                <w:sz w:val="18"/>
                <w:szCs w:val="18"/>
                <w:vertAlign w:val="subscript"/>
                <w:lang w:val="en-US"/>
              </w:rPr>
              <w:t>3</w:t>
            </w:r>
            <w:r w:rsidRPr="00E03E99">
              <w:rPr>
                <w:rFonts w:cstheme="minorHAnsi"/>
                <w:sz w:val="18"/>
                <w:szCs w:val="18"/>
                <w:lang w:val="en-US"/>
              </w:rPr>
              <w:t>(TPPO)]</w:t>
            </w:r>
          </w:p>
        </w:tc>
        <w:tc>
          <w:tcPr>
            <w:tcW w:w="1526" w:type="dxa"/>
            <w:tcPrChange w:id="826" w:author="Pettinari Claudio" w:date="2024-08-31T22:34:00Z" w16du:dateUtc="2024-08-31T20:34:00Z">
              <w:tcPr>
                <w:tcW w:w="1536" w:type="dxa"/>
                <w:gridSpan w:val="2"/>
              </w:tcPr>
            </w:tcPrChange>
          </w:tcPr>
          <w:p w14:paraId="555C4CA3"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827" w:author="Pettinari Claudio" w:date="2024-08-31T22:34:00Z" w16du:dateUtc="2024-08-31T20:34:00Z">
              <w:tcPr>
                <w:tcW w:w="1436" w:type="dxa"/>
                <w:gridSpan w:val="2"/>
              </w:tcPr>
            </w:tcPrChange>
          </w:tcPr>
          <w:p w14:paraId="50F4EF91"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28" w:author="Pettinari Claudio" w:date="2024-08-31T22:34:00Z" w16du:dateUtc="2024-08-31T20:34:00Z">
              <w:tcPr>
                <w:tcW w:w="3239" w:type="dxa"/>
                <w:gridSpan w:val="2"/>
              </w:tcPr>
            </w:tcPrChange>
          </w:tcPr>
          <w:p w14:paraId="5F976C29"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829" w:author="Pettinari Claudio" w:date="2024-08-31T22:34:00Z" w16du:dateUtc="2024-08-31T20:34:00Z">
              <w:tcPr>
                <w:tcW w:w="601" w:type="dxa"/>
                <w:gridSpan w:val="2"/>
              </w:tcPr>
            </w:tcPrChange>
          </w:tcPr>
          <w:p w14:paraId="4F1D3C9B" w14:textId="0F5F2E72"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[56]</w:t>
            </w:r>
            <w:r w:rsidRPr="00E03E99">
              <w:rPr>
                <w:rFonts w:cstheme="minorHAnsi"/>
                <w:sz w:val="18"/>
                <w:szCs w:val="18"/>
                <w:lang w:val="en-US"/>
              </w:rPr>
              <w:fldChar w:fldCharType="end"/>
            </w:r>
          </w:p>
        </w:tc>
        <w:tc>
          <w:tcPr>
            <w:tcW w:w="578" w:type="dxa"/>
            <w:tcPrChange w:id="830" w:author="Pettinari Claudio" w:date="2024-08-31T22:34:00Z" w16du:dateUtc="2024-08-31T20:34:00Z">
              <w:tcPr>
                <w:tcW w:w="781" w:type="dxa"/>
                <w:gridSpan w:val="2"/>
              </w:tcPr>
            </w:tcPrChange>
          </w:tcPr>
          <w:p w14:paraId="2FAAECBD" w14:textId="77777777" w:rsidR="001A308C" w:rsidRPr="00E03E99" w:rsidRDefault="001A308C" w:rsidP="00044003">
            <w:pPr>
              <w:rPr>
                <w:rFonts w:cstheme="minorHAnsi"/>
                <w:sz w:val="18"/>
                <w:szCs w:val="18"/>
                <w:lang w:val="en-US"/>
              </w:rPr>
            </w:pPr>
            <w:r w:rsidRPr="00E03E99">
              <w:rPr>
                <w:rFonts w:cstheme="minorHAnsi"/>
                <w:sz w:val="18"/>
                <w:szCs w:val="18"/>
                <w:lang w:val="en-US"/>
              </w:rPr>
              <w:t>2003</w:t>
            </w:r>
          </w:p>
        </w:tc>
      </w:tr>
      <w:tr w:rsidR="00A77542" w:rsidRPr="00E03E99" w14:paraId="65BE98C4" w14:textId="77777777" w:rsidTr="00A6215D">
        <w:tc>
          <w:tcPr>
            <w:tcW w:w="2168" w:type="dxa"/>
            <w:tcPrChange w:id="831" w:author="Pettinari Claudio" w:date="2024-08-31T22:34:00Z" w16du:dateUtc="2024-08-31T20:34:00Z">
              <w:tcPr>
                <w:tcW w:w="2183" w:type="dxa"/>
                <w:gridSpan w:val="2"/>
              </w:tcPr>
            </w:tcPrChange>
          </w:tcPr>
          <w:p w14:paraId="430A1657"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832" w:author="Pettinari Claudio" w:date="2024-08-31T22:34:00Z" w16du:dateUtc="2024-08-31T20:34:00Z">
              <w:tcPr>
                <w:tcW w:w="1536" w:type="dxa"/>
                <w:gridSpan w:val="2"/>
              </w:tcPr>
            </w:tcPrChange>
          </w:tcPr>
          <w:p w14:paraId="7507EE67"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833" w:author="Pettinari Claudio" w:date="2024-08-31T22:34:00Z" w16du:dateUtc="2024-08-31T20:34:00Z">
              <w:tcPr>
                <w:tcW w:w="1436" w:type="dxa"/>
                <w:gridSpan w:val="2"/>
              </w:tcPr>
            </w:tcPrChange>
          </w:tcPr>
          <w:p w14:paraId="4C51EDB6" w14:textId="77777777" w:rsidR="001A308C" w:rsidRPr="00E03E99" w:rsidRDefault="001A308C" w:rsidP="00044003">
            <w:pPr>
              <w:rPr>
                <w:rFonts w:cstheme="minorHAnsi"/>
                <w:sz w:val="18"/>
                <w:szCs w:val="18"/>
                <w:lang w:val="en-US"/>
              </w:rPr>
            </w:pPr>
            <w:r w:rsidRPr="00E03E99">
              <w:rPr>
                <w:rFonts w:cstheme="minorHAnsi"/>
                <w:sz w:val="18"/>
                <w:szCs w:val="18"/>
                <w:lang w:val="en-US"/>
              </w:rPr>
              <w:t>τ 223.2 (298K)</w:t>
            </w:r>
          </w:p>
          <w:p w14:paraId="7E19488A" w14:textId="77777777" w:rsidR="001A308C" w:rsidRPr="00E03E99" w:rsidRDefault="001A308C" w:rsidP="00044003">
            <w:pPr>
              <w:rPr>
                <w:rFonts w:cstheme="minorHAnsi"/>
                <w:sz w:val="18"/>
                <w:szCs w:val="18"/>
                <w:lang w:val="en-US"/>
              </w:rPr>
            </w:pPr>
            <w:r w:rsidRPr="00E03E99">
              <w:rPr>
                <w:rFonts w:cstheme="minorHAnsi"/>
                <w:sz w:val="18"/>
                <w:szCs w:val="18"/>
                <w:lang w:val="en-US"/>
              </w:rPr>
              <w:t>PLQY 14.6% (CH</w:t>
            </w:r>
            <w:r w:rsidRPr="00E03E99">
              <w:rPr>
                <w:rFonts w:cstheme="minorHAnsi"/>
                <w:sz w:val="18"/>
                <w:szCs w:val="18"/>
                <w:vertAlign w:val="subscript"/>
                <w:lang w:val="en-US"/>
              </w:rPr>
              <w:t>2</w:t>
            </w:r>
            <w:r w:rsidRPr="00E03E99">
              <w:rPr>
                <w:rFonts w:cstheme="minorHAnsi"/>
                <w:sz w:val="18"/>
                <w:szCs w:val="18"/>
                <w:lang w:val="en-US"/>
              </w:rPr>
              <w:t>Cl</w:t>
            </w:r>
            <w:r w:rsidRPr="00E03E99">
              <w:rPr>
                <w:rFonts w:cstheme="minorHAnsi"/>
                <w:sz w:val="18"/>
                <w:szCs w:val="18"/>
                <w:vertAlign w:val="subscript"/>
                <w:lang w:val="en-US"/>
              </w:rPr>
              <w:t>2</w:t>
            </w:r>
            <w:r w:rsidRPr="00E03E99">
              <w:rPr>
                <w:rFonts w:cstheme="minorHAnsi"/>
                <w:sz w:val="18"/>
                <w:szCs w:val="18"/>
                <w:lang w:val="en-US"/>
              </w:rPr>
              <w:t>)</w:t>
            </w:r>
          </w:p>
          <w:p w14:paraId="2B00C5C7"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34" w:author="Pettinari Claudio" w:date="2024-08-31T22:34:00Z" w16du:dateUtc="2024-08-31T20:34:00Z">
              <w:tcPr>
                <w:tcW w:w="3239" w:type="dxa"/>
                <w:gridSpan w:val="2"/>
              </w:tcPr>
            </w:tcPrChange>
          </w:tcPr>
          <w:p w14:paraId="57B02FA5" w14:textId="7D793DED" w:rsidR="001A308C" w:rsidRPr="00E03E99" w:rsidRDefault="00D210C3" w:rsidP="00044003">
            <w:pPr>
              <w:rPr>
                <w:rFonts w:cstheme="minorHAnsi"/>
                <w:sz w:val="18"/>
                <w:szCs w:val="18"/>
                <w:lang w:val="en-US"/>
              </w:rPr>
            </w:pPr>
            <w:r w:rsidRPr="00E03E99">
              <w:rPr>
                <w:rFonts w:cstheme="minorHAnsi"/>
                <w:sz w:val="18"/>
                <w:szCs w:val="18"/>
                <w:lang w:val="en-US"/>
              </w:rPr>
              <w:t>1</w:t>
            </w:r>
          </w:p>
        </w:tc>
        <w:tc>
          <w:tcPr>
            <w:tcW w:w="672" w:type="dxa"/>
            <w:tcPrChange w:id="835" w:author="Pettinari Claudio" w:date="2024-08-31T22:34:00Z" w16du:dateUtc="2024-08-31T20:34:00Z">
              <w:tcPr>
                <w:tcW w:w="601" w:type="dxa"/>
                <w:gridSpan w:val="2"/>
              </w:tcPr>
            </w:tcPrChange>
          </w:tcPr>
          <w:p w14:paraId="1D20AA4E" w14:textId="13AA14C8"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Electronics","id":"ITEM-1","issue":"5","issued":{"date-parts":[["2009"]]},"page":"939-947","publisher":"Elsevier B.V.","title":"A highly efficient OLED based on terbium complexes","type":"article-journal","volume":"10"},"uris":["http://www.mendeley.com/documents/?uuid=03490858-5eff-418e-b87f-83f53f21eac2"]}],"mendeley":{"formattedCitation":"[57]","plainTextFormattedCitation":"[57]","previouslyFormattedCitation":"[57]"},"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[57]</w:t>
            </w:r>
            <w:r w:rsidRPr="00E03E99">
              <w:rPr>
                <w:rFonts w:cstheme="minorHAnsi"/>
                <w:sz w:val="18"/>
                <w:szCs w:val="18"/>
                <w:lang w:val="en-US"/>
              </w:rPr>
              <w:fldChar w:fldCharType="end"/>
            </w:r>
          </w:p>
        </w:tc>
        <w:tc>
          <w:tcPr>
            <w:tcW w:w="578" w:type="dxa"/>
            <w:tcPrChange w:id="836" w:author="Pettinari Claudio" w:date="2024-08-31T22:34:00Z" w16du:dateUtc="2024-08-31T20:34:00Z">
              <w:tcPr>
                <w:tcW w:w="781" w:type="dxa"/>
                <w:gridSpan w:val="2"/>
              </w:tcPr>
            </w:tcPrChange>
          </w:tcPr>
          <w:p w14:paraId="09323241" w14:textId="77777777" w:rsidR="001A308C" w:rsidRPr="00E03E99" w:rsidRDefault="001A308C" w:rsidP="00044003">
            <w:pPr>
              <w:rPr>
                <w:rFonts w:cstheme="minorHAnsi"/>
                <w:sz w:val="18"/>
                <w:szCs w:val="18"/>
                <w:lang w:val="en-US"/>
              </w:rPr>
            </w:pPr>
            <w:r w:rsidRPr="00E03E99">
              <w:rPr>
                <w:rFonts w:cstheme="minorHAnsi"/>
                <w:sz w:val="18"/>
                <w:szCs w:val="18"/>
                <w:lang w:val="en-US"/>
              </w:rPr>
              <w:t>2009</w:t>
            </w:r>
          </w:p>
        </w:tc>
      </w:tr>
      <w:tr w:rsidR="00A77542" w:rsidRPr="00E03E99" w14:paraId="4AE7D40A" w14:textId="77777777" w:rsidTr="00A6215D">
        <w:tc>
          <w:tcPr>
            <w:tcW w:w="2168" w:type="dxa"/>
            <w:tcPrChange w:id="837" w:author="Pettinari Claudio" w:date="2024-08-31T22:34:00Z" w16du:dateUtc="2024-08-31T20:34:00Z">
              <w:tcPr>
                <w:tcW w:w="2183" w:type="dxa"/>
                <w:gridSpan w:val="2"/>
              </w:tcPr>
            </w:tcPrChange>
          </w:tcPr>
          <w:p w14:paraId="5BF77709"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(DPPOC)]</w:t>
            </w:r>
          </w:p>
        </w:tc>
        <w:tc>
          <w:tcPr>
            <w:tcW w:w="1526" w:type="dxa"/>
            <w:tcPrChange w:id="838" w:author="Pettinari Claudio" w:date="2024-08-31T22:34:00Z" w16du:dateUtc="2024-08-31T20:34:00Z">
              <w:tcPr>
                <w:tcW w:w="1536" w:type="dxa"/>
                <w:gridSpan w:val="2"/>
              </w:tcPr>
            </w:tcPrChange>
          </w:tcPr>
          <w:p w14:paraId="3F9E7A52"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839" w:author="Pettinari Claudio" w:date="2024-08-31T22:34:00Z" w16du:dateUtc="2024-08-31T20:34:00Z">
              <w:tcPr>
                <w:tcW w:w="1436" w:type="dxa"/>
                <w:gridSpan w:val="2"/>
              </w:tcPr>
            </w:tcPrChange>
          </w:tcPr>
          <w:p w14:paraId="3DC784C4" w14:textId="77777777" w:rsidR="001A308C" w:rsidRPr="00E03E99" w:rsidRDefault="001A308C" w:rsidP="00044003">
            <w:pPr>
              <w:rPr>
                <w:rFonts w:cstheme="minorHAnsi"/>
                <w:sz w:val="18"/>
                <w:szCs w:val="18"/>
                <w:lang w:val="en-US"/>
              </w:rPr>
            </w:pPr>
            <w:r w:rsidRPr="00E03E99">
              <w:rPr>
                <w:rFonts w:cstheme="minorHAnsi"/>
                <w:sz w:val="18"/>
                <w:szCs w:val="18"/>
                <w:lang w:val="en-US"/>
              </w:rPr>
              <w:t>τ 204.7 (298K)</w:t>
            </w:r>
          </w:p>
          <w:p w14:paraId="2A3D190A" w14:textId="77777777" w:rsidR="001A308C" w:rsidRPr="00E03E99" w:rsidRDefault="001A308C" w:rsidP="00044003">
            <w:pPr>
              <w:rPr>
                <w:rFonts w:cstheme="minorHAnsi"/>
                <w:sz w:val="18"/>
                <w:szCs w:val="18"/>
                <w:lang w:val="en-US"/>
              </w:rPr>
            </w:pPr>
            <w:r w:rsidRPr="00E03E99">
              <w:rPr>
                <w:rFonts w:cstheme="minorHAnsi"/>
                <w:sz w:val="18"/>
                <w:szCs w:val="18"/>
                <w:lang w:val="en-US"/>
              </w:rPr>
              <w:t>PLQY 16.7% (CH</w:t>
            </w:r>
            <w:r w:rsidRPr="00E03E99">
              <w:rPr>
                <w:rFonts w:cstheme="minorHAnsi"/>
                <w:sz w:val="18"/>
                <w:szCs w:val="18"/>
                <w:vertAlign w:val="subscript"/>
                <w:lang w:val="en-US"/>
              </w:rPr>
              <w:t>2</w:t>
            </w:r>
            <w:r w:rsidRPr="00E03E99">
              <w:rPr>
                <w:rFonts w:cstheme="minorHAnsi"/>
                <w:sz w:val="18"/>
                <w:szCs w:val="18"/>
                <w:lang w:val="en-US"/>
              </w:rPr>
              <w:t>Cl</w:t>
            </w:r>
            <w:r w:rsidRPr="00E03E99">
              <w:rPr>
                <w:rFonts w:cstheme="minorHAnsi"/>
                <w:sz w:val="18"/>
                <w:szCs w:val="18"/>
                <w:vertAlign w:val="subscript"/>
                <w:lang w:val="en-US"/>
              </w:rPr>
              <w:t>2</w:t>
            </w:r>
            <w:r w:rsidRPr="00E03E99">
              <w:rPr>
                <w:rFonts w:cstheme="minorHAnsi"/>
                <w:sz w:val="18"/>
                <w:szCs w:val="18"/>
                <w:lang w:val="en-US"/>
              </w:rPr>
              <w:t>)</w:t>
            </w:r>
          </w:p>
          <w:p w14:paraId="04F65334" w14:textId="77777777" w:rsidR="001A308C" w:rsidRPr="00E03E99" w:rsidRDefault="001A308C" w:rsidP="00044003">
            <w:pPr>
              <w:rPr>
                <w:rFonts w:cstheme="minorHAnsi"/>
                <w:sz w:val="18"/>
                <w:szCs w:val="18"/>
                <w:lang w:val="en-US"/>
              </w:rPr>
            </w:pPr>
            <w:r w:rsidRPr="00E03E99">
              <w:rPr>
                <w:rFonts w:cstheme="minorHAnsi"/>
                <w:sz w:val="18"/>
                <w:szCs w:val="18"/>
                <w:lang w:val="en-US"/>
              </w:rPr>
              <w:t>OLED</w:t>
            </w:r>
          </w:p>
        </w:tc>
        <w:tc>
          <w:tcPr>
            <w:tcW w:w="2708" w:type="dxa"/>
            <w:tcPrChange w:id="840" w:author="Pettinari Claudio" w:date="2024-08-31T22:34:00Z" w16du:dateUtc="2024-08-31T20:34:00Z">
              <w:tcPr>
                <w:tcW w:w="3239" w:type="dxa"/>
                <w:gridSpan w:val="2"/>
              </w:tcPr>
            </w:tcPrChange>
          </w:tcPr>
          <w:p w14:paraId="78E298B3"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841" w:author="Pettinari Claudio" w:date="2024-08-31T22:34:00Z" w16du:dateUtc="2024-08-31T20:34:00Z">
              <w:tcPr>
                <w:tcW w:w="601" w:type="dxa"/>
                <w:gridSpan w:val="2"/>
              </w:tcPr>
            </w:tcPrChange>
          </w:tcPr>
          <w:p w14:paraId="28090EAE" w14:textId="7E668D74"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Electronics","id":"ITEM-1","issue":"5","issued":{"date-parts":[["2009"]]},"page":"939-947","publisher":"Elsevier B.V.","title":"A highly efficient OLED based on terbium complexes","type":"article-journal","volume":"10"},"uris":["http://www.mendeley.com/documents/?uuid=03490858-5eff-418e-b87f-83f53f21eac2"]}],"mendeley":{"formattedCitation":"[57]","plainTextFormattedCitation":"[57]","previouslyFormattedCitation":"[57]"},"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[57]</w:t>
            </w:r>
            <w:r w:rsidRPr="00E03E99">
              <w:rPr>
                <w:rFonts w:cstheme="minorHAnsi"/>
                <w:sz w:val="18"/>
                <w:szCs w:val="18"/>
                <w:lang w:val="en-US"/>
              </w:rPr>
              <w:fldChar w:fldCharType="end"/>
            </w:r>
          </w:p>
        </w:tc>
        <w:tc>
          <w:tcPr>
            <w:tcW w:w="578" w:type="dxa"/>
            <w:tcPrChange w:id="842" w:author="Pettinari Claudio" w:date="2024-08-31T22:34:00Z" w16du:dateUtc="2024-08-31T20:34:00Z">
              <w:tcPr>
                <w:tcW w:w="781" w:type="dxa"/>
                <w:gridSpan w:val="2"/>
              </w:tcPr>
            </w:tcPrChange>
          </w:tcPr>
          <w:p w14:paraId="7E84E23A" w14:textId="77777777" w:rsidR="001A308C" w:rsidRPr="00E03E99" w:rsidRDefault="001A308C" w:rsidP="00044003">
            <w:pPr>
              <w:rPr>
                <w:rFonts w:cstheme="minorHAnsi"/>
                <w:sz w:val="18"/>
                <w:szCs w:val="18"/>
                <w:lang w:val="en-US"/>
              </w:rPr>
            </w:pPr>
            <w:r w:rsidRPr="00E03E99">
              <w:rPr>
                <w:rFonts w:cstheme="minorHAnsi"/>
                <w:sz w:val="18"/>
                <w:szCs w:val="18"/>
                <w:lang w:val="en-US"/>
              </w:rPr>
              <w:t>2009</w:t>
            </w:r>
          </w:p>
        </w:tc>
      </w:tr>
      <w:tr w:rsidR="00A77542" w:rsidRPr="00E03E99" w14:paraId="2DD87C4D" w14:textId="77777777" w:rsidTr="00A6215D">
        <w:tc>
          <w:tcPr>
            <w:tcW w:w="2168" w:type="dxa"/>
            <w:tcPrChange w:id="843" w:author="Pettinari Claudio" w:date="2024-08-31T22:34:00Z" w16du:dateUtc="2024-08-31T20:34:00Z">
              <w:tcPr>
                <w:tcW w:w="2183" w:type="dxa"/>
                <w:gridSpan w:val="2"/>
              </w:tcPr>
            </w:tcPrChange>
          </w:tcPr>
          <w:p w14:paraId="3ABE5EF9" w14:textId="77777777" w:rsidR="001A308C" w:rsidRPr="00E03E99" w:rsidRDefault="001A308C" w:rsidP="0004400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2</w:t>
            </w:r>
            <w:r w:rsidRPr="00E03E99">
              <w:rPr>
                <w:rFonts w:cstheme="minorHAnsi"/>
                <w:sz w:val="18"/>
                <w:szCs w:val="18"/>
                <w:lang w:val="en-US"/>
              </w:rPr>
              <w:t>Q</w:t>
            </w:r>
            <w:r w:rsidRPr="00E03E99">
              <w:rPr>
                <w:rFonts w:cstheme="minorHAnsi"/>
                <w:sz w:val="18"/>
                <w:szCs w:val="18"/>
                <w:vertAlign w:val="superscript"/>
                <w:lang w:val="en-US"/>
              </w:rPr>
              <w:t>NB</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844" w:author="Pettinari Claudio" w:date="2024-08-31T22:34:00Z" w16du:dateUtc="2024-08-31T20:34:00Z">
              <w:tcPr>
                <w:tcW w:w="1536" w:type="dxa"/>
                <w:gridSpan w:val="2"/>
              </w:tcPr>
            </w:tcPrChange>
          </w:tcPr>
          <w:p w14:paraId="344E3A0B" w14:textId="77777777" w:rsidR="001A308C" w:rsidRPr="00E03E99" w:rsidRDefault="001A308C" w:rsidP="00044003">
            <w:pPr>
              <w:rPr>
                <w:rFonts w:cstheme="minorHAnsi"/>
                <w:sz w:val="18"/>
                <w:szCs w:val="18"/>
                <w:lang w:val="en-US"/>
              </w:rPr>
            </w:pPr>
            <w:r w:rsidRPr="00E03E99">
              <w:rPr>
                <w:rFonts w:cstheme="minorHAnsi"/>
                <w:sz w:val="18"/>
                <w:szCs w:val="18"/>
                <w:lang w:val="en-US"/>
              </w:rPr>
              <w:t>n/a</w:t>
            </w:r>
          </w:p>
        </w:tc>
        <w:tc>
          <w:tcPr>
            <w:tcW w:w="1426" w:type="dxa"/>
            <w:tcPrChange w:id="845" w:author="Pettinari Claudio" w:date="2024-08-31T22:34:00Z" w16du:dateUtc="2024-08-31T20:34:00Z">
              <w:tcPr>
                <w:tcW w:w="1436" w:type="dxa"/>
                <w:gridSpan w:val="2"/>
              </w:tcPr>
            </w:tcPrChange>
          </w:tcPr>
          <w:p w14:paraId="38158BB1" w14:textId="77777777" w:rsidR="001A308C" w:rsidRPr="00E03E99" w:rsidRDefault="001A308C" w:rsidP="00044003">
            <w:pPr>
              <w:rPr>
                <w:rFonts w:cstheme="minorHAnsi"/>
                <w:sz w:val="18"/>
                <w:szCs w:val="18"/>
                <w:lang w:val="en-US"/>
              </w:rPr>
            </w:pPr>
            <w:r w:rsidRPr="00E03E99">
              <w:rPr>
                <w:rFonts w:cstheme="minorHAnsi"/>
                <w:sz w:val="18"/>
                <w:szCs w:val="18"/>
                <w:lang w:val="en-US"/>
              </w:rPr>
              <w:t>PLQY 2.40% (CH</w:t>
            </w:r>
            <w:r w:rsidRPr="00E03E99">
              <w:rPr>
                <w:rFonts w:cstheme="minorHAnsi"/>
                <w:sz w:val="18"/>
                <w:szCs w:val="18"/>
                <w:vertAlign w:val="subscript"/>
                <w:lang w:val="en-US"/>
              </w:rPr>
              <w:t>2</w:t>
            </w:r>
            <w:r w:rsidRPr="00E03E99">
              <w:rPr>
                <w:rFonts w:cstheme="minorHAnsi"/>
                <w:sz w:val="18"/>
                <w:szCs w:val="18"/>
                <w:lang w:val="en-US"/>
              </w:rPr>
              <w:t>Cl</w:t>
            </w:r>
            <w:r w:rsidRPr="00E03E99">
              <w:rPr>
                <w:rFonts w:cstheme="minorHAnsi"/>
                <w:sz w:val="18"/>
                <w:szCs w:val="18"/>
                <w:vertAlign w:val="subscript"/>
                <w:lang w:val="en-US"/>
              </w:rPr>
              <w:t>2</w:t>
            </w:r>
            <w:r w:rsidRPr="00E03E99">
              <w:rPr>
                <w:rFonts w:cstheme="minorHAnsi"/>
                <w:sz w:val="18"/>
                <w:szCs w:val="18"/>
                <w:lang w:val="en-US"/>
              </w:rPr>
              <w:t>]</w:t>
            </w:r>
          </w:p>
        </w:tc>
        <w:tc>
          <w:tcPr>
            <w:tcW w:w="2708" w:type="dxa"/>
            <w:tcPrChange w:id="846" w:author="Pettinari Claudio" w:date="2024-08-31T22:34:00Z" w16du:dateUtc="2024-08-31T20:34:00Z">
              <w:tcPr>
                <w:tcW w:w="3239" w:type="dxa"/>
                <w:gridSpan w:val="2"/>
              </w:tcPr>
            </w:tcPrChange>
          </w:tcPr>
          <w:p w14:paraId="2D9CDB05" w14:textId="77777777" w:rsidR="001A308C" w:rsidRPr="00E03E99" w:rsidRDefault="001A308C" w:rsidP="00044003">
            <w:pPr>
              <w:rPr>
                <w:rFonts w:cstheme="minorHAnsi"/>
                <w:sz w:val="18"/>
                <w:szCs w:val="18"/>
                <w:lang w:val="en-US"/>
              </w:rPr>
            </w:pPr>
            <w:r w:rsidRPr="00E03E99">
              <w:rPr>
                <w:rFonts w:cstheme="minorHAnsi"/>
                <w:sz w:val="18"/>
                <w:szCs w:val="18"/>
                <w:lang w:val="en-US"/>
              </w:rPr>
              <w:t>1</w:t>
            </w:r>
          </w:p>
        </w:tc>
        <w:tc>
          <w:tcPr>
            <w:tcW w:w="672" w:type="dxa"/>
            <w:tcPrChange w:id="847" w:author="Pettinari Claudio" w:date="2024-08-31T22:34:00Z" w16du:dateUtc="2024-08-31T20:34:00Z">
              <w:tcPr>
                <w:tcW w:w="601" w:type="dxa"/>
                <w:gridSpan w:val="2"/>
              </w:tcPr>
            </w:tcPrChange>
          </w:tcPr>
          <w:p w14:paraId="758B20DC" w14:textId="54F01924" w:rsidR="001A308C" w:rsidRPr="00E03E99" w:rsidRDefault="001A308C" w:rsidP="00044003">
            <w:pPr>
              <w:rPr>
                <w:rFonts w:cstheme="minorHAnsi"/>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{"citationItems":[{"id":"ITEM-1","itemData":{"DOI":"10.1016/j.synthmet.2014.02.007","ISSN":"03796779","abstract":"New terbium-containing copolymers were prepared by ring-opening metathesis copolymerization (ROMP) of norbornene substituted terbium complex Tb(L1) 2(L2)(TPPO)2 (L1 = 1-phenyl-3-methyl-4-isobutyryl-5- pyrazolonato, L2 = 1-phenyl-3-methyl-4-(5-bicyclo[2.2.1]hept-5-en-2-yl)-5- pyrazolonato, TPPO = triphenylphosphine oxide) and carbazole-containing norbornene derivatives. The photoluminescence (PL) spectra of the copolymers contained strong narrow bands of terbium ion at 492 (5D4 → 7F6), 550 (5D4 → 7F6), 586 (5D4 → 7F4), 624 (5D4 → 7F3) nm and emission in the region of 350-450 nm assigned to copolymer matrixes. The electroluminescence (EL) spectrum of the tree-layer device of configuration of ITO/Tb-copolymer(40 nm)/BATH(30 nm)/Alq 3(30 nm)/Yb revealed intense emission bands of Tb(III) ions and a broad band at ca. 520 nm of low intensity attributed to emission from triplet level of carbazole groups. The maximum luminance of 70 cd/m2 at 17.5 V, the maximum current efficiency of 0.56 cd/A at 11 V and the maximum power efficiency of 0.16 lm/w at 11 V were achieved. The CIE coordinates (0.28, 0.47) were corresponded to green color and independent on driving voltage. © 2014 Elsevier B.V.","author":[{"dropping-particle":"","family":"Bochkarev","given":"Leonid N.","non-dropping-particle":"","parse-names":false,"suffix":""},{"dropping-particle":"V.","family":"Rozhkov","given":"Anton","non-dropping-particle":"","parse-names":false,"suffix":""},{"dropping-particle":"","family":"Ilichev","given":"Vasilii A.","non-dropping-particle":"","parse-names":false,"suffix":""},{"dropping-particle":"","family":"Abakumov","given":"Gleb A.","non-dropping-particle":"","parse-names":false,"suffix":""},{"dropping-particle":"","family":"Bochkarev","given":"Mikhail N.","non-dropping-particle":"","parse-names":false,"suffix":""}],"container-title":"Synthetic Metals","id":"ITEM-1","issued":{"date-parts":[["2014"]]},"page":"86-91","publisher":"Elsevier B.V.","title":"Green-light emitting norbornene based terbium-containing copolymers. Synthesis, photo- and electroluminescent properties","type":"article-journal","volume":"190"},"uris":["http://www.mendeley.com/documents/?uuid=33a9a1ad-64d1-439c-8f4c-c1a9e59df321"]}],"mendeley":{"formattedCitation":"[82]","plainTextFormattedCitation":"[82]","previouslyFormattedCitation":"[82]"},"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[82]</w:t>
            </w:r>
            <w:r w:rsidRPr="00E03E99">
              <w:rPr>
                <w:rFonts w:cstheme="minorHAnsi"/>
                <w:sz w:val="18"/>
                <w:szCs w:val="18"/>
                <w:lang w:val="en-US"/>
              </w:rPr>
              <w:fldChar w:fldCharType="end"/>
            </w:r>
          </w:p>
        </w:tc>
        <w:tc>
          <w:tcPr>
            <w:tcW w:w="578" w:type="dxa"/>
            <w:tcPrChange w:id="848" w:author="Pettinari Claudio" w:date="2024-08-31T22:34:00Z" w16du:dateUtc="2024-08-31T20:34:00Z">
              <w:tcPr>
                <w:tcW w:w="781" w:type="dxa"/>
                <w:gridSpan w:val="2"/>
              </w:tcPr>
            </w:tcPrChange>
          </w:tcPr>
          <w:p w14:paraId="75789426" w14:textId="77777777" w:rsidR="001A308C" w:rsidRPr="00E03E99" w:rsidRDefault="001A308C" w:rsidP="00044003">
            <w:pPr>
              <w:rPr>
                <w:rFonts w:cstheme="minorHAnsi"/>
                <w:sz w:val="18"/>
                <w:szCs w:val="18"/>
                <w:lang w:val="en-US"/>
              </w:rPr>
            </w:pPr>
            <w:r w:rsidRPr="00E03E99">
              <w:rPr>
                <w:rFonts w:cstheme="minorHAnsi"/>
                <w:sz w:val="18"/>
                <w:szCs w:val="18"/>
                <w:lang w:val="en-US"/>
              </w:rPr>
              <w:t>2014</w:t>
            </w:r>
          </w:p>
        </w:tc>
      </w:tr>
      <w:tr w:rsidR="00EF24A9" w:rsidRPr="00E03E99" w14:paraId="6C64C2FC" w14:textId="77777777" w:rsidTr="00A6215D">
        <w:tc>
          <w:tcPr>
            <w:tcW w:w="2168" w:type="dxa"/>
            <w:tcPrChange w:id="849" w:author="Pettinari Claudio" w:date="2024-08-31T22:34:00Z" w16du:dateUtc="2024-08-31T20:34:00Z">
              <w:tcPr>
                <w:tcW w:w="2183" w:type="dxa"/>
                <w:gridSpan w:val="2"/>
              </w:tcPr>
            </w:tcPrChange>
          </w:tcPr>
          <w:p w14:paraId="422AFCBB" w14:textId="6E8A4AEB" w:rsidR="00EF24A9" w:rsidRPr="00E03E99" w:rsidRDefault="00EF24A9" w:rsidP="00044003">
            <w:pPr>
              <w:rPr>
                <w:rFonts w:cstheme="minorHAnsi"/>
                <w:sz w:val="18"/>
                <w:szCs w:val="18"/>
                <w:lang w:val="en-US"/>
              </w:rPr>
            </w:pPr>
            <w:r w:rsidRPr="00E03E99">
              <w:rPr>
                <w:rFonts w:cstheme="minorHAnsi"/>
                <w:sz w:val="18"/>
                <w:szCs w:val="18"/>
                <w:lang w:val="en-US"/>
              </w:rPr>
              <w:t>[LnQ</w:t>
            </w:r>
            <w:r w:rsidRPr="00E03E99">
              <w:rPr>
                <w:rFonts w:cstheme="minorHAnsi"/>
                <w:sz w:val="18"/>
                <w:szCs w:val="18"/>
                <w:vertAlign w:val="superscript"/>
                <w:lang w:val="en-US"/>
              </w:rPr>
              <w:t>S</w:t>
            </w:r>
            <w:r w:rsidRPr="00E03E99">
              <w:rPr>
                <w:rFonts w:cstheme="minorHAnsi"/>
                <w:sz w:val="18"/>
                <w:szCs w:val="18"/>
                <w:vertAlign w:val="subscript"/>
                <w:lang w:val="en-US"/>
              </w:rPr>
              <w:t>3</w:t>
            </w:r>
            <w:r w:rsidRPr="00E03E99">
              <w:rPr>
                <w:rFonts w:cstheme="minorHAnsi"/>
                <w:sz w:val="18"/>
                <w:szCs w:val="18"/>
                <w:lang w:val="en-US"/>
              </w:rPr>
              <w:t xml:space="preserve">(EtOH)(LP), Ln = Eu, </w:t>
            </w:r>
            <w:proofErr w:type="spellStart"/>
            <w:r w:rsidRPr="00E03E99">
              <w:rPr>
                <w:rFonts w:cstheme="minorHAnsi"/>
                <w:sz w:val="18"/>
                <w:szCs w:val="18"/>
                <w:lang w:val="en-US"/>
              </w:rPr>
              <w:t>Sm</w:t>
            </w:r>
            <w:proofErr w:type="spellEnd"/>
          </w:p>
        </w:tc>
        <w:tc>
          <w:tcPr>
            <w:tcW w:w="1526" w:type="dxa"/>
            <w:tcPrChange w:id="850" w:author="Pettinari Claudio" w:date="2024-08-31T22:34:00Z" w16du:dateUtc="2024-08-31T20:34:00Z">
              <w:tcPr>
                <w:tcW w:w="1536" w:type="dxa"/>
                <w:gridSpan w:val="2"/>
              </w:tcPr>
            </w:tcPrChange>
          </w:tcPr>
          <w:p w14:paraId="062E74D8" w14:textId="2A4C384A" w:rsidR="00EF24A9" w:rsidRPr="00E03E99" w:rsidRDefault="0078798B" w:rsidP="00044003">
            <w:pPr>
              <w:rPr>
                <w:rFonts w:cstheme="minorHAnsi"/>
                <w:sz w:val="18"/>
                <w:szCs w:val="18"/>
                <w:lang w:val="en-US"/>
              </w:rPr>
            </w:pPr>
            <w:r w:rsidRPr="00E03E99">
              <w:rPr>
                <w:rFonts w:cstheme="minorHAnsi"/>
                <w:sz w:val="18"/>
                <w:szCs w:val="18"/>
                <w:lang w:val="en-US"/>
              </w:rPr>
              <w:t>8, SAPR</w:t>
            </w:r>
          </w:p>
        </w:tc>
        <w:tc>
          <w:tcPr>
            <w:tcW w:w="1426" w:type="dxa"/>
            <w:tcPrChange w:id="851" w:author="Pettinari Claudio" w:date="2024-08-31T22:34:00Z" w16du:dateUtc="2024-08-31T20:34:00Z">
              <w:tcPr>
                <w:tcW w:w="1436" w:type="dxa"/>
                <w:gridSpan w:val="2"/>
              </w:tcPr>
            </w:tcPrChange>
          </w:tcPr>
          <w:p w14:paraId="3F452CF4" w14:textId="196FC6A9" w:rsidR="00EF24A9" w:rsidRPr="00E03E99" w:rsidRDefault="0078798B" w:rsidP="00044003">
            <w:pPr>
              <w:rPr>
                <w:rFonts w:cstheme="minorHAnsi"/>
                <w:sz w:val="18"/>
                <w:szCs w:val="18"/>
                <w:lang w:val="en-US"/>
              </w:rPr>
            </w:pPr>
            <w:r w:rsidRPr="00E03E99">
              <w:rPr>
                <w:rFonts w:cstheme="minorHAnsi"/>
                <w:sz w:val="18"/>
                <w:szCs w:val="18"/>
                <w:lang w:val="en-US"/>
              </w:rPr>
              <w:t>n/a</w:t>
            </w:r>
          </w:p>
        </w:tc>
        <w:tc>
          <w:tcPr>
            <w:tcW w:w="2708" w:type="dxa"/>
            <w:tcPrChange w:id="852" w:author="Pettinari Claudio" w:date="2024-08-31T22:34:00Z" w16du:dateUtc="2024-08-31T20:34:00Z">
              <w:tcPr>
                <w:tcW w:w="3239" w:type="dxa"/>
                <w:gridSpan w:val="2"/>
              </w:tcPr>
            </w:tcPrChange>
          </w:tcPr>
          <w:p w14:paraId="5BDA661B" w14:textId="49183A09" w:rsidR="00EF24A9" w:rsidRPr="00E03E99" w:rsidRDefault="0078798B" w:rsidP="00044003">
            <w:pPr>
              <w:rPr>
                <w:rFonts w:cstheme="minorHAnsi"/>
                <w:sz w:val="18"/>
                <w:szCs w:val="18"/>
                <w:lang w:val="en-US"/>
              </w:rPr>
            </w:pPr>
            <w:r w:rsidRPr="00E03E99">
              <w:rPr>
                <w:rFonts w:cstheme="minorHAnsi"/>
                <w:sz w:val="18"/>
                <w:szCs w:val="18"/>
                <w:lang w:val="en-US"/>
              </w:rPr>
              <w:t>1</w:t>
            </w:r>
          </w:p>
        </w:tc>
        <w:tc>
          <w:tcPr>
            <w:tcW w:w="672" w:type="dxa"/>
            <w:tcPrChange w:id="853" w:author="Pettinari Claudio" w:date="2024-08-31T22:34:00Z" w16du:dateUtc="2024-08-31T20:34:00Z">
              <w:tcPr>
                <w:tcW w:w="601" w:type="dxa"/>
                <w:gridSpan w:val="2"/>
              </w:tcPr>
            </w:tcPrChange>
          </w:tcPr>
          <w:p w14:paraId="648BEF00" w14:textId="4AB39095" w:rsidR="00EF24A9" w:rsidRPr="00E03E99" w:rsidRDefault="0078798B" w:rsidP="00044003">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{"citationItems":[{"id":"ITEM-1","itemData":{"DOI":"10.1134/S1070328413030020","ISBN":"1070328413","ISSN":"10703284","author":[{"dropping-particle":"","family":"Belousov","given":"Yu A.","non-dropping-particle":"","parse-names":false,"suffix":""},{"dropping-particle":"","family":"Drozdov","given":"A. A.","non-dropping-particle":"","parse-names":false,"suffix":""},{"dropping-particle":"","family":"Verteletskii","given":"P. P.","non-dropping-particle":"","parse-names":false,"suffix":""},{"dropping-particle":"","family":"Prishchenko","given":"A. A.","non-dropping-particle":"","parse-names":false,"suffix":""},{"dropping-particle":"","family":"Livantsova","given":"L. I.","non-dropping-particle":"","parse-names":false,"suffix":""},{"dropping-particle":"","family":"Novikova","given":"O. P.","non-dropping-particle":"","parse-names":false,"suffix":""}],"container-title":"Russian Journal of Coordination Chemistry/Koordinatsionnaya Khimiya","id":"ITEM-1","issue":"3","issued":{"date-parts":[["2013"]]},"page":"278-282","title":"Mixed-ligand lanthanide complexes with acylpyrazolones and phosphorus-containing ligands","type":"article-journal","volume":"39"},"uris":["http://www.mendeley.com/documents/?uuid=afaf661a-4bb6-445d-9591-72bea04ca945"]}],"mendeley":{"formattedCitation":"[68]","plainTextFormattedCitation":"[68]","previouslyFormattedCitation":"[68]"},"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[68]</w:t>
            </w:r>
            <w:r w:rsidRPr="00E03E99">
              <w:rPr>
                <w:rFonts w:cstheme="minorHAnsi"/>
                <w:sz w:val="18"/>
                <w:szCs w:val="18"/>
                <w:lang w:val="en-US"/>
              </w:rPr>
              <w:fldChar w:fldCharType="end"/>
            </w:r>
          </w:p>
        </w:tc>
        <w:tc>
          <w:tcPr>
            <w:tcW w:w="578" w:type="dxa"/>
            <w:tcPrChange w:id="854" w:author="Pettinari Claudio" w:date="2024-08-31T22:34:00Z" w16du:dateUtc="2024-08-31T20:34:00Z">
              <w:tcPr>
                <w:tcW w:w="781" w:type="dxa"/>
                <w:gridSpan w:val="2"/>
              </w:tcPr>
            </w:tcPrChange>
          </w:tcPr>
          <w:p w14:paraId="675CC0FE" w14:textId="4969D754" w:rsidR="00EF24A9" w:rsidRPr="00E03E99" w:rsidRDefault="0078798B" w:rsidP="00044003">
            <w:pPr>
              <w:rPr>
                <w:rFonts w:cstheme="minorHAnsi"/>
                <w:sz w:val="18"/>
                <w:szCs w:val="18"/>
                <w:lang w:val="en-US"/>
              </w:rPr>
            </w:pPr>
            <w:r w:rsidRPr="00E03E99">
              <w:rPr>
                <w:rFonts w:cstheme="minorHAnsi"/>
                <w:sz w:val="18"/>
                <w:szCs w:val="18"/>
                <w:lang w:val="en-US"/>
              </w:rPr>
              <w:t>2013</w:t>
            </w:r>
          </w:p>
        </w:tc>
      </w:tr>
      <w:tr w:rsidR="0078798B" w:rsidRPr="00E03E99" w14:paraId="39DA0CE4" w14:textId="77777777" w:rsidTr="00A6215D">
        <w:tc>
          <w:tcPr>
            <w:tcW w:w="2168" w:type="dxa"/>
            <w:tcPrChange w:id="855" w:author="Pettinari Claudio" w:date="2024-08-31T22:34:00Z" w16du:dateUtc="2024-08-31T20:34:00Z">
              <w:tcPr>
                <w:tcW w:w="2183" w:type="dxa"/>
                <w:gridSpan w:val="2"/>
              </w:tcPr>
            </w:tcPrChange>
          </w:tcPr>
          <w:p w14:paraId="6A5750F1" w14:textId="25B69A1A" w:rsidR="0078798B" w:rsidRPr="004C26A3" w:rsidRDefault="0078798B" w:rsidP="0078798B">
            <w:pPr>
              <w:rPr>
                <w:rFonts w:cstheme="minorHAnsi"/>
                <w:sz w:val="18"/>
                <w:szCs w:val="18"/>
                <w:rPrChange w:id="856" w:author="Pettinari Claudio" w:date="2024-08-31T15:35:00Z" w16du:dateUtc="2024-08-31T13:35:00Z">
                  <w:rPr>
                    <w:rFonts w:cstheme="minorHAnsi"/>
                    <w:sz w:val="18"/>
                    <w:szCs w:val="18"/>
                    <w:lang w:val="en-US"/>
                  </w:rPr>
                </w:rPrChange>
              </w:rPr>
            </w:pPr>
            <w:r w:rsidRPr="004C26A3">
              <w:rPr>
                <w:rFonts w:cstheme="minorHAnsi"/>
                <w:sz w:val="18"/>
                <w:szCs w:val="18"/>
                <w:rPrChange w:id="857" w:author="Pettinari Claudio" w:date="2024-08-31T15:35:00Z" w16du:dateUtc="2024-08-31T13:35:00Z">
                  <w:rPr>
                    <w:rFonts w:cstheme="minorHAnsi"/>
                    <w:sz w:val="18"/>
                    <w:szCs w:val="18"/>
                    <w:lang w:val="en-US"/>
                  </w:rPr>
                </w:rPrChange>
              </w:rPr>
              <w:t>[</w:t>
            </w:r>
            <w:proofErr w:type="gramStart"/>
            <w:r w:rsidRPr="00E03E99">
              <w:rPr>
                <w:rFonts w:cstheme="minorHAnsi"/>
                <w:sz w:val="18"/>
                <w:szCs w:val="18"/>
                <w:lang w:val="en-US"/>
              </w:rPr>
              <w:t>Ln</w:t>
            </w:r>
            <w:r w:rsidRPr="004C26A3">
              <w:rPr>
                <w:rFonts w:cstheme="minorHAnsi"/>
                <w:sz w:val="18"/>
                <w:szCs w:val="18"/>
                <w:rPrChange w:id="858" w:author="Pettinari Claudio" w:date="2024-08-31T15:35:00Z" w16du:dateUtc="2024-08-31T13:35:00Z">
                  <w:rPr>
                    <w:rFonts w:cstheme="minorHAnsi"/>
                    <w:sz w:val="18"/>
                    <w:szCs w:val="18"/>
                    <w:lang w:val="en-US"/>
                  </w:rPr>
                </w:rPrChange>
              </w:rPr>
              <w:t>(</w:t>
            </w:r>
            <w:proofErr w:type="spellStart"/>
            <w:proofErr w:type="gramEnd"/>
            <w:r w:rsidRPr="00E03E99">
              <w:rPr>
                <w:rFonts w:cstheme="minorHAnsi"/>
                <w:sz w:val="18"/>
                <w:szCs w:val="18"/>
                <w:lang w:val="en-US"/>
              </w:rPr>
              <w:t>Q</w:t>
            </w:r>
            <w:r w:rsidRPr="00E03E99">
              <w:rPr>
                <w:rFonts w:cstheme="minorHAnsi"/>
                <w:sz w:val="18"/>
                <w:szCs w:val="18"/>
                <w:vertAlign w:val="superscript"/>
                <w:lang w:val="en-US"/>
              </w:rPr>
              <w:t>nPe</w:t>
            </w:r>
            <w:proofErr w:type="spellEnd"/>
            <w:r w:rsidRPr="004C26A3">
              <w:rPr>
                <w:rFonts w:cstheme="minorHAnsi"/>
                <w:sz w:val="18"/>
                <w:szCs w:val="18"/>
                <w:rPrChange w:id="859" w:author="Pettinari Claudio" w:date="2024-08-31T15:35:00Z" w16du:dateUtc="2024-08-31T13:35:00Z">
                  <w:rPr>
                    <w:rFonts w:cstheme="minorHAnsi"/>
                    <w:sz w:val="18"/>
                    <w:szCs w:val="18"/>
                    <w:lang w:val="en-US"/>
                  </w:rPr>
                </w:rPrChange>
              </w:rPr>
              <w:t>)</w:t>
            </w:r>
            <w:r w:rsidRPr="004C26A3">
              <w:rPr>
                <w:rFonts w:cstheme="minorHAnsi"/>
                <w:sz w:val="18"/>
                <w:szCs w:val="18"/>
                <w:vertAlign w:val="subscript"/>
                <w:rPrChange w:id="860" w:author="Pettinari Claudio" w:date="2024-08-31T15:35:00Z" w16du:dateUtc="2024-08-31T13:35:00Z">
                  <w:rPr>
                    <w:rFonts w:cstheme="minorHAnsi"/>
                    <w:sz w:val="18"/>
                    <w:szCs w:val="18"/>
                    <w:vertAlign w:val="subscript"/>
                    <w:lang w:val="en-US"/>
                  </w:rPr>
                </w:rPrChange>
              </w:rPr>
              <w:t>3</w:t>
            </w:r>
            <w:r w:rsidRPr="004C26A3">
              <w:rPr>
                <w:rFonts w:cstheme="minorHAnsi"/>
                <w:sz w:val="18"/>
                <w:szCs w:val="18"/>
                <w:rPrChange w:id="861" w:author="Pettinari Claudio" w:date="2024-08-31T15:35:00Z" w16du:dateUtc="2024-08-31T13:35:00Z">
                  <w:rPr>
                    <w:rFonts w:cstheme="minorHAnsi"/>
                    <w:sz w:val="18"/>
                    <w:szCs w:val="18"/>
                    <w:lang w:val="en-US"/>
                  </w:rPr>
                </w:rPrChange>
              </w:rPr>
              <w:t>(</w:t>
            </w:r>
            <w:r w:rsidRPr="00E03E99">
              <w:rPr>
                <w:rFonts w:cstheme="minorHAnsi"/>
                <w:sz w:val="18"/>
                <w:szCs w:val="18"/>
                <w:lang w:val="en-US"/>
              </w:rPr>
              <w:t>EtOH</w:t>
            </w:r>
            <w:r w:rsidRPr="004C26A3">
              <w:rPr>
                <w:rFonts w:cstheme="minorHAnsi"/>
                <w:sz w:val="18"/>
                <w:szCs w:val="18"/>
                <w:rPrChange w:id="862" w:author="Pettinari Claudio" w:date="2024-08-31T15:35:00Z" w16du:dateUtc="2024-08-31T13:35:00Z">
                  <w:rPr>
                    <w:rFonts w:cstheme="minorHAnsi"/>
                    <w:sz w:val="18"/>
                    <w:szCs w:val="18"/>
                    <w:lang w:val="en-US"/>
                  </w:rPr>
                </w:rPrChange>
              </w:rPr>
              <w:t>)(</w:t>
            </w:r>
            <w:r w:rsidRPr="00E03E99">
              <w:rPr>
                <w:rFonts w:cstheme="minorHAnsi"/>
                <w:sz w:val="18"/>
                <w:szCs w:val="18"/>
                <w:lang w:val="en-US"/>
              </w:rPr>
              <w:t>LP</w:t>
            </w:r>
            <w:r w:rsidRPr="004C26A3">
              <w:rPr>
                <w:rFonts w:cstheme="minorHAnsi"/>
                <w:sz w:val="18"/>
                <w:szCs w:val="18"/>
                <w:rPrChange w:id="863"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US"/>
              </w:rPr>
              <w:t>Ln</w:t>
            </w:r>
            <w:r w:rsidRPr="004C26A3">
              <w:rPr>
                <w:rFonts w:cstheme="minorHAnsi"/>
                <w:sz w:val="18"/>
                <w:szCs w:val="18"/>
                <w:rPrChange w:id="864" w:author="Pettinari Claudio" w:date="2024-08-31T15:35:00Z" w16du:dateUtc="2024-08-31T13:35:00Z">
                  <w:rPr>
                    <w:rFonts w:cstheme="minorHAnsi"/>
                    <w:sz w:val="18"/>
                    <w:szCs w:val="18"/>
                    <w:lang w:val="en-US"/>
                  </w:rPr>
                </w:rPrChange>
              </w:rPr>
              <w:t>=</w:t>
            </w:r>
            <w:r w:rsidRPr="00E03E99">
              <w:rPr>
                <w:rFonts w:cstheme="minorHAnsi"/>
                <w:sz w:val="18"/>
                <w:szCs w:val="18"/>
                <w:lang w:val="en-US"/>
              </w:rPr>
              <w:t>Tb</w:t>
            </w:r>
            <w:r w:rsidRPr="004C26A3">
              <w:rPr>
                <w:rFonts w:cstheme="minorHAnsi"/>
                <w:sz w:val="18"/>
                <w:szCs w:val="18"/>
                <w:rPrChange w:id="865" w:author="Pettinari Claudio" w:date="2024-08-31T15:35:00Z" w16du:dateUtc="2024-08-31T13:35:00Z">
                  <w:rPr>
                    <w:rFonts w:cstheme="minorHAnsi"/>
                    <w:sz w:val="18"/>
                    <w:szCs w:val="18"/>
                    <w:lang w:val="en-US"/>
                  </w:rPr>
                </w:rPrChange>
              </w:rPr>
              <w:t xml:space="preserve">, </w:t>
            </w:r>
            <w:r w:rsidRPr="00E03E99">
              <w:rPr>
                <w:rFonts w:cstheme="minorHAnsi"/>
                <w:sz w:val="18"/>
                <w:szCs w:val="18"/>
                <w:lang w:val="en-US"/>
              </w:rPr>
              <w:t>Dy</w:t>
            </w:r>
          </w:p>
        </w:tc>
        <w:tc>
          <w:tcPr>
            <w:tcW w:w="1526" w:type="dxa"/>
            <w:tcPrChange w:id="866" w:author="Pettinari Claudio" w:date="2024-08-31T22:34:00Z" w16du:dateUtc="2024-08-31T20:34:00Z">
              <w:tcPr>
                <w:tcW w:w="1536" w:type="dxa"/>
                <w:gridSpan w:val="2"/>
              </w:tcPr>
            </w:tcPrChange>
          </w:tcPr>
          <w:p w14:paraId="32C92656" w14:textId="1970A7BE" w:rsidR="0078798B" w:rsidRPr="00E03E99" w:rsidRDefault="0078798B" w:rsidP="0078798B">
            <w:pPr>
              <w:rPr>
                <w:rFonts w:cstheme="minorHAnsi"/>
                <w:sz w:val="18"/>
                <w:szCs w:val="18"/>
                <w:lang w:val="en-US"/>
              </w:rPr>
            </w:pPr>
            <w:r w:rsidRPr="00E03E99">
              <w:rPr>
                <w:rFonts w:cstheme="minorHAnsi"/>
                <w:sz w:val="18"/>
                <w:szCs w:val="18"/>
                <w:lang w:val="en-US"/>
              </w:rPr>
              <w:t>n/a</w:t>
            </w:r>
          </w:p>
        </w:tc>
        <w:tc>
          <w:tcPr>
            <w:tcW w:w="1426" w:type="dxa"/>
            <w:tcPrChange w:id="867" w:author="Pettinari Claudio" w:date="2024-08-31T22:34:00Z" w16du:dateUtc="2024-08-31T20:34:00Z">
              <w:tcPr>
                <w:tcW w:w="1436" w:type="dxa"/>
                <w:gridSpan w:val="2"/>
              </w:tcPr>
            </w:tcPrChange>
          </w:tcPr>
          <w:p w14:paraId="69D08396" w14:textId="3583823A" w:rsidR="0078798B" w:rsidRPr="00E03E99" w:rsidRDefault="0078798B" w:rsidP="0078798B">
            <w:pPr>
              <w:rPr>
                <w:rFonts w:cstheme="minorHAnsi"/>
                <w:sz w:val="18"/>
                <w:szCs w:val="18"/>
                <w:lang w:val="en-US"/>
              </w:rPr>
            </w:pPr>
            <w:r w:rsidRPr="00E03E99">
              <w:rPr>
                <w:rFonts w:cstheme="minorHAnsi"/>
                <w:sz w:val="18"/>
                <w:szCs w:val="18"/>
                <w:lang w:val="en-US"/>
              </w:rPr>
              <w:t>Emission spectra</w:t>
            </w:r>
          </w:p>
        </w:tc>
        <w:tc>
          <w:tcPr>
            <w:tcW w:w="2708" w:type="dxa"/>
            <w:tcPrChange w:id="868" w:author="Pettinari Claudio" w:date="2024-08-31T22:34:00Z" w16du:dateUtc="2024-08-31T20:34:00Z">
              <w:tcPr>
                <w:tcW w:w="3239" w:type="dxa"/>
                <w:gridSpan w:val="2"/>
              </w:tcPr>
            </w:tcPrChange>
          </w:tcPr>
          <w:p w14:paraId="7F55033B" w14:textId="1127C0F1" w:rsidR="0078798B" w:rsidRPr="00E03E99" w:rsidRDefault="0078798B" w:rsidP="0078798B">
            <w:pPr>
              <w:rPr>
                <w:rFonts w:cstheme="minorHAnsi"/>
                <w:sz w:val="18"/>
                <w:szCs w:val="18"/>
                <w:lang w:val="en-US"/>
              </w:rPr>
            </w:pPr>
            <w:r w:rsidRPr="00E03E99">
              <w:rPr>
                <w:rFonts w:cstheme="minorHAnsi"/>
                <w:sz w:val="18"/>
                <w:szCs w:val="18"/>
                <w:lang w:val="en-US"/>
              </w:rPr>
              <w:t>1</w:t>
            </w:r>
          </w:p>
        </w:tc>
        <w:tc>
          <w:tcPr>
            <w:tcW w:w="672" w:type="dxa"/>
            <w:tcPrChange w:id="869" w:author="Pettinari Claudio" w:date="2024-08-31T22:34:00Z" w16du:dateUtc="2024-08-31T20:34:00Z">
              <w:tcPr>
                <w:tcW w:w="601" w:type="dxa"/>
                <w:gridSpan w:val="2"/>
              </w:tcPr>
            </w:tcPrChange>
          </w:tcPr>
          <w:p w14:paraId="7B69E44B" w14:textId="736AAD60" w:rsidR="0078798B" w:rsidRPr="00E03E99" w:rsidRDefault="0078798B" w:rsidP="0078798B">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{"citationItems":[{"id":"ITEM-1","itemData":{"DOI":"10.1134/S1070328413030020","ISBN":"1070328413","ISSN":"10703284","author":[{"dropping-particle":"","family":"Belousov","given":"Yu A.","non-dropping-particle":"","parse-names":false,"suffix":""},{"dropping-particle":"","family":"Drozdov","given":"A. A.","non-dropping-particle":"","parse-names":false,"suffix":""},{"dropping-particle":"","family":"Verteletskii","given":"P. P.","non-dropping-particle":"","parse-names":false,"suffix":""},{"dropping-particle":"","family":"Prishchenko","given":"A. A.","non-dropping-particle":"","parse-names":false,"suffix":""},{"dropping-particle":"","family":"Livantsova","given":"L. I.","non-dropping-particle":"","parse-names":false,"suffix":""},{"dropping-particle":"","family":"Novikova","given":"O. P.","non-dropping-particle":"","parse-names":false,"suffix":""}],"container-title":"Russian Journal of Coordination Chemistry/Koordinatsionnaya Khimiya","id":"ITEM-1","issue":"3","issued":{"date-parts":[["2013"]]},"page":"278-282","title":"Mixed-ligand lanthanide complexes with acylpyrazolones and phosphorus-containing ligands","type":"article-journal","volume":"39"},"uris":["http://www.mendeley.com/documents/?uuid=afaf661a-4bb6-445d-9591-72bea04ca945"]}],"mendeley":{"formattedCitation":"[68]","plainTextFormattedCitation":"[68]","previouslyFormattedCitation":"[68]"},"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[68]</w:t>
            </w:r>
            <w:r w:rsidRPr="00E03E99">
              <w:rPr>
                <w:rFonts w:cstheme="minorHAnsi"/>
                <w:sz w:val="18"/>
                <w:szCs w:val="18"/>
                <w:lang w:val="en-US"/>
              </w:rPr>
              <w:fldChar w:fldCharType="end"/>
            </w:r>
          </w:p>
        </w:tc>
        <w:tc>
          <w:tcPr>
            <w:tcW w:w="578" w:type="dxa"/>
            <w:tcPrChange w:id="870" w:author="Pettinari Claudio" w:date="2024-08-31T22:34:00Z" w16du:dateUtc="2024-08-31T20:34:00Z">
              <w:tcPr>
                <w:tcW w:w="781" w:type="dxa"/>
                <w:gridSpan w:val="2"/>
              </w:tcPr>
            </w:tcPrChange>
          </w:tcPr>
          <w:p w14:paraId="286806CF" w14:textId="77ABEE35" w:rsidR="0078798B" w:rsidRPr="00E03E99" w:rsidRDefault="0078798B" w:rsidP="0078798B">
            <w:pPr>
              <w:rPr>
                <w:rFonts w:cstheme="minorHAnsi"/>
                <w:sz w:val="18"/>
                <w:szCs w:val="18"/>
                <w:lang w:val="en-US"/>
              </w:rPr>
            </w:pPr>
            <w:r w:rsidRPr="00E03E99">
              <w:rPr>
                <w:rFonts w:cstheme="minorHAnsi"/>
                <w:sz w:val="18"/>
                <w:szCs w:val="18"/>
                <w:lang w:val="en-US"/>
              </w:rPr>
              <w:t>2013</w:t>
            </w:r>
          </w:p>
        </w:tc>
      </w:tr>
      <w:tr w:rsidR="00A25A23" w:rsidRPr="00E03E99" w14:paraId="12F42168" w14:textId="77777777" w:rsidTr="00A6215D">
        <w:tc>
          <w:tcPr>
            <w:tcW w:w="2168" w:type="dxa"/>
            <w:tcPrChange w:id="871" w:author="Pettinari Claudio" w:date="2024-08-31T22:34:00Z" w16du:dateUtc="2024-08-31T20:34:00Z">
              <w:tcPr>
                <w:tcW w:w="2183" w:type="dxa"/>
                <w:gridSpan w:val="2"/>
              </w:tcPr>
            </w:tcPrChange>
          </w:tcPr>
          <w:p w14:paraId="17F43E01" w14:textId="7E9C5E74" w:rsidR="00A25A23" w:rsidRPr="00E03E99" w:rsidRDefault="00A25A23" w:rsidP="00A25A23">
            <w:pPr>
              <w:rPr>
                <w:rFonts w:cstheme="minorHAnsi"/>
                <w:sz w:val="18"/>
                <w:szCs w:val="18"/>
                <w:lang w:val="en-US"/>
              </w:rPr>
            </w:pPr>
            <w:r w:rsidRPr="00E03E99">
              <w:rPr>
                <w:rFonts w:cstheme="minorHAnsi"/>
                <w:sz w:val="18"/>
                <w:szCs w:val="18"/>
                <w:lang w:val="en-US"/>
              </w:rPr>
              <w:t>[TbQ</w:t>
            </w:r>
            <w:r w:rsidRPr="00E03E99">
              <w:rPr>
                <w:rFonts w:cstheme="minorHAnsi"/>
                <w:sz w:val="18"/>
                <w:szCs w:val="18"/>
                <w:vertAlign w:val="superscript"/>
                <w:lang w:val="en-US"/>
              </w:rPr>
              <w:t>i-Pr</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1526" w:type="dxa"/>
            <w:tcPrChange w:id="872" w:author="Pettinari Claudio" w:date="2024-08-31T22:34:00Z" w16du:dateUtc="2024-08-31T20:34:00Z">
              <w:tcPr>
                <w:tcW w:w="1536" w:type="dxa"/>
                <w:gridSpan w:val="2"/>
              </w:tcPr>
            </w:tcPrChange>
          </w:tcPr>
          <w:p w14:paraId="0FFB652A" w14:textId="605AD145" w:rsidR="00A25A23" w:rsidRPr="00E03E99" w:rsidRDefault="00A25A23" w:rsidP="00A25A23">
            <w:pPr>
              <w:rPr>
                <w:rFonts w:cstheme="minorHAnsi"/>
                <w:sz w:val="18"/>
                <w:szCs w:val="18"/>
                <w:lang w:val="en-US"/>
              </w:rPr>
            </w:pPr>
            <w:r w:rsidRPr="00E03E99">
              <w:rPr>
                <w:rFonts w:cstheme="minorHAnsi"/>
                <w:sz w:val="18"/>
                <w:szCs w:val="18"/>
                <w:lang w:val="en-US"/>
              </w:rPr>
              <w:t>n/a</w:t>
            </w:r>
          </w:p>
        </w:tc>
        <w:tc>
          <w:tcPr>
            <w:tcW w:w="1426" w:type="dxa"/>
            <w:tcPrChange w:id="873" w:author="Pettinari Claudio" w:date="2024-08-31T22:34:00Z" w16du:dateUtc="2024-08-31T20:34:00Z">
              <w:tcPr>
                <w:tcW w:w="1436" w:type="dxa"/>
                <w:gridSpan w:val="2"/>
              </w:tcPr>
            </w:tcPrChange>
          </w:tcPr>
          <w:p w14:paraId="3A64A399" w14:textId="10DB424A" w:rsidR="00A25A23" w:rsidRPr="00E03E99" w:rsidRDefault="00A25A23" w:rsidP="00A25A23">
            <w:pPr>
              <w:rPr>
                <w:rFonts w:cstheme="minorHAnsi"/>
                <w:sz w:val="18"/>
                <w:szCs w:val="18"/>
                <w:lang w:val="en-US"/>
              </w:rPr>
            </w:pPr>
            <w:r w:rsidRPr="00E03E99">
              <w:rPr>
                <w:rFonts w:cstheme="minorHAnsi"/>
                <w:sz w:val="18"/>
                <w:szCs w:val="18"/>
                <w:lang w:val="en-US"/>
              </w:rPr>
              <w:t>Emission spectra</w:t>
            </w:r>
          </w:p>
        </w:tc>
        <w:tc>
          <w:tcPr>
            <w:tcW w:w="2708" w:type="dxa"/>
            <w:tcPrChange w:id="874" w:author="Pettinari Claudio" w:date="2024-08-31T22:34:00Z" w16du:dateUtc="2024-08-31T20:34:00Z">
              <w:tcPr>
                <w:tcW w:w="3239" w:type="dxa"/>
                <w:gridSpan w:val="2"/>
              </w:tcPr>
            </w:tcPrChange>
          </w:tcPr>
          <w:p w14:paraId="41E4E5EB" w14:textId="3088972C" w:rsidR="00A25A23" w:rsidRPr="00E03E99" w:rsidRDefault="00A25A23" w:rsidP="00A25A23">
            <w:pPr>
              <w:rPr>
                <w:rFonts w:cstheme="minorHAnsi"/>
                <w:sz w:val="18"/>
                <w:szCs w:val="18"/>
                <w:lang w:val="en-US"/>
              </w:rPr>
            </w:pPr>
            <w:r w:rsidRPr="00E03E99">
              <w:rPr>
                <w:rFonts w:cstheme="minorHAnsi"/>
                <w:sz w:val="18"/>
                <w:szCs w:val="18"/>
                <w:lang w:val="en-US"/>
              </w:rPr>
              <w:t>1</w:t>
            </w:r>
          </w:p>
        </w:tc>
        <w:tc>
          <w:tcPr>
            <w:tcW w:w="672" w:type="dxa"/>
            <w:tcPrChange w:id="875" w:author="Pettinari Claudio" w:date="2024-08-31T22:34:00Z" w16du:dateUtc="2024-08-31T20:34:00Z">
              <w:tcPr>
                <w:tcW w:w="601" w:type="dxa"/>
                <w:gridSpan w:val="2"/>
              </w:tcPr>
            </w:tcPrChange>
          </w:tcPr>
          <w:p w14:paraId="05555133" w14:textId="7B907B7F" w:rsidR="00A25A23" w:rsidRPr="00E03E99" w:rsidRDefault="00A25A23" w:rsidP="00A25A23">
            <w:pPr>
              <w:rPr>
                <w:rFonts w:cstheme="minorHAnsi"/>
                <w:sz w:val="18"/>
                <w:szCs w:val="18"/>
                <w:lang w:val="en-US"/>
              </w:rPr>
            </w:pPr>
            <w:r w:rsidRPr="00E03E99">
              <w:rPr>
                <w:rFonts w:cstheme="minorHAnsi"/>
                <w:sz w:val="18"/>
                <w:szCs w:val="18"/>
                <w:lang w:val="en-US"/>
              </w:rPr>
              <w:fldChar w:fldCharType="begin" w:fldLock="1"/>
            </w:r>
            <w:r w:rsidRPr="00E03E99">
              <w:rPr>
                <w:rFonts w:cstheme="minorHAnsi"/>
                <w:sz w:val="18"/>
                <w:szCs w:val="18"/>
                <w:lang w:val="en-US"/>
              </w:rPr>
              <w:instrText>ADDIN CSL_CITATION {"citationItems":[{"id":"ITEM-1","itemData":{"DOI":"10.1063/1.121327","ISSN":"00036951","abstract":"We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Letters","id":"ITEM-1","issue":"18","issued":{"date-parts":[["1998"]]},"page":"2217-2219","title":"Electroluminescence of a novel terbium complex","type":"article-journal","volume":"72"},"uris":["http://www.mendeley.com/documents/?uuid=aa740698-cd67-4c78-8bac-e2cf363d408e"]}],"mendeley":{"formattedCitation":"[60]","plainTextFormattedCitation":"[60]","previouslyFormattedCitation":"[60]"},"properties":{"noteIndex":0},"schema":"https://github.com/citation-style-language/schema/raw/master/csl-citation.json"}</w:instrText>
            </w:r>
            <w:r w:rsidRPr="00E03E99">
              <w:rPr>
                <w:rFonts w:cstheme="minorHAnsi"/>
                <w:sz w:val="18"/>
                <w:szCs w:val="18"/>
                <w:lang w:val="en-US"/>
              </w:rPr>
              <w:fldChar w:fldCharType="separate"/>
            </w:r>
            <w:r w:rsidRPr="00E03E99">
              <w:rPr>
                <w:rFonts w:cstheme="minorHAnsi"/>
                <w:noProof/>
                <w:sz w:val="18"/>
                <w:szCs w:val="18"/>
                <w:lang w:val="en-US"/>
              </w:rPr>
              <w:t>[60]</w:t>
            </w:r>
            <w:r w:rsidRPr="00E03E99">
              <w:rPr>
                <w:rFonts w:cstheme="minorHAnsi"/>
                <w:sz w:val="18"/>
                <w:szCs w:val="18"/>
                <w:lang w:val="en-US"/>
              </w:rPr>
              <w:fldChar w:fldCharType="end"/>
            </w:r>
          </w:p>
        </w:tc>
        <w:tc>
          <w:tcPr>
            <w:tcW w:w="578" w:type="dxa"/>
            <w:tcPrChange w:id="876" w:author="Pettinari Claudio" w:date="2024-08-31T22:34:00Z" w16du:dateUtc="2024-08-31T20:34:00Z">
              <w:tcPr>
                <w:tcW w:w="781" w:type="dxa"/>
                <w:gridSpan w:val="2"/>
              </w:tcPr>
            </w:tcPrChange>
          </w:tcPr>
          <w:p w14:paraId="3518C96D" w14:textId="5014297E" w:rsidR="00A25A23" w:rsidRPr="00E03E99" w:rsidRDefault="00A25A23" w:rsidP="00A25A23">
            <w:pPr>
              <w:rPr>
                <w:rFonts w:cstheme="minorHAnsi"/>
                <w:sz w:val="18"/>
                <w:szCs w:val="18"/>
                <w:lang w:val="en-US"/>
              </w:rPr>
            </w:pPr>
            <w:r w:rsidRPr="00E03E99">
              <w:rPr>
                <w:rFonts w:cstheme="minorHAnsi"/>
                <w:sz w:val="18"/>
                <w:szCs w:val="18"/>
                <w:lang w:val="en-US"/>
              </w:rPr>
              <w:t>1998</w:t>
            </w:r>
          </w:p>
        </w:tc>
      </w:tr>
    </w:tbl>
    <w:p w14:paraId="6F99A4FB" w14:textId="77777777" w:rsidR="00EB31A3" w:rsidRDefault="00EB31A3" w:rsidP="00EB31A3">
      <w:pPr>
        <w:pStyle w:val="Paragrafoelenco"/>
        <w:rPr>
          <w:lang w:val="en-US"/>
        </w:rPr>
      </w:pPr>
    </w:p>
    <w:p w14:paraId="6525719C" w14:textId="28947767" w:rsidR="001A308C" w:rsidRPr="00A77309" w:rsidRDefault="00A77309" w:rsidP="00A77309">
      <w:pPr>
        <w:rPr>
          <w:sz w:val="20"/>
          <w:szCs w:val="20"/>
          <w:lang w:val="en-US"/>
        </w:rPr>
      </w:pPr>
      <w:r w:rsidRPr="00A77309">
        <w:rPr>
          <w:sz w:val="20"/>
          <w:szCs w:val="20"/>
          <w:vertAlign w:val="superscript"/>
          <w:lang w:val="en-US"/>
        </w:rPr>
        <w:lastRenderedPageBreak/>
        <w:t>a</w:t>
      </w:r>
      <w:r>
        <w:rPr>
          <w:sz w:val="20"/>
          <w:szCs w:val="20"/>
          <w:lang w:val="en-US"/>
        </w:rPr>
        <w:t xml:space="preserve"> </w:t>
      </w:r>
      <w:r w:rsidR="00ED3145" w:rsidRPr="00A77309">
        <w:rPr>
          <w:sz w:val="20"/>
          <w:szCs w:val="20"/>
          <w:lang w:val="en-US"/>
        </w:rPr>
        <w:t xml:space="preserve">See scheme </w:t>
      </w:r>
      <w:del w:id="877" w:author="Yury Belousov" w:date="2024-08-30T19:50:00Z">
        <w:r w:rsidR="00EB31A3" w:rsidRPr="00A77309" w:rsidDel="00FE107D">
          <w:rPr>
            <w:sz w:val="20"/>
            <w:szCs w:val="20"/>
            <w:lang w:val="en-US"/>
          </w:rPr>
          <w:delText>6</w:delText>
        </w:r>
      </w:del>
      <w:ins w:id="878" w:author="Yury Belousov" w:date="2024-08-30T19:50:00Z">
        <w:r w:rsidR="00FE107D">
          <w:rPr>
            <w:sz w:val="20"/>
            <w:szCs w:val="20"/>
          </w:rPr>
          <w:t>7</w:t>
        </w:r>
      </w:ins>
      <w:r>
        <w:rPr>
          <w:sz w:val="20"/>
          <w:szCs w:val="20"/>
          <w:lang w:val="en-US"/>
        </w:rPr>
        <w:t>.</w:t>
      </w:r>
    </w:p>
    <w:p w14:paraId="69CA7EE3" w14:textId="415DB379" w:rsidR="00ED3145" w:rsidRPr="00E03E99" w:rsidRDefault="008418D0" w:rsidP="00ED3145">
      <w:pPr>
        <w:jc w:val="center"/>
        <w:rPr>
          <w:lang w:val="en-US"/>
        </w:rPr>
      </w:pPr>
      <w:r w:rsidRPr="008418D0">
        <w:rPr>
          <w:noProof/>
          <w:lang w:val="en-US"/>
        </w:rPr>
        <w:drawing>
          <wp:inline distT="0" distB="0" distL="0" distR="0" wp14:anchorId="42BAFD8D" wp14:editId="04110B9B">
            <wp:extent cx="3379862" cy="3004321"/>
            <wp:effectExtent l="0" t="0" r="0" b="5715"/>
            <wp:docPr id="16194390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39094" name=""/>
                    <pic:cNvPicPr/>
                  </pic:nvPicPr>
                  <pic:blipFill>
                    <a:blip r:embed="rId18"/>
                    <a:stretch>
                      <a:fillRect/>
                    </a:stretch>
                  </pic:blipFill>
                  <pic:spPr>
                    <a:xfrm>
                      <a:off x="0" y="0"/>
                      <a:ext cx="3402094" cy="3024082"/>
                    </a:xfrm>
                    <a:prstGeom prst="rect">
                      <a:avLst/>
                    </a:prstGeom>
                  </pic:spPr>
                </pic:pic>
              </a:graphicData>
            </a:graphic>
          </wp:inline>
        </w:drawing>
      </w:r>
    </w:p>
    <w:p w14:paraId="72CA70D5" w14:textId="69C48DC2" w:rsidR="00ED3145" w:rsidRPr="00EB31A3" w:rsidRDefault="00ED3145" w:rsidP="00ED3145">
      <w:pPr>
        <w:jc w:val="center"/>
        <w:rPr>
          <w:b/>
          <w:bCs/>
          <w:lang w:val="en-US"/>
        </w:rPr>
      </w:pPr>
      <w:r w:rsidRPr="00EB31A3">
        <w:rPr>
          <w:b/>
          <w:bCs/>
          <w:lang w:val="en-US"/>
        </w:rPr>
        <w:t xml:space="preserve">Scheme </w:t>
      </w:r>
      <w:del w:id="879" w:author="Yury Belousov" w:date="2024-08-30T19:49:00Z">
        <w:r w:rsidR="00EB31A3" w:rsidRPr="00EB31A3" w:rsidDel="00FE107D">
          <w:rPr>
            <w:b/>
            <w:bCs/>
            <w:lang w:val="en-US"/>
          </w:rPr>
          <w:delText>6</w:delText>
        </w:r>
      </w:del>
      <w:ins w:id="880" w:author="Yury Belousov" w:date="2024-08-30T19:49:00Z">
        <w:r w:rsidR="00FE107D">
          <w:rPr>
            <w:b/>
            <w:bCs/>
          </w:rPr>
          <w:t>7</w:t>
        </w:r>
      </w:ins>
      <w:r w:rsidRPr="00A77309">
        <w:rPr>
          <w:lang w:val="en-US"/>
        </w:rPr>
        <w:t>.  Phosphine oxide and phosphate-based additional ligands</w:t>
      </w:r>
      <w:r w:rsidR="00A77309" w:rsidRPr="00A77309">
        <w:rPr>
          <w:lang w:val="en-US"/>
        </w:rPr>
        <w:t>.</w:t>
      </w:r>
    </w:p>
    <w:p w14:paraId="0723704E" w14:textId="77777777" w:rsidR="00ED3145" w:rsidRPr="00E03E99" w:rsidRDefault="00ED3145" w:rsidP="001A308C">
      <w:pPr>
        <w:rPr>
          <w:lang w:val="en-US"/>
        </w:rPr>
      </w:pPr>
    </w:p>
    <w:p w14:paraId="4DF98AAE" w14:textId="61DED676" w:rsidR="001A308C" w:rsidRPr="00E03E99" w:rsidRDefault="00CD6049" w:rsidP="0066736A">
      <w:pPr>
        <w:rPr>
          <w:b/>
          <w:bCs/>
          <w:lang w:val="en-US"/>
        </w:rPr>
      </w:pPr>
      <w:proofErr w:type="spellStart"/>
      <w:r w:rsidRPr="00E03E99">
        <w:rPr>
          <w:b/>
          <w:bCs/>
          <w:lang w:val="en-US"/>
        </w:rPr>
        <w:t>Tetrakis</w:t>
      </w:r>
      <w:proofErr w:type="spellEnd"/>
      <w:r w:rsidRPr="00E03E99">
        <w:rPr>
          <w:b/>
          <w:bCs/>
          <w:lang w:val="en-US"/>
        </w:rPr>
        <w:t xml:space="preserve"> acids and their derivatives</w:t>
      </w:r>
    </w:p>
    <w:p w14:paraId="5C29359C" w14:textId="1FF42137" w:rsidR="001531AF" w:rsidRDefault="00AC1E5A" w:rsidP="0066736A">
      <w:pPr>
        <w:rPr>
          <w:ins w:id="881" w:author="Yury Belousov" w:date="2024-08-30T18:05:00Z"/>
          <w:lang w:val="en-US"/>
        </w:rPr>
      </w:pPr>
      <w:r w:rsidRPr="00E03E99">
        <w:rPr>
          <w:lang w:val="en-US"/>
        </w:rPr>
        <w:t xml:space="preserve">Another method to reduce vibrational quenching is to </w:t>
      </w:r>
      <w:r w:rsidR="00EB31A3">
        <w:rPr>
          <w:lang w:val="en-US"/>
        </w:rPr>
        <w:t>move</w:t>
      </w:r>
      <w:r w:rsidRPr="00E03E99">
        <w:rPr>
          <w:lang w:val="en-US"/>
        </w:rPr>
        <w:t xml:space="preserve"> from</w:t>
      </w:r>
      <w:r w:rsidR="00AC0095">
        <w:rPr>
          <w:lang w:val="en-US"/>
        </w:rPr>
        <w:t xml:space="preserve"> neutral</w:t>
      </w:r>
      <w:r w:rsidRPr="00E03E99">
        <w:rPr>
          <w:lang w:val="en-US"/>
        </w:rPr>
        <w:t xml:space="preserve"> tris</w:t>
      </w:r>
      <w:r w:rsidR="00AC0095">
        <w:rPr>
          <w:lang w:val="en-US"/>
        </w:rPr>
        <w:t>-</w:t>
      </w:r>
      <w:proofErr w:type="spellStart"/>
      <w:r w:rsidR="00AC0095">
        <w:rPr>
          <w:lang w:val="en-US"/>
        </w:rPr>
        <w:t>pyrazolonate</w:t>
      </w:r>
      <w:proofErr w:type="spellEnd"/>
      <w:r w:rsidR="00AC0095">
        <w:rPr>
          <w:lang w:val="en-US"/>
        </w:rPr>
        <w:t xml:space="preserve"> </w:t>
      </w:r>
      <w:r w:rsidRPr="00E03E99">
        <w:rPr>
          <w:lang w:val="en-US"/>
        </w:rPr>
        <w:t xml:space="preserve">complexes to </w:t>
      </w:r>
      <w:r w:rsidR="00AC0095">
        <w:rPr>
          <w:lang w:val="en-US"/>
        </w:rPr>
        <w:t xml:space="preserve">acid </w:t>
      </w:r>
      <w:proofErr w:type="spellStart"/>
      <w:r w:rsidRPr="00E03E99">
        <w:rPr>
          <w:lang w:val="en-US"/>
        </w:rPr>
        <w:t>tetrakis</w:t>
      </w:r>
      <w:proofErr w:type="spellEnd"/>
      <w:r w:rsidR="00AC0095">
        <w:rPr>
          <w:lang w:val="en-US"/>
        </w:rPr>
        <w:t xml:space="preserve"> </w:t>
      </w:r>
      <w:proofErr w:type="spellStart"/>
      <w:r w:rsidR="00AC0095">
        <w:rPr>
          <w:lang w:val="en-US"/>
        </w:rPr>
        <w:t>pyrazolonates</w:t>
      </w:r>
      <w:proofErr w:type="spellEnd"/>
      <w:r w:rsidR="00AC0095">
        <w:rPr>
          <w:lang w:val="en-US"/>
        </w:rPr>
        <w:t xml:space="preserve"> </w:t>
      </w:r>
      <w:r w:rsidR="00EB31A3">
        <w:rPr>
          <w:lang w:val="en-US"/>
        </w:rPr>
        <w:t>X</w:t>
      </w:r>
      <w:r w:rsidRPr="00E03E99">
        <w:rPr>
          <w:vertAlign w:val="superscript"/>
          <w:lang w:val="en-US"/>
        </w:rPr>
        <w:t>+</w:t>
      </w:r>
      <w:r w:rsidRPr="00E03E99">
        <w:rPr>
          <w:lang w:val="en-US"/>
        </w:rPr>
        <w:t>[LnQ</w:t>
      </w:r>
      <w:r w:rsidRPr="00E03E99">
        <w:rPr>
          <w:vertAlign w:val="subscript"/>
          <w:lang w:val="en-US"/>
        </w:rPr>
        <w:t>4</w:t>
      </w:r>
      <w:r w:rsidRPr="00E03E99">
        <w:rPr>
          <w:lang w:val="en-US"/>
        </w:rPr>
        <w:t>]</w:t>
      </w:r>
      <w:r w:rsidRPr="00E03E99">
        <w:rPr>
          <w:vertAlign w:val="superscript"/>
          <w:lang w:val="en-US"/>
        </w:rPr>
        <w:t>-</w:t>
      </w:r>
      <w:r w:rsidRPr="00E03E99">
        <w:rPr>
          <w:lang w:val="en-US"/>
        </w:rPr>
        <w:t>. In such compounds, substituted ammonium ions, hydroxonium ions H</w:t>
      </w:r>
      <w:r w:rsidRPr="00EB31A3">
        <w:rPr>
          <w:vertAlign w:val="subscript"/>
          <w:lang w:val="en-US"/>
        </w:rPr>
        <w:t>3</w:t>
      </w:r>
      <w:r w:rsidRPr="00E03E99">
        <w:rPr>
          <w:lang w:val="en-US"/>
        </w:rPr>
        <w:t>O</w:t>
      </w:r>
      <w:r w:rsidRPr="00EB31A3">
        <w:rPr>
          <w:vertAlign w:val="superscript"/>
          <w:lang w:val="en-US"/>
        </w:rPr>
        <w:t>+</w:t>
      </w:r>
      <w:r w:rsidRPr="00E03E99">
        <w:rPr>
          <w:lang w:val="en-US"/>
        </w:rPr>
        <w:t xml:space="preserve"> </w:t>
      </w:r>
      <w:r w:rsidRPr="00E03E99">
        <w:fldChar w:fldCharType="begin" w:fldLock="1"/>
      </w:r>
      <w:r w:rsidR="00B11651" w:rsidRPr="00E03E99">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E03E99">
        <w:fldChar w:fldCharType="separate"/>
      </w:r>
      <w:r w:rsidR="00B11651" w:rsidRPr="00E03E99">
        <w:rPr>
          <w:noProof/>
          <w:lang w:val="en-US"/>
        </w:rPr>
        <w:t>[76]</w:t>
      </w:r>
      <w:r w:rsidRPr="00E03E99">
        <w:fldChar w:fldCharType="end"/>
      </w:r>
      <w:r w:rsidRPr="00E03E99">
        <w:rPr>
          <w:lang w:val="en-US"/>
        </w:rPr>
        <w:t>, and Zundel ions H</w:t>
      </w:r>
      <w:r w:rsidRPr="00E03E99">
        <w:rPr>
          <w:vertAlign w:val="subscript"/>
          <w:lang w:val="en-US"/>
        </w:rPr>
        <w:t>5</w:t>
      </w:r>
      <w:r w:rsidRPr="00E03E99">
        <w:rPr>
          <w:lang w:val="en-US"/>
        </w:rPr>
        <w:t>O</w:t>
      </w:r>
      <w:r w:rsidRPr="00E03E99">
        <w:rPr>
          <w:vertAlign w:val="subscript"/>
          <w:lang w:val="en-US"/>
        </w:rPr>
        <w:t>2</w:t>
      </w:r>
      <w:r w:rsidRPr="00E03E99">
        <w:rPr>
          <w:vertAlign w:val="superscript"/>
          <w:lang w:val="en-US"/>
        </w:rPr>
        <w:t>+</w:t>
      </w:r>
      <w:r w:rsidRPr="00E03E99">
        <w:rPr>
          <w:lang w:val="en-US"/>
        </w:rPr>
        <w:t xml:space="preserve"> </w:t>
      </w:r>
      <w:r w:rsidRPr="00E03E99">
        <w:fldChar w:fldCharType="begin" w:fldLock="1"/>
      </w:r>
      <w:r w:rsidR="00E03E99" w:rsidRPr="00E03E99">
        <w:rPr>
          <w:lang w:val="en-US"/>
        </w:rPr>
        <w:instrText>ADDIN CSL_CITATION {"citationItems":[{"id":"ITEM-1","itemData":{"DOI":"10.1016/j.inoche.2006.03.008","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I","non-dropping-particle":"","parse-names":false,"suffix":""},{"dropping-particle":"","family":"Zolin","given":"Vladislav","non-dropping-particle":"","parse-names":false,"suffix":""}],"id":"ITEM-1","issued":{"date-parts":[["2006"]]},"page":"634-637","title":"A new rare-earth metal acylpyrazolonate containing the Zundel ion H 5 O þ 2 stabilized by strong hydrogen bonding","type":"article-journal","volume":"9"},"uris":["http://www.mendeley.com/documents/?uuid=7c7cf528-7c3b-4619-84a1-1b20d667ebb5"]}],"mendeley":{"formattedCitation":"[151]","plainTextFormattedCitation":"[151]","previouslyFormattedCitation":"[149]"},"properties":{"noteIndex":0},"schema":"https://github.com/citation-style-language/schema/raw/master/csl-citation.json"}</w:instrText>
      </w:r>
      <w:r w:rsidRPr="00E03E99">
        <w:fldChar w:fldCharType="separate"/>
      </w:r>
      <w:r w:rsidR="00E03E99" w:rsidRPr="00E03E99">
        <w:rPr>
          <w:noProof/>
          <w:lang w:val="en-US"/>
        </w:rPr>
        <w:t>[151]</w:t>
      </w:r>
      <w:r w:rsidRPr="00E03E99">
        <w:fldChar w:fldCharType="end"/>
      </w:r>
      <w:r w:rsidRPr="00E03E99">
        <w:rPr>
          <w:lang w:val="en-US"/>
        </w:rPr>
        <w:t xml:space="preserve"> can serve</w:t>
      </w:r>
      <w:r w:rsidR="00A77309">
        <w:rPr>
          <w:lang w:val="en-US"/>
        </w:rPr>
        <w:t xml:space="preserve"> as</w:t>
      </w:r>
      <w:r w:rsidRPr="00E03E99">
        <w:rPr>
          <w:lang w:val="en-US"/>
        </w:rPr>
        <w:t xml:space="preserve"> </w:t>
      </w:r>
      <w:r w:rsidR="00EB31A3">
        <w:rPr>
          <w:lang w:val="en-US"/>
        </w:rPr>
        <w:t>X</w:t>
      </w:r>
      <w:r w:rsidR="00EB31A3" w:rsidRPr="00EB31A3">
        <w:rPr>
          <w:vertAlign w:val="superscript"/>
          <w:lang w:val="en-US"/>
        </w:rPr>
        <w:t>+</w:t>
      </w:r>
      <w:r w:rsidR="00EB31A3">
        <w:rPr>
          <w:lang w:val="en-US"/>
        </w:rPr>
        <w:t xml:space="preserve"> </w:t>
      </w:r>
      <w:r w:rsidRPr="00E03E99">
        <w:rPr>
          <w:lang w:val="en-US"/>
        </w:rPr>
        <w:t xml:space="preserve">cations. The isolation of alkali metal salts had long been unsuccessful </w:t>
      </w:r>
      <w:r w:rsidRPr="00E03E99">
        <w:fldChar w:fldCharType="begin" w:fldLock="1"/>
      </w:r>
      <w:r w:rsidR="00B11651" w:rsidRPr="00E03E99">
        <w:rPr>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mendeley":{"formattedCitation":"[75]","plainTextFormattedCitation":"[75]","previouslyFormattedCitation":"[75]"},"properties":{"noteIndex":0},"schema":"https://github.com/citation-style-language/schema/raw/master/csl-citation.json"}</w:instrText>
      </w:r>
      <w:r w:rsidRPr="00E03E99">
        <w:fldChar w:fldCharType="separate"/>
      </w:r>
      <w:r w:rsidR="00B11651" w:rsidRPr="00E03E99">
        <w:rPr>
          <w:noProof/>
          <w:lang w:val="en-US"/>
        </w:rPr>
        <w:t>[75]</w:t>
      </w:r>
      <w:r w:rsidRPr="00E03E99">
        <w:fldChar w:fldCharType="end"/>
      </w:r>
      <w:r w:rsidRPr="00E03E99">
        <w:rPr>
          <w:lang w:val="en-US"/>
        </w:rPr>
        <w:t xml:space="preserve">; however, using the </w:t>
      </w:r>
      <w:r w:rsidRPr="00A77309">
        <w:rPr>
          <w:lang w:val="en-US"/>
        </w:rPr>
        <w:t>HQ</w:t>
      </w:r>
      <w:r w:rsidRPr="00A77309">
        <w:rPr>
          <w:vertAlign w:val="superscript"/>
          <w:lang w:val="en-US"/>
        </w:rPr>
        <w:t>H</w:t>
      </w:r>
      <w:r w:rsidRPr="00E03E99">
        <w:rPr>
          <w:lang w:val="en-US"/>
        </w:rPr>
        <w:t xml:space="preserve"> </w:t>
      </w:r>
      <w:proofErr w:type="spellStart"/>
      <w:ins w:id="882" w:author="Pettinari Claudio" w:date="2024-08-31T22:36:00Z" w16du:dateUtc="2024-08-31T20:36:00Z">
        <w:r w:rsidR="00A6215D">
          <w:rPr>
            <w:lang w:val="en-US"/>
          </w:rPr>
          <w:t>pro</w:t>
        </w:r>
      </w:ins>
      <w:r w:rsidRPr="00E03E99">
        <w:rPr>
          <w:lang w:val="en-US"/>
        </w:rPr>
        <w:t>ligand</w:t>
      </w:r>
      <w:proofErr w:type="spellEnd"/>
      <w:r w:rsidRPr="00E03E99">
        <w:rPr>
          <w:lang w:val="en-US"/>
        </w:rPr>
        <w:t xml:space="preserve">, </w:t>
      </w:r>
      <w:del w:id="883" w:author="Pettinari Claudio" w:date="2024-08-31T22:37:00Z" w16du:dateUtc="2024-08-31T20:37:00Z">
        <w:r w:rsidRPr="00E03E99" w:rsidDel="00A6215D">
          <w:rPr>
            <w:lang w:val="en-US"/>
          </w:rPr>
          <w:delText xml:space="preserve">such </w:delText>
        </w:r>
      </w:del>
      <w:ins w:id="884" w:author="Pettinari Claudio" w:date="2024-08-31T22:37:00Z" w16du:dateUtc="2024-08-31T20:37:00Z">
        <w:r w:rsidR="00A6215D">
          <w:rPr>
            <w:lang w:val="en-US"/>
          </w:rPr>
          <w:t>analogous</w:t>
        </w:r>
        <w:r w:rsidR="00A6215D" w:rsidRPr="00E03E99">
          <w:rPr>
            <w:lang w:val="en-US"/>
          </w:rPr>
          <w:t xml:space="preserve"> </w:t>
        </w:r>
      </w:ins>
      <w:r w:rsidRPr="00E03E99">
        <w:rPr>
          <w:lang w:val="en-US"/>
        </w:rPr>
        <w:t xml:space="preserve">complexes have </w:t>
      </w:r>
      <w:del w:id="885" w:author="Pettinari Claudio" w:date="2024-08-31T22:37:00Z" w16du:dateUtc="2024-08-31T20:37:00Z">
        <w:r w:rsidRPr="00E03E99" w:rsidDel="00A6215D">
          <w:rPr>
            <w:lang w:val="en-US"/>
          </w:rPr>
          <w:delText xml:space="preserve">also </w:delText>
        </w:r>
      </w:del>
      <w:r w:rsidRPr="00E03E99">
        <w:rPr>
          <w:lang w:val="en-US"/>
        </w:rPr>
        <w:t xml:space="preserve">been </w:t>
      </w:r>
      <w:ins w:id="886" w:author="Pettinari Claudio" w:date="2024-08-31T22:37:00Z" w16du:dateUtc="2024-08-31T20:37:00Z">
        <w:r w:rsidR="00A6215D" w:rsidRPr="00E03E99">
          <w:rPr>
            <w:lang w:val="en-US"/>
          </w:rPr>
          <w:t xml:space="preserve">also </w:t>
        </w:r>
      </w:ins>
      <w:r w:rsidRPr="00E03E99">
        <w:rPr>
          <w:lang w:val="en-US"/>
        </w:rPr>
        <w:t xml:space="preserve">obtained. The presence of nitrogen donor atoms in the pyrazole ring of acylpyrazolones makes them potentially suitable </w:t>
      </w:r>
      <w:r w:rsidR="00AC0095">
        <w:rPr>
          <w:lang w:val="en-US"/>
        </w:rPr>
        <w:t>to yield</w:t>
      </w:r>
      <w:r w:rsidRPr="00E03E99">
        <w:rPr>
          <w:lang w:val="en-US"/>
        </w:rPr>
        <w:t xml:space="preserve"> heterometallic complexes with soft cations such as Ag</w:t>
      </w:r>
      <w:r w:rsidRPr="00E03E99">
        <w:rPr>
          <w:vertAlign w:val="superscript"/>
          <w:lang w:val="en-US"/>
        </w:rPr>
        <w:t>+</w:t>
      </w:r>
      <w:r w:rsidRPr="00E03E99">
        <w:rPr>
          <w:lang w:val="en-US"/>
        </w:rPr>
        <w:t xml:space="preserve">, </w:t>
      </w:r>
      <w:r w:rsidR="00EB31A3">
        <w:rPr>
          <w:lang w:val="en-US"/>
        </w:rPr>
        <w:t>usable</w:t>
      </w:r>
      <w:r w:rsidRPr="00E03E99">
        <w:rPr>
          <w:lang w:val="en-US"/>
        </w:rPr>
        <w:t xml:space="preserve"> in </w:t>
      </w:r>
      <w:r w:rsidR="00EB31A3">
        <w:rPr>
          <w:lang w:val="en-US"/>
        </w:rPr>
        <w:t xml:space="preserve">the </w:t>
      </w:r>
      <w:r w:rsidRPr="00E03E99">
        <w:rPr>
          <w:lang w:val="en-US"/>
        </w:rPr>
        <w:t>synthesi</w:t>
      </w:r>
      <w:r w:rsidR="00EB31A3">
        <w:rPr>
          <w:lang w:val="en-US"/>
        </w:rPr>
        <w:t>s of</w:t>
      </w:r>
      <w:r w:rsidRPr="00E03E99">
        <w:rPr>
          <w:lang w:val="en-US"/>
        </w:rPr>
        <w:t xml:space="preserve"> silver-containing </w:t>
      </w:r>
      <w:proofErr w:type="spellStart"/>
      <w:r w:rsidRPr="00E03E99">
        <w:rPr>
          <w:lang w:val="en-US"/>
        </w:rPr>
        <w:t>tetrakis</w:t>
      </w:r>
      <w:proofErr w:type="spellEnd"/>
      <w:r w:rsidRPr="00E03E99">
        <w:rPr>
          <w:lang w:val="en-US"/>
        </w:rPr>
        <w:t xml:space="preserve">-complexes </w:t>
      </w:r>
      <w:r w:rsidR="001733E9" w:rsidRPr="00E03E99">
        <w:rPr>
          <w:lang w:val="en-US"/>
        </w:rPr>
        <w:t>{</w:t>
      </w:r>
      <w:r w:rsidRPr="00E03E99">
        <w:rPr>
          <w:lang w:val="en-US"/>
        </w:rPr>
        <w:t>AgLnQ</w:t>
      </w:r>
      <w:r w:rsidRPr="00E03E99">
        <w:rPr>
          <w:vertAlign w:val="superscript"/>
          <w:lang w:val="en-US"/>
        </w:rPr>
        <w:t>CY</w:t>
      </w:r>
      <w:r w:rsidRPr="00E03E99">
        <w:rPr>
          <w:vertAlign w:val="subscript"/>
          <w:lang w:val="en-US"/>
        </w:rPr>
        <w:t>4</w:t>
      </w:r>
      <w:r w:rsidR="001733E9" w:rsidRPr="00E03E99">
        <w:rPr>
          <w:lang w:val="en-US"/>
        </w:rPr>
        <w:t>}</w:t>
      </w:r>
      <w:r w:rsidRPr="00E03E99">
        <w:rPr>
          <w:lang w:val="en-US"/>
        </w:rPr>
        <w:t xml:space="preserve"> with a polymeric structure </w:t>
      </w:r>
      <w:r w:rsidRPr="00E03E99">
        <w:fldChar w:fldCharType="begin" w:fldLock="1"/>
      </w:r>
      <w:r w:rsidR="00E03E99" w:rsidRPr="00E03E99">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Pr="00E03E99">
        <w:fldChar w:fldCharType="separate"/>
      </w:r>
      <w:r w:rsidR="00E03E99" w:rsidRPr="00E03E99">
        <w:rPr>
          <w:noProof/>
          <w:lang w:val="en-US"/>
        </w:rPr>
        <w:t>[80]</w:t>
      </w:r>
      <w:r w:rsidRPr="00E03E99">
        <w:fldChar w:fldCharType="end"/>
      </w:r>
      <w:r w:rsidRPr="00E03E99">
        <w:rPr>
          <w:lang w:val="en-US"/>
        </w:rPr>
        <w:t xml:space="preserve">. </w:t>
      </w:r>
      <w:ins w:id="887" w:author="Yury Belousov" w:date="2024-08-30T18:05:00Z">
        <w:r w:rsidR="001531AF" w:rsidRPr="001531AF">
          <w:rPr>
            <w:lang w:val="en-US"/>
          </w:rPr>
          <w:t>Anionic lanthanide complexes</w:t>
        </w:r>
        <w:r w:rsidR="001531AF">
          <w:t xml:space="preserve"> </w:t>
        </w:r>
        <w:r w:rsidR="001531AF">
          <w:rPr>
            <w:lang w:val="en-US"/>
          </w:rPr>
          <w:t>M[LnQ</w:t>
        </w:r>
        <w:r w:rsidR="001531AF">
          <w:rPr>
            <w:vertAlign w:val="subscript"/>
            <w:lang w:val="en-US"/>
          </w:rPr>
          <w:t>4</w:t>
        </w:r>
        <w:r w:rsidR="001531AF">
          <w:rPr>
            <w:lang w:val="en-US"/>
          </w:rPr>
          <w:t>]</w:t>
        </w:r>
        <w:r w:rsidR="001531AF" w:rsidRPr="001531AF">
          <w:rPr>
            <w:lang w:val="en-US"/>
          </w:rPr>
          <w:t xml:space="preserve"> are listed in Table 6.</w:t>
        </w:r>
      </w:ins>
    </w:p>
    <w:p w14:paraId="2B3418EC" w14:textId="3A18956C" w:rsidR="00AC1E5A" w:rsidRPr="00E03E99" w:rsidRDefault="00AC1E5A" w:rsidP="0066736A">
      <w:pPr>
        <w:rPr>
          <w:lang w:val="en-US"/>
        </w:rPr>
      </w:pPr>
      <w:r w:rsidRPr="00E03E99">
        <w:rPr>
          <w:lang w:val="en-US"/>
        </w:rPr>
        <w:t xml:space="preserve">The synthesis of </w:t>
      </w:r>
      <w:proofErr w:type="spellStart"/>
      <w:r w:rsidRPr="00E03E99">
        <w:rPr>
          <w:lang w:val="en-US"/>
        </w:rPr>
        <w:t>tetrakis</w:t>
      </w:r>
      <w:proofErr w:type="spellEnd"/>
      <w:r w:rsidRPr="00E03E99">
        <w:rPr>
          <w:lang w:val="en-US"/>
        </w:rPr>
        <w:t xml:space="preserve">-complexes can be conducted using the classical method </w:t>
      </w:r>
      <w:r w:rsidRPr="00066A75">
        <w:rPr>
          <w:b/>
          <w:bCs/>
          <w:lang w:val="en-US"/>
          <w:rPrChange w:id="888" w:author="Pettinari Claudio" w:date="2024-08-31T22:38:00Z" w16du:dateUtc="2024-08-31T20:38:00Z">
            <w:rPr>
              <w:lang w:val="en-US"/>
            </w:rPr>
          </w:rPrChange>
        </w:rPr>
        <w:t>1</w:t>
      </w:r>
      <w:r w:rsidRPr="00E03E99">
        <w:rPr>
          <w:lang w:val="en-US"/>
        </w:rPr>
        <w:t xml:space="preserve"> with an excess of the HQ proligand or by a cleaner "hydroxide" method </w:t>
      </w:r>
      <w:r w:rsidR="00706AC4" w:rsidRPr="00E03E99">
        <w:fldChar w:fldCharType="begin" w:fldLock="1"/>
      </w:r>
      <w:r w:rsidR="00E03E99" w:rsidRPr="00E03E99">
        <w:rPr>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complexes","type":"article-journal","volume":"502"},"uris":["http://www.mendeley.com/documents/?uuid=ca87b46b-b31f-4186-9883-ff501593600c"]},{"id":"ITEM-2","itemData":{"DOI":"10.1016/j.dyepig.2021.110078","ISSN":"18733743","abstract":"With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Pigments","id":"ITEM-2","issue":"December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dilution","type":"article-journal","volume":"199"},"uris":["http://www.mendeley.com/documents/?uuid=1a24c7de-092a-4075-b5c6-b025b868d976"]},{"id":"ITEM-3","itemData":{"DOI":"10.3390/polym15040867","ISSN":"20734360","abstract":"A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-3","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[75,76,80]","plainTextFormattedCitation":"[75,76,80]","previouslyFormattedCitation":"[75,76,80]"},"properties":{"noteIndex":0},"schema":"https://github.com/citation-style-language/schema/raw/master/csl-citation.json"}</w:instrText>
      </w:r>
      <w:r w:rsidR="00706AC4" w:rsidRPr="00E03E99">
        <w:fldChar w:fldCharType="separate"/>
      </w:r>
      <w:r w:rsidR="00E03E99" w:rsidRPr="00E03E99">
        <w:rPr>
          <w:noProof/>
          <w:lang w:val="en-US"/>
        </w:rPr>
        <w:t>[75,76,80]</w:t>
      </w:r>
      <w:r w:rsidR="00706AC4" w:rsidRPr="00E03E99">
        <w:fldChar w:fldCharType="end"/>
      </w:r>
      <w:r w:rsidRPr="00E03E99">
        <w:rPr>
          <w:lang w:val="en-US"/>
        </w:rPr>
        <w:t>, where pre-precipitated Ln(OH)</w:t>
      </w:r>
      <w:r w:rsidRPr="00E03E99">
        <w:rPr>
          <w:vertAlign w:val="subscript"/>
          <w:lang w:val="en-US"/>
        </w:rPr>
        <w:t>3</w:t>
      </w:r>
      <w:r w:rsidRPr="00E03E99">
        <w:rPr>
          <w:lang w:val="en-US"/>
        </w:rPr>
        <w:t xml:space="preserve"> is washed and dissolved in an excess of the HQ ligand. Cation substitution can be achieved through exchange reactions; however, it should be noted that at least in the case of the HQ</w:t>
      </w:r>
      <w:r w:rsidRPr="00E03E99">
        <w:rPr>
          <w:vertAlign w:val="superscript"/>
          <w:lang w:val="en-US"/>
        </w:rPr>
        <w:t>CY</w:t>
      </w:r>
      <w:r w:rsidRPr="00E03E99">
        <w:rPr>
          <w:lang w:val="en-US"/>
        </w:rPr>
        <w:t xml:space="preserve"> ligand, tris-complexes are thermodynamically more stable, and any heating of the solution leads to the irreversible decomposition of </w:t>
      </w:r>
      <w:proofErr w:type="spellStart"/>
      <w:r w:rsidRPr="00E03E99">
        <w:rPr>
          <w:lang w:val="en-US"/>
        </w:rPr>
        <w:t>tetrakis</w:t>
      </w:r>
      <w:proofErr w:type="spellEnd"/>
      <w:r w:rsidRPr="00E03E99">
        <w:rPr>
          <w:lang w:val="en-US"/>
        </w:rPr>
        <w:t xml:space="preserve">-complexes </w:t>
      </w:r>
      <w:r w:rsidR="00706AC4" w:rsidRPr="00E03E99">
        <w:fldChar w:fldCharType="begin" w:fldLock="1"/>
      </w:r>
      <w:r w:rsidR="00B11651" w:rsidRPr="00E03E99">
        <w:rPr>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complexes","type":"article-journal","volume":"502"},"uris":["http://www.mendeley.com/documents/?uuid=ca87b46b-b31f-4186-9883-ff501593600c"]},{"id":"ITEM-2","itemData":{"DOI":"10.1016/j.dyepig.2021.110078","ISSN":"18733743","abstract":"With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Pigments","id":"ITEM-2","issue":"December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[75,76]","plainTextFormattedCitation":"[75,76]","previouslyFormattedCitation":"[75,76]"},"properties":{"noteIndex":0},"schema":"https://github.com/citation-style-language/schema/raw/master/csl-citation.json"}</w:instrText>
      </w:r>
      <w:r w:rsidR="00706AC4" w:rsidRPr="00E03E99">
        <w:fldChar w:fldCharType="separate"/>
      </w:r>
      <w:r w:rsidR="00B11651" w:rsidRPr="00E03E99">
        <w:rPr>
          <w:noProof/>
          <w:lang w:val="en-US"/>
        </w:rPr>
        <w:t>[75,76]</w:t>
      </w:r>
      <w:r w:rsidR="00706AC4" w:rsidRPr="00E03E99">
        <w:fldChar w:fldCharType="end"/>
      </w:r>
      <w:r w:rsidRPr="00E03E99">
        <w:rPr>
          <w:lang w:val="en-US"/>
        </w:rPr>
        <w:t xml:space="preserve"> according to the equation:</w:t>
      </w:r>
    </w:p>
    <w:p w14:paraId="6EBBA7AD" w14:textId="7AFEA269" w:rsidR="000653AD" w:rsidRPr="004C26A3" w:rsidRDefault="000653AD" w:rsidP="00EB31A3">
      <w:pPr>
        <w:jc w:val="center"/>
        <w:rPr>
          <w:lang w:val="en-US"/>
        </w:rPr>
      </w:pPr>
      <w:r w:rsidRPr="004C26A3">
        <w:rPr>
          <w:lang w:val="en-US"/>
        </w:rPr>
        <w:t>H</w:t>
      </w:r>
      <w:r w:rsidRPr="004C26A3">
        <w:rPr>
          <w:vertAlign w:val="subscript"/>
          <w:lang w:val="en-US"/>
        </w:rPr>
        <w:t>3</w:t>
      </w:r>
      <w:r w:rsidRPr="004C26A3">
        <w:rPr>
          <w:lang w:val="en-US"/>
        </w:rPr>
        <w:t>O</w:t>
      </w:r>
      <w:r w:rsidRPr="004C26A3">
        <w:rPr>
          <w:vertAlign w:val="superscript"/>
          <w:lang w:val="en-US"/>
        </w:rPr>
        <w:t>+</w:t>
      </w:r>
      <w:r w:rsidRPr="004C26A3">
        <w:rPr>
          <w:lang w:val="en-US"/>
        </w:rPr>
        <w:t>[LnQ</w:t>
      </w:r>
      <w:r w:rsidR="00EB31A3" w:rsidRPr="004C26A3">
        <w:rPr>
          <w:vertAlign w:val="superscript"/>
          <w:lang w:val="en-US"/>
        </w:rPr>
        <w:t>CY</w:t>
      </w:r>
      <w:r w:rsidRPr="004C26A3">
        <w:rPr>
          <w:vertAlign w:val="subscript"/>
          <w:lang w:val="en-US"/>
        </w:rPr>
        <w:t>4</w:t>
      </w:r>
      <w:r w:rsidRPr="004C26A3">
        <w:rPr>
          <w:vertAlign w:val="superscript"/>
          <w:lang w:val="en-US"/>
        </w:rPr>
        <w:t>-</w:t>
      </w:r>
      <w:proofErr w:type="gramStart"/>
      <w:r w:rsidRPr="004C26A3">
        <w:rPr>
          <w:lang w:val="en-US"/>
        </w:rPr>
        <w:t>]  +</w:t>
      </w:r>
      <w:proofErr w:type="gramEnd"/>
      <w:r w:rsidR="00EB31A3" w:rsidRPr="004C26A3">
        <w:rPr>
          <w:lang w:val="en-US"/>
        </w:rPr>
        <w:t xml:space="preserve"> </w:t>
      </w:r>
      <w:r w:rsidRPr="004C26A3">
        <w:rPr>
          <w:lang w:val="en-US"/>
        </w:rPr>
        <w:t>H</w:t>
      </w:r>
      <w:r w:rsidRPr="004C26A3">
        <w:rPr>
          <w:vertAlign w:val="subscript"/>
          <w:lang w:val="en-US"/>
        </w:rPr>
        <w:t>2</w:t>
      </w:r>
      <w:r w:rsidRPr="004C26A3">
        <w:rPr>
          <w:lang w:val="en-US"/>
        </w:rPr>
        <w:t xml:space="preserve">O </w:t>
      </w:r>
      <w:r w:rsidR="00EB31A3" w:rsidRPr="00EB31A3">
        <w:rPr>
          <w:lang w:val="en-US"/>
        </w:rPr>
        <w:sym w:font="Wingdings" w:char="F0E0"/>
      </w:r>
      <w:r w:rsidRPr="004C26A3">
        <w:rPr>
          <w:lang w:val="en-US"/>
        </w:rPr>
        <w:t xml:space="preserve"> [LnQ</w:t>
      </w:r>
      <w:r w:rsidRPr="004C26A3">
        <w:rPr>
          <w:vertAlign w:val="superscript"/>
          <w:lang w:val="en-US"/>
        </w:rPr>
        <w:t>CY</w:t>
      </w:r>
      <w:r w:rsidRPr="004C26A3">
        <w:rPr>
          <w:vertAlign w:val="subscript"/>
          <w:lang w:val="en-US"/>
        </w:rPr>
        <w:t>3</w:t>
      </w:r>
      <w:r w:rsidRPr="004C26A3">
        <w:rPr>
          <w:lang w:val="en-US"/>
        </w:rPr>
        <w:t>(H</w:t>
      </w:r>
      <w:r w:rsidRPr="004C26A3">
        <w:rPr>
          <w:vertAlign w:val="subscript"/>
          <w:lang w:val="en-US"/>
        </w:rPr>
        <w:t>2</w:t>
      </w:r>
      <w:r w:rsidRPr="004C26A3">
        <w:rPr>
          <w:lang w:val="en-US"/>
        </w:rPr>
        <w:t>O)</w:t>
      </w:r>
      <w:r w:rsidRPr="004C26A3">
        <w:rPr>
          <w:vertAlign w:val="subscript"/>
          <w:lang w:val="en-US"/>
        </w:rPr>
        <w:t>1-2</w:t>
      </w:r>
      <w:r w:rsidRPr="004C26A3">
        <w:rPr>
          <w:lang w:val="en-US"/>
        </w:rPr>
        <w:t>] + HQ</w:t>
      </w:r>
      <w:r w:rsidRPr="004C26A3">
        <w:rPr>
          <w:vertAlign w:val="superscript"/>
          <w:lang w:val="en-US"/>
        </w:rPr>
        <w:t>CY</w:t>
      </w:r>
    </w:p>
    <w:p w14:paraId="23ACE8B2" w14:textId="5CEEA3DB" w:rsidR="001A308C" w:rsidRPr="00A77309" w:rsidRDefault="00CD6049" w:rsidP="001A308C">
      <w:pPr>
        <w:rPr>
          <w:rFonts w:ascii="Symbol" w:hAnsi="Symbol"/>
          <w:b/>
          <w:bCs/>
          <w:lang w:val="en-US"/>
        </w:rPr>
      </w:pPr>
      <w:r w:rsidRPr="00A77309">
        <w:rPr>
          <w:b/>
          <w:bCs/>
          <w:lang w:val="en-US"/>
        </w:rPr>
        <w:t xml:space="preserve">Table 6. </w:t>
      </w:r>
      <w:r w:rsidRPr="00A77309">
        <w:rPr>
          <w:lang w:val="en-US"/>
        </w:rPr>
        <w:t xml:space="preserve">Anionic </w:t>
      </w:r>
      <w:ins w:id="889" w:author="Pettinari Claudio" w:date="2024-08-31T22:38:00Z" w16du:dateUtc="2024-08-31T20:38:00Z">
        <w:r w:rsidR="00066A75">
          <w:rPr>
            <w:lang w:val="en-US"/>
          </w:rPr>
          <w:t>Lanthanide C</w:t>
        </w:r>
      </w:ins>
      <w:del w:id="890" w:author="Pettinari Claudio" w:date="2024-08-31T22:38:00Z" w16du:dateUtc="2024-08-31T20:38:00Z">
        <w:r w:rsidRPr="00A77309" w:rsidDel="00066A75">
          <w:rPr>
            <w:lang w:val="en-US"/>
          </w:rPr>
          <w:delText>c</w:delText>
        </w:r>
      </w:del>
      <w:r w:rsidRPr="00A77309">
        <w:rPr>
          <w:lang w:val="en-US"/>
        </w:rPr>
        <w:t>omplexes</w:t>
      </w:r>
      <w:r w:rsidR="00A77309" w:rsidRPr="00A77309">
        <w:rPr>
          <w:lang w:val="en-US"/>
        </w:rPr>
        <w:t>.</w:t>
      </w:r>
      <w:r w:rsidR="00A77309">
        <w:rPr>
          <w:lang w:val="en-US"/>
        </w:rPr>
        <w:t xml:space="preserve"> </w:t>
      </w:r>
      <w:del w:id="891" w:author="Yury Belousov" w:date="2024-08-30T18:03:00Z">
        <w:r w:rsidR="00A77309" w:rsidRPr="00A77309" w:rsidDel="001531AF">
          <w:rPr>
            <w:highlight w:val="yellow"/>
            <w:lang w:val="en-US"/>
          </w:rPr>
          <w:delText>(</w:delText>
        </w:r>
        <w:r w:rsidR="00A77309" w:rsidRPr="004552AC" w:rsidDel="001531AF">
          <w:rPr>
            <w:highlight w:val="yellow"/>
            <w:lang w:val="en-US"/>
          </w:rPr>
          <w:delText xml:space="preserve">insert in the text </w:delText>
        </w:r>
        <w:r w:rsidR="00A77309" w:rsidRPr="00A77309" w:rsidDel="001531AF">
          <w:rPr>
            <w:highlight w:val="yellow"/>
            <w:lang w:val="en-US"/>
          </w:rPr>
          <w:delText xml:space="preserve">“Table </w:delText>
        </w:r>
        <w:r w:rsidR="00BB0617" w:rsidDel="001531AF">
          <w:rPr>
            <w:highlight w:val="yellow"/>
            <w:lang w:val="en-US"/>
          </w:rPr>
          <w:delText>6</w:delText>
        </w:r>
        <w:r w:rsidR="00A77309" w:rsidRPr="00A77309" w:rsidDel="001531AF">
          <w:rPr>
            <w:highlight w:val="yellow"/>
            <w:lang w:val="en-US"/>
          </w:rPr>
          <w:delText xml:space="preserve">” </w:delText>
        </w:r>
        <w:r w:rsidR="00A77309" w:rsidRPr="004552AC" w:rsidDel="001531AF">
          <w:rPr>
            <w:highlight w:val="yellow"/>
            <w:lang w:val="en-US"/>
          </w:rPr>
          <w:delText>where we need to cite</w:delText>
        </w:r>
        <w:r w:rsidR="00A77309" w:rsidRPr="00A77309" w:rsidDel="001531AF">
          <w:rPr>
            <w:highlight w:val="yellow"/>
            <w:lang w:val="en-US"/>
          </w:rPr>
          <w:delText>)</w:delText>
        </w:r>
      </w:del>
    </w:p>
    <w:tbl>
      <w:tblPr>
        <w:tblStyle w:val="Grigliatabella"/>
        <w:tblW w:w="0" w:type="auto"/>
        <w:tblLook w:val="04A0" w:firstRow="1" w:lastRow="0" w:firstColumn="1" w:lastColumn="0" w:noHBand="0" w:noVBand="1"/>
      </w:tblPr>
      <w:tblGrid>
        <w:gridCol w:w="3014"/>
        <w:gridCol w:w="1080"/>
        <w:gridCol w:w="1170"/>
        <w:gridCol w:w="2772"/>
        <w:gridCol w:w="1025"/>
      </w:tblGrid>
      <w:tr w:rsidR="00EF24A9" w:rsidRPr="00E03E99" w14:paraId="2E799872" w14:textId="77777777" w:rsidTr="00EF24A9">
        <w:tc>
          <w:tcPr>
            <w:tcW w:w="3260" w:type="dxa"/>
          </w:tcPr>
          <w:p w14:paraId="3B67B9E6" w14:textId="2B2D6D61" w:rsidR="00EF24A9" w:rsidRPr="00E03E99" w:rsidRDefault="00EF24A9" w:rsidP="00044003">
            <w:pPr>
              <w:rPr>
                <w:sz w:val="18"/>
                <w:szCs w:val="18"/>
                <w:lang w:val="en-US"/>
              </w:rPr>
            </w:pPr>
            <w:r w:rsidRPr="00E03E99">
              <w:rPr>
                <w:sz w:val="18"/>
                <w:szCs w:val="18"/>
                <w:lang w:val="en-US"/>
              </w:rPr>
              <w:t>Complex</w:t>
            </w:r>
          </w:p>
        </w:tc>
        <w:tc>
          <w:tcPr>
            <w:tcW w:w="1087" w:type="dxa"/>
          </w:tcPr>
          <w:p w14:paraId="1553801A" w14:textId="77777777" w:rsidR="00EF24A9" w:rsidRPr="00E03E99" w:rsidRDefault="00EF24A9" w:rsidP="00044003">
            <w:pPr>
              <w:rPr>
                <w:sz w:val="18"/>
                <w:szCs w:val="18"/>
                <w:lang w:val="en-US"/>
              </w:rPr>
            </w:pPr>
            <w:r w:rsidRPr="00E03E99">
              <w:rPr>
                <w:sz w:val="18"/>
                <w:szCs w:val="18"/>
                <w:lang w:val="en-US"/>
              </w:rPr>
              <w:t>CN, polyhedron</w:t>
            </w:r>
          </w:p>
        </w:tc>
        <w:tc>
          <w:tcPr>
            <w:tcW w:w="1177" w:type="dxa"/>
          </w:tcPr>
          <w:p w14:paraId="3F662D3A" w14:textId="77777777" w:rsidR="00EF24A9" w:rsidRPr="00E03E99" w:rsidRDefault="00EF24A9" w:rsidP="00044003">
            <w:pPr>
              <w:rPr>
                <w:sz w:val="18"/>
                <w:szCs w:val="18"/>
                <w:lang w:val="en-US"/>
              </w:rPr>
            </w:pPr>
            <w:r w:rsidRPr="00E03E99">
              <w:rPr>
                <w:sz w:val="18"/>
                <w:szCs w:val="18"/>
                <w:lang w:val="en-US"/>
              </w:rPr>
              <w:t>Luminescent properties</w:t>
            </w:r>
          </w:p>
        </w:tc>
        <w:tc>
          <w:tcPr>
            <w:tcW w:w="2790" w:type="dxa"/>
          </w:tcPr>
          <w:p w14:paraId="4DE1E45C" w14:textId="77777777" w:rsidR="00EF24A9" w:rsidRPr="00E03E99" w:rsidRDefault="00EF24A9" w:rsidP="00044003">
            <w:pPr>
              <w:rPr>
                <w:sz w:val="18"/>
                <w:szCs w:val="18"/>
                <w:lang w:val="en-US"/>
              </w:rPr>
            </w:pPr>
            <w:r w:rsidRPr="00E03E99">
              <w:rPr>
                <w:sz w:val="18"/>
                <w:szCs w:val="18"/>
                <w:lang w:val="en-US"/>
              </w:rPr>
              <w:t>Method of synthesis</w:t>
            </w:r>
          </w:p>
        </w:tc>
        <w:tc>
          <w:tcPr>
            <w:tcW w:w="1031" w:type="dxa"/>
          </w:tcPr>
          <w:p w14:paraId="6E02728A" w14:textId="32FB9D77" w:rsidR="00EF24A9" w:rsidRPr="00E03E99" w:rsidRDefault="00EF24A9" w:rsidP="00044003">
            <w:pPr>
              <w:rPr>
                <w:sz w:val="18"/>
                <w:szCs w:val="18"/>
                <w:lang w:val="en-US"/>
              </w:rPr>
            </w:pPr>
            <w:r w:rsidRPr="00E03E99">
              <w:rPr>
                <w:sz w:val="18"/>
                <w:szCs w:val="18"/>
                <w:lang w:val="en-US"/>
              </w:rPr>
              <w:t>Reference, year</w:t>
            </w:r>
          </w:p>
        </w:tc>
      </w:tr>
      <w:tr w:rsidR="00EF24A9" w:rsidRPr="00E03E99" w14:paraId="1D9851BD" w14:textId="77777777" w:rsidTr="00EF24A9">
        <w:tc>
          <w:tcPr>
            <w:tcW w:w="3260" w:type="dxa"/>
          </w:tcPr>
          <w:p w14:paraId="197314B9" w14:textId="40025962" w:rsidR="00EF24A9" w:rsidRPr="00F15E02" w:rsidRDefault="00EF24A9" w:rsidP="00EF24A9">
            <w:pPr>
              <w:rPr>
                <w:sz w:val="18"/>
                <w:szCs w:val="18"/>
              </w:rPr>
            </w:pPr>
            <w:r w:rsidRPr="00F15E02">
              <w:rPr>
                <w:sz w:val="18"/>
                <w:szCs w:val="18"/>
              </w:rPr>
              <w:t>{</w:t>
            </w:r>
            <w:r w:rsidRPr="00E03E99">
              <w:rPr>
                <w:sz w:val="18"/>
                <w:szCs w:val="18"/>
                <w:lang w:val="en-US"/>
              </w:rPr>
              <w:t>H</w:t>
            </w:r>
            <w:r w:rsidRPr="00F15E02">
              <w:rPr>
                <w:sz w:val="18"/>
                <w:szCs w:val="18"/>
                <w:vertAlign w:val="subscript"/>
              </w:rPr>
              <w:t>3</w:t>
            </w:r>
            <w:proofErr w:type="gramStart"/>
            <w:r w:rsidRPr="00E03E99">
              <w:rPr>
                <w:sz w:val="18"/>
                <w:szCs w:val="18"/>
                <w:lang w:val="en-US"/>
              </w:rPr>
              <w:t>O</w:t>
            </w:r>
            <w:r w:rsidRPr="00F15E02">
              <w:rPr>
                <w:sz w:val="18"/>
                <w:szCs w:val="18"/>
              </w:rPr>
              <w:t>}</w:t>
            </w:r>
            <w:r w:rsidRPr="00F15E02">
              <w:rPr>
                <w:sz w:val="18"/>
                <w:szCs w:val="18"/>
                <w:vertAlign w:val="superscript"/>
              </w:rPr>
              <w:t>+</w:t>
            </w:r>
            <w:proofErr w:type="gramEnd"/>
            <w:r w:rsidRPr="00F15E02">
              <w:rPr>
                <w:sz w:val="18"/>
                <w:szCs w:val="18"/>
              </w:rPr>
              <w:t>[</w:t>
            </w:r>
            <w:r w:rsidRPr="00E03E99">
              <w:rPr>
                <w:sz w:val="18"/>
                <w:szCs w:val="18"/>
                <w:lang w:val="en-US"/>
              </w:rPr>
              <w:t>Ln</w:t>
            </w:r>
            <w:r w:rsidR="00BB0617" w:rsidRPr="00BB0617">
              <w:rPr>
                <w:sz w:val="18"/>
                <w:szCs w:val="18"/>
              </w:rPr>
              <w:t>(</w:t>
            </w:r>
            <w:r w:rsidRPr="00E03E99">
              <w:rPr>
                <w:sz w:val="18"/>
                <w:szCs w:val="18"/>
                <w:lang w:val="en-US"/>
              </w:rPr>
              <w:t>Q</w:t>
            </w:r>
            <w:r w:rsidRPr="00E03E99">
              <w:rPr>
                <w:sz w:val="18"/>
                <w:szCs w:val="18"/>
                <w:vertAlign w:val="superscript"/>
                <w:lang w:val="en-US"/>
              </w:rPr>
              <w:t>H</w:t>
            </w:r>
            <w:r w:rsidR="00BB0617" w:rsidRPr="00BB0617">
              <w:rPr>
                <w:sz w:val="18"/>
                <w:szCs w:val="18"/>
              </w:rPr>
              <w:t>)</w:t>
            </w:r>
            <w:r w:rsidRPr="00F15E02">
              <w:rPr>
                <w:sz w:val="18"/>
                <w:szCs w:val="18"/>
                <w:vertAlign w:val="subscript"/>
              </w:rPr>
              <w:t>4</w:t>
            </w:r>
            <w:del w:id="892" w:author="Pettinari Claudio" w:date="2024-08-31T22:38:00Z" w16du:dateUtc="2024-08-31T20:38:00Z">
              <w:r w:rsidRPr="00F15E02" w:rsidDel="00066A75">
                <w:rPr>
                  <w:sz w:val="18"/>
                  <w:szCs w:val="18"/>
                </w:rPr>
                <w:delText>]</w:delText>
              </w:r>
              <w:r w:rsidRPr="00F15E02" w:rsidDel="00066A75">
                <w:rPr>
                  <w:sz w:val="18"/>
                  <w:szCs w:val="18"/>
                  <w:vertAlign w:val="superscript"/>
                </w:rPr>
                <w:delText>-</w:delText>
              </w:r>
              <w:r w:rsidRPr="00BB0617" w:rsidDel="00066A75">
                <w:rPr>
                  <w:sz w:val="18"/>
                  <w:szCs w:val="18"/>
                  <w:vertAlign w:val="subscript"/>
                </w:rPr>
                <w:delText>*</w:delText>
              </w:r>
            </w:del>
            <w:ins w:id="893" w:author="Pettinari Claudio" w:date="2024-08-31T22:38:00Z" w16du:dateUtc="2024-08-31T20:38:00Z">
              <w:r w:rsidR="00066A75" w:rsidRPr="00F15E02">
                <w:rPr>
                  <w:sz w:val="18"/>
                  <w:szCs w:val="18"/>
                </w:rPr>
                <w:t>]</w:t>
              </w:r>
              <w:r w:rsidR="00066A75" w:rsidRPr="00F15E02">
                <w:rPr>
                  <w:sz w:val="18"/>
                  <w:szCs w:val="18"/>
                  <w:vertAlign w:val="superscript"/>
                </w:rPr>
                <w:t>-</w:t>
              </w:r>
              <w:r w:rsidR="00066A75" w:rsidRPr="00066A75">
                <w:rPr>
                  <w:sz w:val="18"/>
                  <w:szCs w:val="18"/>
                  <w:vertAlign w:val="superscript"/>
                  <w:rPrChange w:id="894" w:author="Pettinari Claudio" w:date="2024-08-31T22:39:00Z" w16du:dateUtc="2024-08-31T20:39:00Z">
                    <w:rPr>
                      <w:sz w:val="18"/>
                      <w:szCs w:val="18"/>
                      <w:vertAlign w:val="subscript"/>
                      <w:lang w:val="it-IT"/>
                    </w:rPr>
                  </w:rPrChange>
                </w:rPr>
                <w:t>.</w:t>
              </w:r>
            </w:ins>
            <w:proofErr w:type="spellStart"/>
            <w:r w:rsidRPr="00E03E99">
              <w:rPr>
                <w:sz w:val="18"/>
                <w:szCs w:val="18"/>
                <w:lang w:val="en-US"/>
              </w:rPr>
              <w:t>nH</w:t>
            </w:r>
            <w:proofErr w:type="spellEnd"/>
            <w:r w:rsidRPr="00F15E02">
              <w:rPr>
                <w:sz w:val="18"/>
                <w:szCs w:val="18"/>
                <w:vertAlign w:val="subscript"/>
              </w:rPr>
              <w:t>2</w:t>
            </w:r>
            <w:r w:rsidRPr="00E03E99">
              <w:rPr>
                <w:sz w:val="18"/>
                <w:szCs w:val="18"/>
                <w:lang w:val="en-US"/>
              </w:rPr>
              <w:t>O</w:t>
            </w:r>
            <w:r w:rsidRPr="00F15E02">
              <w:rPr>
                <w:sz w:val="18"/>
                <w:szCs w:val="18"/>
              </w:rPr>
              <w:t xml:space="preserve">, </w:t>
            </w:r>
            <w:r w:rsidRPr="00E03E99">
              <w:rPr>
                <w:sz w:val="18"/>
                <w:szCs w:val="18"/>
                <w:lang w:val="en-US"/>
              </w:rPr>
              <w:t>Ln</w:t>
            </w:r>
            <w:r w:rsidRPr="00F15E02">
              <w:rPr>
                <w:sz w:val="18"/>
                <w:szCs w:val="18"/>
              </w:rPr>
              <w:t>=</w:t>
            </w:r>
            <w:r w:rsidRPr="00E03E99">
              <w:rPr>
                <w:sz w:val="18"/>
                <w:szCs w:val="18"/>
                <w:lang w:val="en-US"/>
              </w:rPr>
              <w:t>Nd</w:t>
            </w:r>
            <w:r w:rsidRPr="00F15E02">
              <w:rPr>
                <w:sz w:val="18"/>
                <w:szCs w:val="18"/>
              </w:rPr>
              <w:t xml:space="preserve">, </w:t>
            </w:r>
            <w:r w:rsidRPr="00E03E99">
              <w:rPr>
                <w:sz w:val="18"/>
                <w:szCs w:val="18"/>
                <w:lang w:val="en-US"/>
              </w:rPr>
              <w:t>n</w:t>
            </w:r>
            <w:r w:rsidRPr="00F15E02">
              <w:rPr>
                <w:sz w:val="18"/>
                <w:szCs w:val="18"/>
              </w:rPr>
              <w:t xml:space="preserve">=2; </w:t>
            </w:r>
            <w:proofErr w:type="spellStart"/>
            <w:r w:rsidRPr="00E03E99">
              <w:rPr>
                <w:sz w:val="18"/>
                <w:szCs w:val="18"/>
                <w:lang w:val="en-US"/>
              </w:rPr>
              <w:t>Sm</w:t>
            </w:r>
            <w:proofErr w:type="spellEnd"/>
            <w:r w:rsidRPr="00F15E02">
              <w:rPr>
                <w:sz w:val="18"/>
                <w:szCs w:val="18"/>
              </w:rPr>
              <w:t xml:space="preserve">, </w:t>
            </w:r>
            <w:r w:rsidRPr="00E03E99">
              <w:rPr>
                <w:sz w:val="18"/>
                <w:szCs w:val="18"/>
                <w:lang w:val="en-US"/>
              </w:rPr>
              <w:t>n</w:t>
            </w:r>
            <w:r w:rsidRPr="00F15E02">
              <w:rPr>
                <w:sz w:val="18"/>
                <w:szCs w:val="18"/>
              </w:rPr>
              <w:t xml:space="preserve">=3; </w:t>
            </w:r>
            <w:r w:rsidRPr="00E03E99">
              <w:rPr>
                <w:sz w:val="18"/>
                <w:szCs w:val="18"/>
                <w:lang w:val="en-US"/>
              </w:rPr>
              <w:t>Eu</w:t>
            </w:r>
            <w:r w:rsidRPr="00F15E02">
              <w:rPr>
                <w:sz w:val="18"/>
                <w:szCs w:val="18"/>
              </w:rPr>
              <w:t xml:space="preserve">, </w:t>
            </w:r>
            <w:r w:rsidRPr="00E03E99">
              <w:rPr>
                <w:sz w:val="18"/>
                <w:szCs w:val="18"/>
                <w:lang w:val="en-US"/>
              </w:rPr>
              <w:t>Tb</w:t>
            </w:r>
            <w:r w:rsidRPr="00F15E02">
              <w:rPr>
                <w:sz w:val="18"/>
                <w:szCs w:val="18"/>
              </w:rPr>
              <w:t xml:space="preserve">, </w:t>
            </w:r>
            <w:r w:rsidRPr="00E03E99">
              <w:rPr>
                <w:sz w:val="18"/>
                <w:szCs w:val="18"/>
                <w:lang w:val="en-US"/>
              </w:rPr>
              <w:t>n</w:t>
            </w:r>
            <w:r w:rsidRPr="00F15E02">
              <w:rPr>
                <w:sz w:val="18"/>
                <w:szCs w:val="18"/>
              </w:rPr>
              <w:t>=1</w:t>
            </w:r>
          </w:p>
        </w:tc>
        <w:tc>
          <w:tcPr>
            <w:tcW w:w="1087" w:type="dxa"/>
          </w:tcPr>
          <w:p w14:paraId="6EEECDFA" w14:textId="6A3E0703" w:rsidR="00EF24A9" w:rsidRPr="00E03E99" w:rsidRDefault="00EF24A9" w:rsidP="00EF24A9">
            <w:pPr>
              <w:rPr>
                <w:sz w:val="18"/>
                <w:szCs w:val="18"/>
                <w:lang w:val="en-US"/>
              </w:rPr>
            </w:pPr>
            <w:r w:rsidRPr="00E03E99">
              <w:rPr>
                <w:sz w:val="18"/>
                <w:szCs w:val="18"/>
                <w:lang w:val="en-US"/>
              </w:rPr>
              <w:t>8, SAPR</w:t>
            </w:r>
          </w:p>
        </w:tc>
        <w:tc>
          <w:tcPr>
            <w:tcW w:w="1177" w:type="dxa"/>
          </w:tcPr>
          <w:p w14:paraId="68A0008A" w14:textId="77777777" w:rsidR="00EF24A9" w:rsidRPr="00E03E99" w:rsidRDefault="00EF24A9" w:rsidP="00EF24A9">
            <w:pPr>
              <w:rPr>
                <w:sz w:val="18"/>
                <w:szCs w:val="18"/>
                <w:lang w:val="en-US"/>
              </w:rPr>
            </w:pPr>
            <w:r w:rsidRPr="00E03E99">
              <w:rPr>
                <w:sz w:val="18"/>
                <w:szCs w:val="18"/>
                <w:lang w:val="en-US"/>
              </w:rPr>
              <w:t>Studied</w:t>
            </w:r>
          </w:p>
          <w:p w14:paraId="5D419109" w14:textId="77777777" w:rsidR="00EF24A9" w:rsidRPr="00E03E99" w:rsidRDefault="00EF24A9" w:rsidP="00EF24A9">
            <w:pPr>
              <w:rPr>
                <w:sz w:val="18"/>
                <w:szCs w:val="18"/>
                <w:lang w:val="en-US"/>
              </w:rPr>
            </w:pPr>
            <w:r w:rsidRPr="00E03E99">
              <w:rPr>
                <w:sz w:val="18"/>
                <w:szCs w:val="18"/>
                <w:lang w:val="en-US"/>
              </w:rPr>
              <w:t>PLQY:</w:t>
            </w:r>
          </w:p>
          <w:p w14:paraId="3765FD7B" w14:textId="77777777" w:rsidR="00EF24A9" w:rsidRPr="00E03E99" w:rsidRDefault="00EF24A9" w:rsidP="00EF24A9">
            <w:pPr>
              <w:rPr>
                <w:sz w:val="18"/>
                <w:szCs w:val="18"/>
                <w:lang w:val="en-US"/>
              </w:rPr>
            </w:pPr>
            <w:proofErr w:type="spellStart"/>
            <w:r w:rsidRPr="00E03E99">
              <w:rPr>
                <w:sz w:val="18"/>
                <w:szCs w:val="18"/>
                <w:lang w:val="en-US"/>
              </w:rPr>
              <w:t>Sm</w:t>
            </w:r>
            <w:proofErr w:type="spellEnd"/>
            <w:r w:rsidRPr="00E03E99">
              <w:rPr>
                <w:sz w:val="18"/>
                <w:szCs w:val="18"/>
                <w:lang w:val="en-US"/>
              </w:rPr>
              <w:t xml:space="preserve"> – 0.75%</w:t>
            </w:r>
          </w:p>
          <w:p w14:paraId="5EBA3125" w14:textId="77777777" w:rsidR="00EF24A9" w:rsidRPr="00E03E99" w:rsidRDefault="00EF24A9" w:rsidP="00EF24A9">
            <w:pPr>
              <w:rPr>
                <w:sz w:val="18"/>
                <w:szCs w:val="18"/>
                <w:lang w:val="en-US"/>
              </w:rPr>
            </w:pPr>
            <w:r w:rsidRPr="00E03E99">
              <w:rPr>
                <w:sz w:val="18"/>
                <w:szCs w:val="18"/>
                <w:lang w:val="en-US"/>
              </w:rPr>
              <w:t>Eu -0.08%</w:t>
            </w:r>
          </w:p>
          <w:p w14:paraId="5A60E8AE" w14:textId="27FC5400" w:rsidR="00EF24A9" w:rsidRPr="00E03E99" w:rsidRDefault="00EF24A9" w:rsidP="00EF24A9">
            <w:pPr>
              <w:rPr>
                <w:sz w:val="18"/>
                <w:szCs w:val="18"/>
                <w:lang w:val="en-US"/>
              </w:rPr>
            </w:pPr>
            <w:r w:rsidRPr="00E03E99">
              <w:rPr>
                <w:sz w:val="18"/>
                <w:szCs w:val="18"/>
                <w:lang w:val="en-US"/>
              </w:rPr>
              <w:t>Tb – 27.9%</w:t>
            </w:r>
          </w:p>
        </w:tc>
        <w:tc>
          <w:tcPr>
            <w:tcW w:w="2790" w:type="dxa"/>
          </w:tcPr>
          <w:p w14:paraId="52CB3499" w14:textId="162F4BA2" w:rsidR="00EF24A9" w:rsidRPr="00E03E99" w:rsidRDefault="00EF24A9" w:rsidP="00EF24A9">
            <w:pPr>
              <w:rPr>
                <w:sz w:val="18"/>
                <w:szCs w:val="18"/>
                <w:lang w:val="en-US"/>
              </w:rPr>
            </w:pPr>
            <w:r w:rsidRPr="00E03E99">
              <w:rPr>
                <w:sz w:val="18"/>
                <w:szCs w:val="18"/>
                <w:lang w:val="en-US"/>
              </w:rPr>
              <w:t>4HQ+1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+3NaOH, EtOH 96%</w:t>
            </w:r>
          </w:p>
        </w:tc>
        <w:tc>
          <w:tcPr>
            <w:tcW w:w="1031" w:type="dxa"/>
          </w:tcPr>
          <w:p w14:paraId="58ADC62B" w14:textId="2F755234" w:rsidR="00EF24A9" w:rsidRPr="00E03E99" w:rsidRDefault="00EF24A9" w:rsidP="00EF24A9">
            <w:pPr>
              <w:rPr>
                <w:sz w:val="18"/>
                <w:szCs w:val="18"/>
              </w:rPr>
            </w:pPr>
            <w:r w:rsidRPr="00E03E99">
              <w:rPr>
                <w:sz w:val="18"/>
                <w:szCs w:val="18"/>
                <w:lang w:val="en-US"/>
              </w:rPr>
              <w:fldChar w:fldCharType="begin" w:fldLock="1"/>
            </w:r>
            <w:r w:rsidRPr="00E03E99">
              <w:rPr>
                <w:sz w:val="18"/>
                <w:szCs w:val="18"/>
                <w:lang w:val="en-US"/>
              </w:rPr>
              <w:instrText>ADDIN CSL_CITATION {"citationItems":[{"id":"ITEM-1","itemData":{"DOI":"10.1016/j.ica.2013.03.044","ISSN":"00201693","abstract":"A series of [H3O]+[LnL4] -·nH2O complexes (n = 1-3, Ln = Nd, (1), Sm (2), Eu (3), Tb (4); HL = 3-methyl-1-phenyl-4-formylpyrazole-5-one) were synthesized and characterized. The structures of the SmIII and EuIII complexes were investigated by X-ray diffraction. The isostructutal crystalls 2 and 3 consist the tetrakis [LnL4]- anions which are linked by H-bonding with the hydroxonium counter-ion and water molecules. The lanthanide ion is situated in the center of distorted tetragonal antiprism formed by eight oxygen atoms of 4-formyl-5-hydroxypyrazolonate anions. The TbIII and SmIII complexes show strong luminescence in solid state, whereas the EuIII and NdIII complexes show low luminescence activity. © 2013 Published by Elsevier B.V.","author":[{"dropping-particle":"","family":"Shul'Gin","given":"Victor F.","non-dropping-particle":"","parse-names":false,"suffix":""},{"dropping-particle":"V.","family":"Konnik","given":"Oleg","non-dropping-particle":"","parse-names":false,"suffix":""},{"dropping-particle":"V.","family":"Abkhairova","given":"Susana","non-dropping-particle":"","parse-names":false,"suffix":""},{"dropping-particle":"","family":"Gusev","given":"Alexey N.","non-dropping-particle":"","parse-names":false,"suffix":""},{"dropping-particle":"","family":"Meshkova","given":"Svetlana B.","non-dropping-particle":"","parse-names":false,"suffix":""},{"dropping-particle":"V.","family":"Kiriyak","given":"Anna","non-dropping-particle":"","parse-names":false,"suffix":""},{"dropping-particle":"","family":"Rusanov","given":"Eduard B.","non-dropping-particle":"","parse-names":false,"suffix":""},{"dropping-particle":"","family":"Hasegawa","given":"Miki","non-dropping-particle":"","parse-names":false,"suffix":""},{"dropping-particle":"","family":"Linert","given":"Wolfgang","non-dropping-particle":"","parse-names":false,"suffix":""}],"container-title":"Inorganica Chimica Acta","id":"ITEM-1","issued":{"date-parts":[["2013"]]},"page":"33-38","title":"Anionic lanthanide complexes with 3-methyl-1-phenyl-4-formylpyrazole-5-one and hydroxonium as counter ion","type":"article-journal","volume":"402"},"uris":["http://www.mendeley.com/documents/?uuid=899e03ad-54c3-48bc-b86d-eac29bb3b958"]}],"mendeley":{"formattedCitation":"[34]","plainTextFormattedCitation":"[34]","previouslyFormattedCitation":"[34]"},"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[34]</w:t>
            </w:r>
            <w:r w:rsidRPr="00E03E99">
              <w:rPr>
                <w:sz w:val="18"/>
                <w:szCs w:val="18"/>
                <w:lang w:val="en-US"/>
              </w:rPr>
              <w:fldChar w:fldCharType="end"/>
            </w:r>
            <w:r w:rsidRPr="00E03E99">
              <w:rPr>
                <w:sz w:val="18"/>
                <w:szCs w:val="18"/>
                <w:lang w:val="en-US"/>
              </w:rPr>
              <w:t xml:space="preserve">, </w:t>
            </w:r>
            <w:r w:rsidRPr="00E03E99">
              <w:rPr>
                <w:sz w:val="18"/>
                <w:szCs w:val="18"/>
              </w:rPr>
              <w:t>2013</w:t>
            </w:r>
          </w:p>
        </w:tc>
      </w:tr>
      <w:tr w:rsidR="00EF24A9" w:rsidRPr="00E03E99" w14:paraId="1548768C" w14:textId="77777777" w:rsidTr="00EF24A9">
        <w:tc>
          <w:tcPr>
            <w:tcW w:w="3260" w:type="dxa"/>
          </w:tcPr>
          <w:p w14:paraId="7894EBC6" w14:textId="7A080004" w:rsidR="00EF24A9" w:rsidRPr="00E03E99" w:rsidRDefault="00EF24A9" w:rsidP="00EF24A9">
            <w:pPr>
              <w:rPr>
                <w:sz w:val="18"/>
                <w:szCs w:val="18"/>
                <w:lang w:val="en-US"/>
              </w:rPr>
            </w:pPr>
            <w:r w:rsidRPr="00E03E99">
              <w:rPr>
                <w:sz w:val="18"/>
                <w:szCs w:val="18"/>
                <w:lang w:val="en-US"/>
              </w:rPr>
              <w:t>Na</w:t>
            </w:r>
            <w:r w:rsidR="00BB0617" w:rsidRPr="00BB0617">
              <w:rPr>
                <w:sz w:val="18"/>
                <w:szCs w:val="18"/>
                <w:vertAlign w:val="superscript"/>
                <w:lang w:val="en-US"/>
              </w:rPr>
              <w:t>+</w:t>
            </w:r>
            <w:r w:rsidRPr="00E03E99">
              <w:rPr>
                <w:sz w:val="18"/>
                <w:szCs w:val="18"/>
                <w:lang w:val="en-US"/>
              </w:rPr>
              <w:t>[</w:t>
            </w:r>
            <w:proofErr w:type="gramStart"/>
            <w:r w:rsidR="00BB0617" w:rsidRPr="00E03E99">
              <w:rPr>
                <w:sz w:val="18"/>
                <w:szCs w:val="18"/>
                <w:lang w:val="en-US"/>
              </w:rPr>
              <w:t>Ln</w:t>
            </w:r>
            <w:r w:rsidR="00BB0617" w:rsidRPr="004552AC">
              <w:rPr>
                <w:sz w:val="18"/>
                <w:szCs w:val="18"/>
                <w:lang w:val="en-US"/>
              </w:rPr>
              <w:t>(</w:t>
            </w:r>
            <w:proofErr w:type="gramEnd"/>
            <w:r w:rsidR="00BB0617" w:rsidRPr="00E03E99">
              <w:rPr>
                <w:sz w:val="18"/>
                <w:szCs w:val="18"/>
                <w:lang w:val="en-US"/>
              </w:rPr>
              <w:t>Q</w:t>
            </w:r>
            <w:r w:rsidR="00BB0617" w:rsidRPr="00E03E99">
              <w:rPr>
                <w:sz w:val="18"/>
                <w:szCs w:val="18"/>
                <w:vertAlign w:val="superscript"/>
                <w:lang w:val="en-US"/>
              </w:rPr>
              <w:t>H</w:t>
            </w:r>
            <w:r w:rsidR="00BB0617" w:rsidRPr="004552AC">
              <w:rPr>
                <w:sz w:val="18"/>
                <w:szCs w:val="18"/>
                <w:lang w:val="en-US"/>
              </w:rPr>
              <w:t>)</w:t>
            </w:r>
            <w:r w:rsidR="00BB0617" w:rsidRPr="004552AC">
              <w:rPr>
                <w:sz w:val="18"/>
                <w:szCs w:val="18"/>
                <w:vertAlign w:val="subscript"/>
                <w:lang w:val="en-US"/>
              </w:rPr>
              <w:t>4</w:t>
            </w:r>
            <w:r w:rsidRPr="00E03E99">
              <w:rPr>
                <w:sz w:val="18"/>
                <w:szCs w:val="18"/>
                <w:lang w:val="en-US"/>
              </w:rPr>
              <w:t>]</w:t>
            </w:r>
            <w:r w:rsidR="00BB0617">
              <w:rPr>
                <w:sz w:val="18"/>
                <w:szCs w:val="18"/>
                <w:vertAlign w:val="superscript"/>
                <w:lang w:val="en-US"/>
              </w:rPr>
              <w:t>-</w:t>
            </w:r>
            <w:r w:rsidRPr="00E03E99">
              <w:rPr>
                <w:sz w:val="18"/>
                <w:szCs w:val="18"/>
                <w:lang w:val="en-US"/>
              </w:rPr>
              <w:t xml:space="preserve">, Ln=Nd, </w:t>
            </w:r>
            <w:proofErr w:type="spellStart"/>
            <w:r w:rsidRPr="00E03E99">
              <w:rPr>
                <w:sz w:val="18"/>
                <w:szCs w:val="18"/>
                <w:lang w:val="en-US"/>
              </w:rPr>
              <w:t>Sm</w:t>
            </w:r>
            <w:proofErr w:type="spellEnd"/>
            <w:r w:rsidRPr="00E03E99">
              <w:rPr>
                <w:sz w:val="18"/>
                <w:szCs w:val="18"/>
                <w:lang w:val="en-US"/>
              </w:rPr>
              <w:t>, Eu, Tb</w:t>
            </w:r>
          </w:p>
        </w:tc>
        <w:tc>
          <w:tcPr>
            <w:tcW w:w="1087" w:type="dxa"/>
          </w:tcPr>
          <w:p w14:paraId="0426042B" w14:textId="210F652A" w:rsidR="00EF24A9" w:rsidRPr="00E03E99" w:rsidRDefault="00EF24A9" w:rsidP="00EF24A9">
            <w:pPr>
              <w:rPr>
                <w:sz w:val="18"/>
                <w:szCs w:val="18"/>
                <w:lang w:val="en-US"/>
              </w:rPr>
            </w:pPr>
            <w:r w:rsidRPr="00E03E99">
              <w:rPr>
                <w:sz w:val="18"/>
                <w:szCs w:val="18"/>
                <w:lang w:val="en-US"/>
              </w:rPr>
              <w:t>8</w:t>
            </w:r>
          </w:p>
        </w:tc>
        <w:tc>
          <w:tcPr>
            <w:tcW w:w="1177" w:type="dxa"/>
          </w:tcPr>
          <w:p w14:paraId="417A9533" w14:textId="77777777" w:rsidR="00EF24A9" w:rsidRPr="00E03E99" w:rsidRDefault="00EF24A9" w:rsidP="00EF24A9">
            <w:pPr>
              <w:rPr>
                <w:sz w:val="18"/>
                <w:szCs w:val="18"/>
                <w:lang w:val="en-US"/>
              </w:rPr>
            </w:pPr>
          </w:p>
        </w:tc>
        <w:tc>
          <w:tcPr>
            <w:tcW w:w="2790" w:type="dxa"/>
          </w:tcPr>
          <w:p w14:paraId="16BAAC7B" w14:textId="66A8BCC5" w:rsidR="00EF24A9" w:rsidRPr="00E03E99" w:rsidRDefault="00EF24A9" w:rsidP="00EF24A9">
            <w:pPr>
              <w:rPr>
                <w:sz w:val="18"/>
                <w:szCs w:val="18"/>
                <w:lang w:val="en-US"/>
              </w:rPr>
            </w:pPr>
            <w:r w:rsidRPr="00E03E99">
              <w:rPr>
                <w:sz w:val="18"/>
                <w:szCs w:val="18"/>
                <w:lang w:val="en-US"/>
              </w:rPr>
              <w:t>4HQ+4NaOH+1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 EtOH</w:t>
            </w:r>
          </w:p>
        </w:tc>
        <w:tc>
          <w:tcPr>
            <w:tcW w:w="1031" w:type="dxa"/>
          </w:tcPr>
          <w:p w14:paraId="1277B431" w14:textId="725EBA77" w:rsidR="00EF24A9" w:rsidRPr="00E03E99" w:rsidRDefault="00EF24A9" w:rsidP="00EF24A9">
            <w:pPr>
              <w:rPr>
                <w:sz w:val="18"/>
                <w:szCs w:val="18"/>
                <w:lang w:val="en-US"/>
              </w:rPr>
            </w:pPr>
            <w:r w:rsidRPr="00E03E99">
              <w:rPr>
                <w:sz w:val="18"/>
                <w:szCs w:val="18"/>
                <w:lang w:val="en-US"/>
              </w:rPr>
              <w:fldChar w:fldCharType="begin" w:fldLock="1"/>
            </w:r>
            <w:r w:rsidRPr="00E03E99">
              <w:rPr>
                <w:sz w:val="18"/>
                <w:szCs w:val="18"/>
                <w:lang w:val="en-US"/>
              </w:rPr>
              <w:instrText>ADDIN CSL_CITATION {"citationItems":[{"id":"ITEM-1","itemData":{"DOI":"10.1134/S0036023613060223","ISSN":"00360236","abstract":"The coordination compounds Na[LnL4] · 2H2O and [NBu4][LnL4] (Ln = Nd, Sm, Eu, Tb; HL is 3-methyl-4-formyl-1-phenyl-5-pyrazolone) have been synthesized and studied by IR spectroscopy and thermogravimetry. According to X-ray diffraction data, the coordination polyhedra of lanthanides are shaped as square antiprisms and formed by the oxygen atoms of four deprotonated moieties of the enol form of 4-formyl-5-pyrazolone. In the complex Na[EuL4] · 2H 2O, sodium cations are bonded to the two nitrogen atoms of pyrazole heterocycles, combining discrete complex anions into two interpenetrating three-dimensional frameworks. Polycrystalline samples of neodymium(III), samarium(III), and terbium(III) complexes manifest intense luminescence in the spectral regions that are typical for them. © 2013 Pleiades Publishing, Ltd.","author":[{"dropping-particle":"","family":"Shul'Gin","given":"V. F.","non-dropping-particle":"","parse-names":false,"suffix":""},{"dropping-particle":"V.","family":"Abkhairova","given":"S.","non-dropping-particle":"","parse-names":false,"suffix":""},{"dropping-particle":"V.","family":"Konnik","given":"O.","non-dropping-particle":"","parse-names":false,"suffix":""},{"dropping-particle":"","family":"Meshkova","given":"S. B.","non-dropping-particle":"","parse-names":false,"suffix":""},{"dropping-particle":"","family":"Topilova","given":"Z. M.","non-dropping-particle":"","parse-names":false,"suffix":""},{"dropping-particle":"","family":"Rusanov","given":"E. B.","non-dropping-particle":"","parse-names":false,"suffix":""},{"dropping-particle":"","family":"Aleksandrov","given":"G. G.","non-dropping-particle":"","parse-names":false,"suffix":""},{"dropping-particle":"","family":"Eremenko","given":"I. L.","non-dropping-particle":"","parse-names":false,"suffix":""}],"container-title":"Russian Journal of Inorganic Chemistry","id":"ITEM-1","issue":"6","issued":{"date-parts":[["2013"]]},"page":"678-683","title":"Anionic lanthanide complexes with 3-methyl-4-formyl-1-phenyl-5-pyrazolone","type":"article-journal","volume":"58"},"uris":["http://www.mendeley.com/documents/?uuid=547df0d7-7607-4734-9dc4-bd27edf3e1f4"]}],"mendeley":{"formattedCitation":"[36]","plainTextFormattedCitation":"[36]","previouslyFormattedCitation":"[36]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[36]</w:t>
            </w:r>
            <w:r w:rsidRPr="00E03E99">
              <w:rPr>
                <w:sz w:val="18"/>
                <w:szCs w:val="18"/>
                <w:lang w:val="en-US"/>
              </w:rPr>
              <w:fldChar w:fldCharType="end"/>
            </w:r>
            <w:r w:rsidRPr="00E03E99">
              <w:rPr>
                <w:sz w:val="18"/>
                <w:szCs w:val="18"/>
                <w:lang w:val="en-US"/>
              </w:rPr>
              <w:t xml:space="preserve">, </w:t>
            </w:r>
            <w:r w:rsidRPr="00E03E99">
              <w:rPr>
                <w:sz w:val="18"/>
                <w:szCs w:val="18"/>
              </w:rPr>
              <w:t>2013</w:t>
            </w:r>
          </w:p>
        </w:tc>
      </w:tr>
      <w:tr w:rsidR="00EF24A9" w:rsidRPr="00E03E99" w14:paraId="1F1BC77A" w14:textId="77777777" w:rsidTr="00EF24A9">
        <w:tc>
          <w:tcPr>
            <w:tcW w:w="3260" w:type="dxa"/>
          </w:tcPr>
          <w:p w14:paraId="3A711BC9" w14:textId="5EF5818B" w:rsidR="00EF24A9" w:rsidRPr="00E03E99" w:rsidRDefault="00EF24A9" w:rsidP="00EF24A9">
            <w:pPr>
              <w:rPr>
                <w:sz w:val="18"/>
                <w:szCs w:val="18"/>
                <w:lang w:val="en-US"/>
              </w:rPr>
            </w:pPr>
            <w:r w:rsidRPr="00E03E99">
              <w:rPr>
                <w:sz w:val="18"/>
                <w:szCs w:val="18"/>
                <w:lang w:val="en-US"/>
              </w:rPr>
              <w:t>[NBu</w:t>
            </w:r>
            <w:proofErr w:type="gramStart"/>
            <w:r w:rsidRPr="00E03E99">
              <w:rPr>
                <w:sz w:val="18"/>
                <w:szCs w:val="18"/>
                <w:vertAlign w:val="subscript"/>
                <w:lang w:val="en-US"/>
              </w:rPr>
              <w:t>4</w:t>
            </w:r>
            <w:r w:rsidRPr="00E03E99">
              <w:rPr>
                <w:sz w:val="18"/>
                <w:szCs w:val="18"/>
                <w:lang w:val="en-US"/>
              </w:rPr>
              <w:t>]</w:t>
            </w:r>
            <w:r w:rsidR="00BB0617" w:rsidRPr="00BB0617">
              <w:rPr>
                <w:sz w:val="18"/>
                <w:szCs w:val="18"/>
                <w:vertAlign w:val="superscript"/>
                <w:lang w:val="en-US"/>
              </w:rPr>
              <w:t>+</w:t>
            </w:r>
            <w:proofErr w:type="gramEnd"/>
            <w:r w:rsidRPr="00E03E99">
              <w:rPr>
                <w:sz w:val="18"/>
                <w:szCs w:val="18"/>
                <w:lang w:val="en-US"/>
              </w:rPr>
              <w:t>[</w:t>
            </w:r>
            <w:r w:rsidR="00336778" w:rsidRPr="00E03E99">
              <w:rPr>
                <w:sz w:val="18"/>
                <w:szCs w:val="18"/>
                <w:lang w:val="en-US"/>
              </w:rPr>
              <w:t>Ln</w:t>
            </w:r>
            <w:r w:rsidR="00336778" w:rsidRPr="004552AC">
              <w:rPr>
                <w:sz w:val="18"/>
                <w:szCs w:val="18"/>
                <w:lang w:val="en-US"/>
              </w:rPr>
              <w:t>(</w:t>
            </w:r>
            <w:r w:rsidR="00336778" w:rsidRPr="00E03E99">
              <w:rPr>
                <w:sz w:val="18"/>
                <w:szCs w:val="18"/>
                <w:lang w:val="en-US"/>
              </w:rPr>
              <w:t>Q</w:t>
            </w:r>
            <w:r w:rsidR="00336778" w:rsidRPr="00E03E99">
              <w:rPr>
                <w:sz w:val="18"/>
                <w:szCs w:val="18"/>
                <w:vertAlign w:val="superscript"/>
                <w:lang w:val="en-US"/>
              </w:rPr>
              <w:t>H</w:t>
            </w:r>
            <w:r w:rsidR="00336778" w:rsidRPr="004552AC">
              <w:rPr>
                <w:sz w:val="18"/>
                <w:szCs w:val="18"/>
                <w:lang w:val="en-US"/>
              </w:rPr>
              <w:t>)</w:t>
            </w:r>
            <w:r w:rsidR="00336778" w:rsidRPr="004552AC">
              <w:rPr>
                <w:sz w:val="18"/>
                <w:szCs w:val="18"/>
                <w:vertAlign w:val="subscript"/>
                <w:lang w:val="en-US"/>
              </w:rPr>
              <w:t>4</w:t>
            </w:r>
            <w:r w:rsidRPr="00E03E99">
              <w:rPr>
                <w:sz w:val="18"/>
                <w:szCs w:val="18"/>
                <w:lang w:val="en-US"/>
              </w:rPr>
              <w:t>]</w:t>
            </w:r>
            <w:r w:rsidR="00BB0617">
              <w:rPr>
                <w:sz w:val="18"/>
                <w:szCs w:val="18"/>
                <w:vertAlign w:val="superscript"/>
                <w:lang w:val="en-US"/>
              </w:rPr>
              <w:t>-</w:t>
            </w:r>
            <w:r w:rsidRPr="00E03E99">
              <w:rPr>
                <w:sz w:val="18"/>
                <w:szCs w:val="18"/>
                <w:lang w:val="en-US"/>
              </w:rPr>
              <w:t xml:space="preserve">, Ln=Nd, </w:t>
            </w:r>
            <w:proofErr w:type="spellStart"/>
            <w:r w:rsidRPr="00E03E99">
              <w:rPr>
                <w:sz w:val="18"/>
                <w:szCs w:val="18"/>
                <w:lang w:val="en-US"/>
              </w:rPr>
              <w:t>Sm</w:t>
            </w:r>
            <w:proofErr w:type="spellEnd"/>
            <w:r w:rsidRPr="00E03E99">
              <w:rPr>
                <w:sz w:val="18"/>
                <w:szCs w:val="18"/>
                <w:lang w:val="en-US"/>
              </w:rPr>
              <w:t>, Eu, Tb</w:t>
            </w:r>
          </w:p>
        </w:tc>
        <w:tc>
          <w:tcPr>
            <w:tcW w:w="1087" w:type="dxa"/>
          </w:tcPr>
          <w:p w14:paraId="2043B49B" w14:textId="71802761" w:rsidR="00EF24A9" w:rsidRPr="00E03E99" w:rsidRDefault="00EF24A9" w:rsidP="00EF24A9">
            <w:pPr>
              <w:rPr>
                <w:sz w:val="18"/>
                <w:szCs w:val="18"/>
                <w:lang w:val="en-US"/>
              </w:rPr>
            </w:pPr>
            <w:r w:rsidRPr="00E03E99">
              <w:rPr>
                <w:sz w:val="18"/>
                <w:szCs w:val="18"/>
                <w:lang w:val="en-US"/>
              </w:rPr>
              <w:t>8</w:t>
            </w:r>
          </w:p>
        </w:tc>
        <w:tc>
          <w:tcPr>
            <w:tcW w:w="1177" w:type="dxa"/>
          </w:tcPr>
          <w:p w14:paraId="607455D4" w14:textId="5C73B7D0" w:rsidR="00EF24A9" w:rsidRPr="00E03E99" w:rsidRDefault="00EF24A9" w:rsidP="00EF24A9">
            <w:pPr>
              <w:rPr>
                <w:sz w:val="18"/>
                <w:szCs w:val="18"/>
                <w:lang w:val="en-US"/>
              </w:rPr>
            </w:pPr>
            <w:r w:rsidRPr="00E03E99">
              <w:rPr>
                <w:sz w:val="18"/>
                <w:szCs w:val="18"/>
                <w:lang w:val="en-US"/>
              </w:rPr>
              <w:t xml:space="preserve">All compounds at </w:t>
            </w:r>
            <w:proofErr w:type="spellStart"/>
            <w:r w:rsidRPr="00E03E99">
              <w:rPr>
                <w:sz w:val="18"/>
                <w:szCs w:val="18"/>
                <w:lang w:val="en-US"/>
              </w:rPr>
              <w:t>r.t.</w:t>
            </w:r>
            <w:proofErr w:type="spellEnd"/>
          </w:p>
        </w:tc>
        <w:tc>
          <w:tcPr>
            <w:tcW w:w="2790" w:type="dxa"/>
          </w:tcPr>
          <w:p w14:paraId="6A0D96B5" w14:textId="5E5F7EE7" w:rsidR="00EF24A9" w:rsidRPr="00E03E99" w:rsidRDefault="00EF24A9" w:rsidP="00EF24A9">
            <w:pPr>
              <w:rPr>
                <w:sz w:val="18"/>
                <w:szCs w:val="18"/>
                <w:lang w:val="en-US"/>
              </w:rPr>
            </w:pPr>
            <w:r w:rsidRPr="00E03E99">
              <w:rPr>
                <w:sz w:val="18"/>
                <w:szCs w:val="18"/>
                <w:lang w:val="en-US"/>
              </w:rPr>
              <w:t>4HQ+4NaOH+1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+1NBu</w:t>
            </w:r>
            <w:r w:rsidRPr="00E03E99">
              <w:rPr>
                <w:sz w:val="18"/>
                <w:szCs w:val="18"/>
                <w:vertAlign w:val="subscript"/>
                <w:lang w:val="en-US"/>
              </w:rPr>
              <w:t>4</w:t>
            </w:r>
            <w:r w:rsidRPr="00E03E99">
              <w:rPr>
                <w:sz w:val="18"/>
                <w:szCs w:val="18"/>
                <w:lang w:val="en-US"/>
              </w:rPr>
              <w:t>I, EtOH</w:t>
            </w:r>
          </w:p>
        </w:tc>
        <w:tc>
          <w:tcPr>
            <w:tcW w:w="1031" w:type="dxa"/>
          </w:tcPr>
          <w:p w14:paraId="265B7ECA" w14:textId="109443AE" w:rsidR="00EF24A9" w:rsidRPr="00E03E99" w:rsidRDefault="00EF24A9" w:rsidP="00EF24A9">
            <w:pPr>
              <w:rPr>
                <w:sz w:val="18"/>
                <w:szCs w:val="18"/>
                <w:lang w:val="en-US"/>
              </w:rPr>
            </w:pPr>
            <w:r w:rsidRPr="00E03E99">
              <w:rPr>
                <w:sz w:val="18"/>
                <w:szCs w:val="18"/>
                <w:lang w:val="en-US"/>
              </w:rPr>
              <w:fldChar w:fldCharType="begin" w:fldLock="1"/>
            </w:r>
            <w:r w:rsidRPr="00E03E99">
              <w:rPr>
                <w:sz w:val="18"/>
                <w:szCs w:val="18"/>
                <w:lang w:val="en-US"/>
              </w:rPr>
              <w:instrText>ADDIN CSL_CITATION {"citationItems":[{"id":"ITEM-1","itemData":{"DOI":"10.1134/S0036023613060223","ISSN":"00360236","abstract":"The coordination compounds Na[LnL4] · 2H2O and [NBu4][LnL4] (Ln = Nd, Sm, Eu, Tb; HL is 3-methyl-4-formyl-1-phenyl-5-pyrazolone) have been synthesized and studied by IR spectroscopy and thermogravimetry. According to X-ray diffraction data, the coordination polyhedra of lanthanides are shaped as square antiprisms and formed by the oxygen atoms of four deprotonated moieties of the enol form of 4-formyl-5-pyrazolone. In the complex Na[EuL4] · 2H 2O, sodium cations are bonded to the two nitrogen atoms of pyrazole heterocycles, combining discrete complex anions into two interpenetrating three-dimensional frameworks. Polycrystalline samples of neodymium(III), samarium(III), and terbium(III) complexes manifest intense luminescence in the spectral regions that are typical for them. © 2013 Pleiades Publishing, Ltd.","author":[{"dropping-particle":"","family":"Shul'Gin","given":"V. F.","non-dropping-particle":"","parse-names":false,"suffix":""},{"dropping-particle":"V.","family":"Abkhairova","given":"S.","non-dropping-particle":"","parse-names":false,"suffix":""},{"dropping-particle":"V.","family":"Konnik","given":"O.","non-dropping-particle":"","parse-names":false,"suffix":""},{"dropping-particle":"","family":"Meshkova","given":"S. B.","non-dropping-particle":"","parse-names":false,"suffix":""},{"dropping-particle":"","family":"Topilova","given":"Z. M.","non-dropping-particle":"","parse-names":false,"suffix":""},{"dropping-particle":"","family":"Rusanov","given":"E. B.","non-dropping-particle":"","parse-names":false,"suffix":""},{"dropping-particle":"","family":"Aleksandrov","given":"G. G.","non-dropping-particle":"","parse-names":false,"suffix":""},{"dropping-particle":"","family":"Eremenko","given":"I. L.","non-dropping-particle":"","parse-names":false,"suffix":""}],"container-title":"Russian Journal of Inorganic Chemistry","id":"ITEM-1","issue":"6","issued":{"date-parts":[["2013"]]},"page":"678-683","title":"Anionic lanthanide complexes with 3-methyl-4-formyl-1-phenyl-5-pyrazolone","type":"article-journal","volume":"58"},"uris":["http://www.mendeley.com/documents/?uuid=547df0d7-7607-4734-9dc4-bd27edf3e1f4"]}],"mendeley":{"formattedCitation":"[36]","plainTextFormattedCitation":"[36]","previouslyFormattedCitation":"[36]"},"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[36]</w:t>
            </w:r>
            <w:r w:rsidRPr="00E03E99">
              <w:rPr>
                <w:sz w:val="18"/>
                <w:szCs w:val="18"/>
                <w:lang w:val="en-US"/>
              </w:rPr>
              <w:fldChar w:fldCharType="end"/>
            </w:r>
            <w:r w:rsidRPr="00E03E99">
              <w:rPr>
                <w:sz w:val="18"/>
                <w:szCs w:val="18"/>
                <w:lang w:val="en-US"/>
              </w:rPr>
              <w:t xml:space="preserve">, </w:t>
            </w:r>
            <w:r w:rsidRPr="00E03E99">
              <w:rPr>
                <w:sz w:val="18"/>
                <w:szCs w:val="18"/>
              </w:rPr>
              <w:t>2013</w:t>
            </w:r>
          </w:p>
        </w:tc>
      </w:tr>
      <w:tr w:rsidR="00EF24A9" w:rsidRPr="00E03E99" w14:paraId="55A71F48" w14:textId="77777777" w:rsidTr="00EF24A9">
        <w:tc>
          <w:tcPr>
            <w:tcW w:w="3260" w:type="dxa"/>
          </w:tcPr>
          <w:p w14:paraId="1368520E" w14:textId="55034747" w:rsidR="00EF24A9" w:rsidRPr="00E03E99" w:rsidRDefault="00EF24A9" w:rsidP="00EF24A9">
            <w:pPr>
              <w:rPr>
                <w:sz w:val="18"/>
                <w:szCs w:val="18"/>
                <w:lang w:val="en-US"/>
              </w:rPr>
            </w:pPr>
            <w:r w:rsidRPr="00E03E99">
              <w:rPr>
                <w:sz w:val="18"/>
                <w:szCs w:val="18"/>
                <w:lang w:val="en-US"/>
              </w:rPr>
              <w:lastRenderedPageBreak/>
              <w:t>(</w:t>
            </w:r>
            <w:r w:rsidR="00336778">
              <w:rPr>
                <w:sz w:val="18"/>
                <w:szCs w:val="18"/>
                <w:lang w:val="en-US"/>
              </w:rPr>
              <w:t>A</w:t>
            </w:r>
            <w:r w:rsidRPr="00E03E99">
              <w:rPr>
                <w:sz w:val="18"/>
                <w:szCs w:val="18"/>
                <w:lang w:val="en-US"/>
              </w:rPr>
              <w:t>)</w:t>
            </w:r>
            <w:r w:rsidR="00BB0617" w:rsidRPr="00BB0617">
              <w:rPr>
                <w:sz w:val="18"/>
                <w:szCs w:val="18"/>
                <w:vertAlign w:val="superscript"/>
                <w:lang w:val="en-US"/>
              </w:rPr>
              <w:t>+</w:t>
            </w:r>
            <w:r w:rsidRPr="00E03E99">
              <w:rPr>
                <w:sz w:val="18"/>
                <w:szCs w:val="18"/>
                <w:lang w:val="en-US"/>
              </w:rPr>
              <w:t>[</w:t>
            </w:r>
            <w:proofErr w:type="gramStart"/>
            <w:r w:rsidRPr="00E03E99">
              <w:rPr>
                <w:sz w:val="18"/>
                <w:szCs w:val="18"/>
                <w:lang w:val="en-US"/>
              </w:rPr>
              <w:t>Dy</w:t>
            </w:r>
            <w:r w:rsidR="00336778">
              <w:rPr>
                <w:sz w:val="18"/>
                <w:szCs w:val="18"/>
                <w:lang w:val="en-US"/>
              </w:rPr>
              <w:t>(</w:t>
            </w:r>
            <w:proofErr w:type="spellStart"/>
            <w:proofErr w:type="gramEnd"/>
            <w:r w:rsidRPr="00E03E99">
              <w:rPr>
                <w:sz w:val="18"/>
                <w:szCs w:val="18"/>
                <w:lang w:val="en-US"/>
              </w:rPr>
              <w:t>Q</w:t>
            </w:r>
            <w:r w:rsidRPr="00E03E99">
              <w:rPr>
                <w:sz w:val="18"/>
                <w:szCs w:val="18"/>
                <w:vertAlign w:val="superscript"/>
                <w:lang w:val="en-US"/>
              </w:rPr>
              <w:t>Ph</w:t>
            </w:r>
            <w:proofErr w:type="spellEnd"/>
            <w:r w:rsidR="00336778" w:rsidRPr="00336778">
              <w:rPr>
                <w:sz w:val="18"/>
                <w:szCs w:val="18"/>
                <w:lang w:val="en-US"/>
              </w:rPr>
              <w:t>)</w:t>
            </w:r>
            <w:r w:rsidRPr="00E03E99">
              <w:rPr>
                <w:sz w:val="18"/>
                <w:szCs w:val="18"/>
                <w:vertAlign w:val="subscript"/>
                <w:lang w:val="en-US"/>
              </w:rPr>
              <w:t>3</w:t>
            </w:r>
            <w:r w:rsidR="00336778">
              <w:rPr>
                <w:sz w:val="18"/>
                <w:szCs w:val="18"/>
                <w:lang w:val="en-US"/>
              </w:rPr>
              <w:t>(Q</w:t>
            </w:r>
            <w:r w:rsidRPr="00E03E99">
              <w:rPr>
                <w:sz w:val="18"/>
                <w:szCs w:val="18"/>
                <w:vertAlign w:val="superscript"/>
                <w:lang w:val="en-US"/>
              </w:rPr>
              <w:t>C16</w:t>
            </w:r>
            <w:r w:rsidR="00336778" w:rsidRPr="00336778">
              <w:rPr>
                <w:sz w:val="18"/>
                <w:szCs w:val="18"/>
                <w:lang w:val="en-US"/>
              </w:rPr>
              <w:t>)</w:t>
            </w:r>
            <w:r w:rsidRPr="00E03E99">
              <w:rPr>
                <w:sz w:val="18"/>
                <w:szCs w:val="18"/>
                <w:lang w:val="en-US"/>
              </w:rPr>
              <w:t>]</w:t>
            </w:r>
            <w:r w:rsidR="00BB0617">
              <w:rPr>
                <w:sz w:val="18"/>
                <w:szCs w:val="18"/>
                <w:vertAlign w:val="superscript"/>
                <w:lang w:val="en-US"/>
              </w:rPr>
              <w:t>-</w:t>
            </w:r>
          </w:p>
        </w:tc>
        <w:tc>
          <w:tcPr>
            <w:tcW w:w="1087" w:type="dxa"/>
          </w:tcPr>
          <w:p w14:paraId="2420ADB7" w14:textId="77777777" w:rsidR="00EF24A9" w:rsidRPr="00E03E99" w:rsidRDefault="00EF24A9" w:rsidP="00EF24A9">
            <w:pPr>
              <w:rPr>
                <w:sz w:val="18"/>
                <w:szCs w:val="18"/>
                <w:lang w:val="en-US"/>
              </w:rPr>
            </w:pPr>
          </w:p>
        </w:tc>
        <w:tc>
          <w:tcPr>
            <w:tcW w:w="1177" w:type="dxa"/>
          </w:tcPr>
          <w:p w14:paraId="14B51C07" w14:textId="77777777" w:rsidR="00EF24A9" w:rsidRPr="00E03E99" w:rsidRDefault="00EF24A9" w:rsidP="00EF24A9">
            <w:pPr>
              <w:rPr>
                <w:rFonts w:cstheme="minorHAnsi"/>
                <w:sz w:val="18"/>
                <w:szCs w:val="18"/>
                <w:lang w:val="en-US"/>
              </w:rPr>
            </w:pPr>
          </w:p>
        </w:tc>
        <w:tc>
          <w:tcPr>
            <w:tcW w:w="2790" w:type="dxa"/>
          </w:tcPr>
          <w:p w14:paraId="0300E428" w14:textId="16086714" w:rsidR="00EF24A9" w:rsidRPr="00E03E99" w:rsidRDefault="00EF24A9" w:rsidP="00EF24A9">
            <w:pPr>
              <w:rPr>
                <w:sz w:val="18"/>
                <w:szCs w:val="18"/>
                <w:lang w:val="en-US"/>
              </w:rPr>
            </w:pPr>
            <w:r w:rsidRPr="00E03E99">
              <w:rPr>
                <w:sz w:val="18"/>
                <w:szCs w:val="18"/>
                <w:lang w:val="en-US"/>
              </w:rPr>
              <w:t>B</w:t>
            </w:r>
            <w:r w:rsidRPr="00E03E99">
              <w:rPr>
                <w:sz w:val="18"/>
                <w:szCs w:val="18"/>
                <w:vertAlign w:val="superscript"/>
                <w:lang w:val="en-US"/>
              </w:rPr>
              <w:t>+</w:t>
            </w:r>
            <w:r w:rsidRPr="00E03E99">
              <w:rPr>
                <w:sz w:val="18"/>
                <w:szCs w:val="18"/>
                <w:lang w:val="en-US"/>
              </w:rPr>
              <w:t>I</w:t>
            </w:r>
            <w:r w:rsidRPr="00E03E99">
              <w:rPr>
                <w:sz w:val="18"/>
                <w:szCs w:val="18"/>
                <w:vertAlign w:val="superscript"/>
                <w:lang w:val="en-US"/>
              </w:rPr>
              <w:t>-</w:t>
            </w:r>
            <w:r w:rsidRPr="00E03E99">
              <w:rPr>
                <w:sz w:val="18"/>
                <w:szCs w:val="18"/>
                <w:lang w:val="en-US"/>
              </w:rPr>
              <w:t>+</w:t>
            </w:r>
            <w:proofErr w:type="gramStart"/>
            <w:r w:rsidRPr="00E03E99">
              <w:rPr>
                <w:sz w:val="18"/>
                <w:szCs w:val="18"/>
                <w:lang w:val="en-US"/>
              </w:rPr>
              <w:t>Dy(</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+4HQ, EtOH</w:t>
            </w:r>
          </w:p>
        </w:tc>
        <w:tc>
          <w:tcPr>
            <w:tcW w:w="1031" w:type="dxa"/>
          </w:tcPr>
          <w:p w14:paraId="543D7B11" w14:textId="20EAF697" w:rsidR="00EF24A9" w:rsidRPr="00E03E99" w:rsidRDefault="00EF24A9" w:rsidP="00EF24A9">
            <w:pPr>
              <w:rPr>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{"citationItems":[{"id":"ITEM-1","itemData":{"DOI":"10.1016/0038-1098(95)00157-3","ISSN":"00381098","abstract":"Four kinds of amphiphilic rare earth complexes containing the new chromophore: 4-[(4-N,N'-diethylamino)phenyl)azo]-1-methyl-pyridinium-Tetrakis(4-benzoyl-1-phenyl-3-methyl-pyrazolone-5) Dysprosium (compound A), 4-[(4-N,N'-(diethylamino)phenyl)azo]-1-methyl-pyridinium-Tri(4-benzoyl-1-phenyl-3-methyl-pyrazolone-5)-(4-hexadecanoyl-1-phenyl-3-methyl Pyrazolone5)Dysprosium(compound B), 4-[(4-N,N'-diethylamino)phenyl)azo]-1-methyl-pyridinium-Tetrakis(2-thenoyl-trifluoroacetone)Dysprosium (compound C) and 4-[(4-N,N'-(diethylamino)phenyl)azo]-1-methyl-pyridinium-Tri(2-thenoyl-trifluoroacetone)-(4-hexadecanoyl-1-phenyl-3-methyl-pyrazolone-5 Dysprosium (compound D), and their iodide (compound E), were synthesized. The film-forming properties of compound A and B are good while compounds C, D and E cannot form stable Langmuir film. The second-order molecular hyperpolarizability β of the rare earth complexes were evaluated to be 1.3×10-28e.s.u. and 5.9×10-28e.s.u. for compounds A and B respectively. © 1995.","author":[{"dropping-particle":"","family":"Li","given":"Hui","non-dropping-particle":"","parse-names":false,"suffix":""},{"dropping-particle":"","family":"Huang","given":"Chun hui","non-dropping-particle":"","parse-names":false,"suffix":""},{"dropping-particle":"","family":"Zhao","given":"Yi lei","non-dropping-particle":"","parse-names":false,"suffix":""},{"dropping-particle":"","family":"Li","given":"Tian kai","non-dropping-particle":"","parse-names":false,"suffix":""},{"dropping-particle":"","family":"Bai","given":"Jie","non-dropping-particle":"","parse-names":false,"suffix":""},{"dropping-particle":"","family":"Zhao","given":"Xin sheng","non-dropping-particle":"","parse-names":false,"suffix":""},{"dropping-particle":"","family":"Xia","given":"Xiao hua","non-dropping-particle":"","parse-names":false,"suffix":""}],"container-title":"Solid State Communications","id":"ITEM-1","issue":"9","issued":{"date-parts":[["1995"]]},"page":"731-733","title":"Langmuir-Blodgett film and second harmonic generation of a series of new nonlinear optical rare earth complexes","type":"article-journal","volume":"94"},"uris":["http://www.mendeley.com/documents/?uuid=a6dc29d0-294e-4f93-b6a3-46fad35963c0"]}],"mendeley":{"formattedCitation":"[86]","plainTextFormattedCitation":"[86]","previouslyFormattedCitation":"[86]"},"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[86]</w:t>
            </w:r>
            <w:r w:rsidRPr="00E03E99">
              <w:rPr>
                <w:rFonts w:cstheme="minorHAnsi"/>
                <w:sz w:val="18"/>
                <w:szCs w:val="18"/>
                <w:lang w:val="en-US"/>
              </w:rPr>
              <w:fldChar w:fldCharType="end"/>
            </w:r>
            <w:r w:rsidRPr="00E03E99">
              <w:rPr>
                <w:rFonts w:cstheme="minorHAnsi"/>
                <w:sz w:val="18"/>
                <w:szCs w:val="18"/>
                <w:lang w:val="en-US"/>
              </w:rPr>
              <w:t>, 1995</w:t>
            </w:r>
          </w:p>
        </w:tc>
      </w:tr>
      <w:tr w:rsidR="00EF24A9" w:rsidRPr="00E03E99" w14:paraId="239BF922" w14:textId="77777777" w:rsidTr="00EF24A9">
        <w:tc>
          <w:tcPr>
            <w:tcW w:w="3260" w:type="dxa"/>
          </w:tcPr>
          <w:p w14:paraId="2C3750B1" w14:textId="03ED6431" w:rsidR="00EF24A9" w:rsidRPr="00F15E02" w:rsidRDefault="00EF24A9" w:rsidP="00EF24A9">
            <w:pPr>
              <w:rPr>
                <w:sz w:val="18"/>
                <w:szCs w:val="18"/>
              </w:rPr>
            </w:pPr>
            <w:r w:rsidRPr="00F15E02">
              <w:rPr>
                <w:sz w:val="18"/>
                <w:szCs w:val="18"/>
              </w:rPr>
              <w:t>(</w:t>
            </w:r>
            <w:r w:rsidR="00336778">
              <w:rPr>
                <w:sz w:val="18"/>
                <w:szCs w:val="18"/>
                <w:lang w:val="en-US"/>
              </w:rPr>
              <w:t>A</w:t>
            </w:r>
            <w:r w:rsidRPr="00F15E02">
              <w:rPr>
                <w:sz w:val="18"/>
                <w:szCs w:val="18"/>
              </w:rPr>
              <w:t>)</w:t>
            </w:r>
            <w:r w:rsidR="00BB0617" w:rsidRPr="00BB0617">
              <w:rPr>
                <w:sz w:val="18"/>
                <w:szCs w:val="18"/>
                <w:vertAlign w:val="superscript"/>
              </w:rPr>
              <w:t>+</w:t>
            </w:r>
            <w:r w:rsidRPr="00F15E02">
              <w:rPr>
                <w:sz w:val="18"/>
                <w:szCs w:val="18"/>
              </w:rPr>
              <w:t>[</w:t>
            </w:r>
            <w:r w:rsidRPr="00E03E99">
              <w:rPr>
                <w:sz w:val="18"/>
                <w:szCs w:val="18"/>
                <w:lang w:val="en-US"/>
              </w:rPr>
              <w:t>Dy</w:t>
            </w:r>
            <w:r w:rsidRPr="00F15E02">
              <w:rPr>
                <w:sz w:val="18"/>
                <w:szCs w:val="18"/>
              </w:rPr>
              <w:t>(</w:t>
            </w:r>
            <w:r w:rsidRPr="00E03E99">
              <w:rPr>
                <w:sz w:val="18"/>
                <w:szCs w:val="18"/>
                <w:lang w:val="en-US"/>
              </w:rPr>
              <w:t>TTA</w:t>
            </w:r>
            <w:r w:rsidRPr="00F15E02">
              <w:rPr>
                <w:sz w:val="18"/>
                <w:szCs w:val="18"/>
              </w:rPr>
              <w:t>)</w:t>
            </w:r>
            <w:r w:rsidRPr="00F15E02">
              <w:rPr>
                <w:sz w:val="18"/>
                <w:szCs w:val="18"/>
                <w:vertAlign w:val="subscript"/>
              </w:rPr>
              <w:t>3</w:t>
            </w:r>
            <w:r w:rsidR="00336778">
              <w:rPr>
                <w:sz w:val="18"/>
                <w:szCs w:val="18"/>
                <w:lang w:val="en-US"/>
              </w:rPr>
              <w:t>(Q</w:t>
            </w:r>
            <w:r w:rsidRPr="00E03E99">
              <w:rPr>
                <w:sz w:val="18"/>
                <w:szCs w:val="18"/>
                <w:vertAlign w:val="superscript"/>
                <w:lang w:val="en-US"/>
              </w:rPr>
              <w:t>C</w:t>
            </w:r>
            <w:r w:rsidRPr="00F15E02">
              <w:rPr>
                <w:sz w:val="18"/>
                <w:szCs w:val="18"/>
                <w:vertAlign w:val="superscript"/>
              </w:rPr>
              <w:t>16</w:t>
            </w:r>
            <w:r w:rsidR="00336778" w:rsidRPr="00336778">
              <w:rPr>
                <w:sz w:val="18"/>
                <w:szCs w:val="18"/>
                <w:lang w:val="it-IT"/>
              </w:rPr>
              <w:t>)</w:t>
            </w:r>
            <w:r w:rsidRPr="00F15E02">
              <w:rPr>
                <w:sz w:val="18"/>
                <w:szCs w:val="18"/>
              </w:rPr>
              <w:t>]</w:t>
            </w:r>
            <w:r w:rsidR="00BB0617" w:rsidRPr="00BB0617">
              <w:rPr>
                <w:sz w:val="18"/>
                <w:szCs w:val="18"/>
                <w:vertAlign w:val="superscript"/>
              </w:rPr>
              <w:t>-</w:t>
            </w:r>
          </w:p>
        </w:tc>
        <w:tc>
          <w:tcPr>
            <w:tcW w:w="1087" w:type="dxa"/>
          </w:tcPr>
          <w:p w14:paraId="611F5384" w14:textId="77777777" w:rsidR="00EF24A9" w:rsidRPr="00F15E02" w:rsidRDefault="00EF24A9" w:rsidP="00EF24A9">
            <w:pPr>
              <w:rPr>
                <w:sz w:val="18"/>
                <w:szCs w:val="18"/>
              </w:rPr>
            </w:pPr>
          </w:p>
        </w:tc>
        <w:tc>
          <w:tcPr>
            <w:tcW w:w="1177" w:type="dxa"/>
          </w:tcPr>
          <w:p w14:paraId="09D3D828" w14:textId="77777777" w:rsidR="00EF24A9" w:rsidRPr="00F15E02" w:rsidRDefault="00EF24A9" w:rsidP="00EF24A9">
            <w:pPr>
              <w:rPr>
                <w:rFonts w:cstheme="minorHAnsi"/>
                <w:sz w:val="18"/>
                <w:szCs w:val="18"/>
              </w:rPr>
            </w:pPr>
          </w:p>
        </w:tc>
        <w:tc>
          <w:tcPr>
            <w:tcW w:w="2790" w:type="dxa"/>
          </w:tcPr>
          <w:p w14:paraId="1F182AE9" w14:textId="2B61F8B2" w:rsidR="00EF24A9" w:rsidRPr="00F15E02" w:rsidRDefault="00EF24A9" w:rsidP="00EF24A9">
            <w:pPr>
              <w:rPr>
                <w:sz w:val="18"/>
                <w:szCs w:val="18"/>
                <w:lang w:val="it-IT"/>
              </w:rPr>
            </w:pPr>
            <w:r w:rsidRPr="00F15E02">
              <w:rPr>
                <w:sz w:val="18"/>
                <w:szCs w:val="18"/>
                <w:lang w:val="it-IT"/>
              </w:rPr>
              <w:t>B</w:t>
            </w:r>
            <w:r w:rsidRPr="00F15E02">
              <w:rPr>
                <w:sz w:val="18"/>
                <w:szCs w:val="18"/>
                <w:vertAlign w:val="superscript"/>
                <w:lang w:val="it-IT"/>
              </w:rPr>
              <w:t>+</w:t>
            </w:r>
            <w:r w:rsidRPr="00F15E02">
              <w:rPr>
                <w:sz w:val="18"/>
                <w:szCs w:val="18"/>
                <w:lang w:val="it-IT"/>
              </w:rPr>
              <w:t>I</w:t>
            </w:r>
            <w:r w:rsidRPr="00F15E02">
              <w:rPr>
                <w:sz w:val="18"/>
                <w:szCs w:val="18"/>
                <w:vertAlign w:val="superscript"/>
                <w:lang w:val="it-IT"/>
              </w:rPr>
              <w:t>-</w:t>
            </w:r>
            <w:r w:rsidRPr="00F15E02">
              <w:rPr>
                <w:sz w:val="18"/>
                <w:szCs w:val="18"/>
                <w:lang w:val="it-IT"/>
              </w:rPr>
              <w:t>+Dy(NO</w:t>
            </w:r>
            <w:r w:rsidRPr="00F15E02">
              <w:rPr>
                <w:sz w:val="18"/>
                <w:szCs w:val="18"/>
                <w:vertAlign w:val="subscript"/>
                <w:lang w:val="it-IT"/>
              </w:rPr>
              <w:t>3</w:t>
            </w:r>
            <w:r w:rsidRPr="00F15E02">
              <w:rPr>
                <w:sz w:val="18"/>
                <w:szCs w:val="18"/>
                <w:lang w:val="it-IT"/>
              </w:rPr>
              <w:t>)</w:t>
            </w:r>
            <w:r w:rsidRPr="00F15E02">
              <w:rPr>
                <w:sz w:val="18"/>
                <w:szCs w:val="18"/>
                <w:vertAlign w:val="subscript"/>
                <w:lang w:val="it-IT"/>
              </w:rPr>
              <w:t>3</w:t>
            </w:r>
            <w:r w:rsidRPr="00F15E02">
              <w:rPr>
                <w:sz w:val="18"/>
                <w:szCs w:val="18"/>
                <w:lang w:val="it-IT"/>
              </w:rPr>
              <w:t>+3HTTA+HQ, EtOH</w:t>
            </w:r>
          </w:p>
        </w:tc>
        <w:tc>
          <w:tcPr>
            <w:tcW w:w="1031" w:type="dxa"/>
          </w:tcPr>
          <w:p w14:paraId="7D32DED8" w14:textId="7FD69EE8" w:rsidR="00EF24A9" w:rsidRPr="00E03E99" w:rsidRDefault="00EF24A9" w:rsidP="00EF24A9">
            <w:pPr>
              <w:rPr>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{"citationItems":[{"id":"ITEM-1","itemData":{"DOI":"10.1016/0038-1098(95)00157-3","ISSN":"00381098","abstract":"Four kinds of amphiphilic rare earth complexes containing the new chromophore: 4-[(4-N,N'-diethylamino)phenyl)azo]-1-methyl-pyridinium-Tetrakis(4-benzoyl-1-phenyl-3-methyl-pyrazolone-5) Dysprosium (compound A), 4-[(4-N,N'-(diethylamino)phenyl)azo]-1-methyl-pyridinium-Tri(4-benzoyl-1-phenyl-3-methyl-pyrazolone-5)-(4-hexadecanoyl-1-phenyl-3-methyl Pyrazolone5)Dysprosium(compound B), 4-[(4-N,N'-diethylamino)phenyl)azo]-1-methyl-pyridinium-Tetrakis(2-thenoyl-trifluoroacetone)Dysprosium (compound C) and 4-[(4-N,N'-(diethylamino)phenyl)azo]-1-methyl-pyridinium-Tri(2-thenoyl-trifluoroacetone)-(4-hexadecanoyl-1-phenyl-3-methyl-pyrazolone-5 Dysprosium (compound D), and their iodide (compound E), were synthesized. The film-forming properties of compound A and B are good while compounds C, D and E cannot form stable Langmuir film. The second-order molecular hyperpolarizability β of the rare earth complexes were evaluated to be 1.3×10-28e.s.u. and 5.9×10-28e.s.u. for compounds A and B respectively. © 1995.","author":[{"dropping-particle":"","family":"Li","given":"Hui","non-dropping-particle":"","parse-names":false,"suffix":""},{"dropping-particle":"","family":"Huang","given":"Chun hui","non-dropping-particle":"","parse-names":false,"suffix":""},{"dropping-particle":"","family":"Zhao","given":"Yi lei","non-dropping-particle":"","parse-names":false,"suffix":""},{"dropping-particle":"","family":"Li","given":"Tian kai","non-dropping-particle":"","parse-names":false,"suffix":""},{"dropping-particle":"","family":"Bai","given":"Jie","non-dropping-particle":"","parse-names":false,"suffix":""},{"dropping-particle":"","family":"Zhao","given":"Xin sheng","non-dropping-particle":"","parse-names":false,"suffix":""},{"dropping-particle":"","family":"Xia","given":"Xiao hua","non-dropping-particle":"","parse-names":false,"suffix":""}],"container-title":"Solid State Communications","id":"ITEM-1","issue":"9","issued":{"date-parts":[["1995"]]},"page":"731-733","title":"Langmuir-Blodgett film and second harmonic generation of a series of new nonlinear optical rare earth complexes","type":"article-journal","volume":"94"},"uris":["http://www.mendeley.com/documents/?uuid=a6dc29d0-294e-4f93-b6a3-46fad35963c0"]}],"mendeley":{"formattedCitation":"[86]","plainTextFormattedCitation":"[86]","previouslyFormattedCitation":"[86]"},"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[86]</w:t>
            </w:r>
            <w:r w:rsidRPr="00E03E99">
              <w:rPr>
                <w:rFonts w:cstheme="minorHAnsi"/>
                <w:sz w:val="18"/>
                <w:szCs w:val="18"/>
                <w:lang w:val="en-US"/>
              </w:rPr>
              <w:fldChar w:fldCharType="end"/>
            </w:r>
            <w:r w:rsidRPr="00E03E99">
              <w:rPr>
                <w:rFonts w:cstheme="minorHAnsi"/>
                <w:sz w:val="18"/>
                <w:szCs w:val="18"/>
                <w:lang w:val="en-US"/>
              </w:rPr>
              <w:t>, 1995</w:t>
            </w:r>
          </w:p>
        </w:tc>
      </w:tr>
      <w:tr w:rsidR="00EF24A9" w:rsidRPr="00E03E99" w14:paraId="6D83C851" w14:textId="77777777" w:rsidTr="00EF24A9">
        <w:tc>
          <w:tcPr>
            <w:tcW w:w="3260" w:type="dxa"/>
          </w:tcPr>
          <w:p w14:paraId="09DA0B15" w14:textId="6A6AB635" w:rsidR="00EF24A9" w:rsidRPr="00E03E99" w:rsidRDefault="00EF24A9" w:rsidP="00EF24A9">
            <w:pPr>
              <w:rPr>
                <w:sz w:val="18"/>
                <w:szCs w:val="18"/>
              </w:rPr>
            </w:pPr>
            <w:r w:rsidRPr="00E03E99">
              <w:rPr>
                <w:sz w:val="18"/>
                <w:szCs w:val="18"/>
                <w:lang w:val="en-US"/>
              </w:rPr>
              <w:t>H</w:t>
            </w:r>
            <w:r w:rsidRPr="00E03E99">
              <w:rPr>
                <w:sz w:val="18"/>
                <w:szCs w:val="18"/>
                <w:vertAlign w:val="subscript"/>
                <w:lang w:val="en-US"/>
              </w:rPr>
              <w:t>3</w:t>
            </w:r>
            <w:r w:rsidRPr="00E03E99">
              <w:rPr>
                <w:sz w:val="18"/>
                <w:szCs w:val="18"/>
                <w:lang w:val="en-US"/>
              </w:rPr>
              <w:t>O[</w:t>
            </w:r>
            <w:proofErr w:type="gramStart"/>
            <w:r w:rsidRPr="00E03E99">
              <w:rPr>
                <w:sz w:val="18"/>
                <w:szCs w:val="18"/>
                <w:lang w:val="en-US"/>
              </w:rPr>
              <w:t>Tb</w:t>
            </w:r>
            <w:r w:rsidR="00336778">
              <w:rPr>
                <w:sz w:val="18"/>
                <w:szCs w:val="18"/>
                <w:lang w:val="en-US"/>
              </w:rPr>
              <w:t>(</w:t>
            </w:r>
            <w:proofErr w:type="gramEnd"/>
            <w:r w:rsidRPr="00E03E99">
              <w:rPr>
                <w:sz w:val="18"/>
                <w:szCs w:val="18"/>
                <w:lang w:val="en-US"/>
              </w:rPr>
              <w:t>Q</w:t>
            </w:r>
            <w:r w:rsidRPr="00E03E99">
              <w:rPr>
                <w:sz w:val="18"/>
                <w:szCs w:val="18"/>
                <w:vertAlign w:val="superscript"/>
                <w:lang w:val="en-US"/>
              </w:rPr>
              <w:t>C17</w:t>
            </w:r>
            <w:r w:rsidR="00336778">
              <w:rPr>
                <w:sz w:val="18"/>
                <w:szCs w:val="18"/>
                <w:lang w:val="en-US"/>
              </w:rPr>
              <w:t>)(</w:t>
            </w:r>
            <w:r w:rsidR="00BB0617">
              <w:rPr>
                <w:sz w:val="18"/>
                <w:szCs w:val="18"/>
                <w:lang w:val="en-US"/>
              </w:rPr>
              <w:t>Q</w:t>
            </w:r>
            <w:r w:rsidRPr="00E03E99">
              <w:rPr>
                <w:sz w:val="18"/>
                <w:szCs w:val="18"/>
                <w:vertAlign w:val="superscript"/>
                <w:lang w:val="en-US"/>
              </w:rPr>
              <w:t>H</w:t>
            </w:r>
            <w:r w:rsidR="00BB0617" w:rsidRPr="00BB0617">
              <w:rPr>
                <w:sz w:val="18"/>
                <w:szCs w:val="18"/>
                <w:lang w:val="en-US"/>
              </w:rPr>
              <w:t>)</w:t>
            </w:r>
            <w:r w:rsidRPr="00E03E99">
              <w:rPr>
                <w:sz w:val="18"/>
                <w:szCs w:val="18"/>
                <w:vertAlign w:val="subscript"/>
                <w:lang w:val="en-US"/>
              </w:rPr>
              <w:t>3</w:t>
            </w:r>
            <w:r w:rsidRPr="00E03E99">
              <w:rPr>
                <w:sz w:val="18"/>
                <w:szCs w:val="18"/>
                <w:lang w:val="en-US"/>
              </w:rPr>
              <w:t>]</w:t>
            </w:r>
            <w:r w:rsidR="00BB0617">
              <w:rPr>
                <w:sz w:val="18"/>
                <w:szCs w:val="18"/>
                <w:vertAlign w:val="superscript"/>
                <w:lang w:val="en-US"/>
              </w:rPr>
              <w:t>-</w:t>
            </w:r>
          </w:p>
        </w:tc>
        <w:tc>
          <w:tcPr>
            <w:tcW w:w="1087" w:type="dxa"/>
          </w:tcPr>
          <w:p w14:paraId="0CE7EAEA" w14:textId="1605818B" w:rsidR="00EF24A9" w:rsidRPr="00E03E99" w:rsidRDefault="00EF24A9" w:rsidP="00EF24A9">
            <w:pPr>
              <w:rPr>
                <w:sz w:val="18"/>
                <w:szCs w:val="18"/>
                <w:lang w:val="en-US"/>
              </w:rPr>
            </w:pPr>
            <w:r w:rsidRPr="00E03E99">
              <w:rPr>
                <w:sz w:val="18"/>
                <w:szCs w:val="18"/>
                <w:lang w:val="en-US"/>
              </w:rPr>
              <w:t>n/a</w:t>
            </w:r>
          </w:p>
        </w:tc>
        <w:tc>
          <w:tcPr>
            <w:tcW w:w="1177" w:type="dxa"/>
          </w:tcPr>
          <w:p w14:paraId="6C475D54" w14:textId="77777777" w:rsidR="00EF24A9" w:rsidRPr="00E03E99" w:rsidRDefault="00EF24A9" w:rsidP="00EF24A9">
            <w:pPr>
              <w:rPr>
                <w:sz w:val="18"/>
                <w:szCs w:val="18"/>
                <w:lang w:val="en-US"/>
              </w:rPr>
            </w:pPr>
            <w:r w:rsidRPr="00E03E99">
              <w:rPr>
                <w:rFonts w:cstheme="minorHAnsi"/>
                <w:sz w:val="18"/>
                <w:szCs w:val="18"/>
                <w:lang w:val="en-US"/>
              </w:rPr>
              <w:t>651 µ</w:t>
            </w:r>
            <w:r w:rsidRPr="00E03E99">
              <w:rPr>
                <w:sz w:val="18"/>
                <w:szCs w:val="18"/>
                <w:lang w:val="en-US"/>
              </w:rPr>
              <w:t>s (300K)</w:t>
            </w:r>
          </w:p>
          <w:p w14:paraId="382BD505" w14:textId="08D44353" w:rsidR="00EF24A9" w:rsidRPr="00E03E99" w:rsidRDefault="00EF24A9" w:rsidP="00EF24A9">
            <w:pPr>
              <w:rPr>
                <w:sz w:val="18"/>
                <w:szCs w:val="18"/>
                <w:lang w:val="en-US"/>
              </w:rPr>
            </w:pPr>
            <w:r w:rsidRPr="00E03E99">
              <w:rPr>
                <w:sz w:val="18"/>
                <w:szCs w:val="18"/>
                <w:lang w:val="en-US"/>
              </w:rPr>
              <w:t>LB films also studied</w:t>
            </w:r>
          </w:p>
        </w:tc>
        <w:tc>
          <w:tcPr>
            <w:tcW w:w="2790" w:type="dxa"/>
          </w:tcPr>
          <w:p w14:paraId="0A21C35D" w14:textId="52277888" w:rsidR="00EF24A9" w:rsidRPr="00E03E99" w:rsidRDefault="00EF24A9" w:rsidP="00EF24A9">
            <w:pPr>
              <w:rPr>
                <w:sz w:val="18"/>
                <w:szCs w:val="18"/>
                <w:lang w:val="en-US"/>
              </w:rPr>
            </w:pPr>
            <w:proofErr w:type="spellStart"/>
            <w:proofErr w:type="gramStart"/>
            <w:r w:rsidRPr="00E03E99">
              <w:rPr>
                <w:sz w:val="18"/>
                <w:szCs w:val="18"/>
                <w:lang w:val="en-US"/>
              </w:rPr>
              <w:t>TbQ</w:t>
            </w:r>
            <w:r w:rsidRPr="00E03E99">
              <w:rPr>
                <w:sz w:val="18"/>
                <w:szCs w:val="18"/>
                <w:vertAlign w:val="superscript"/>
                <w:lang w:val="en-US"/>
              </w:rPr>
              <w:t>H</w:t>
            </w:r>
            <w:proofErr w:type="spellEnd"/>
            <w:r w:rsidRPr="00E03E99">
              <w:rPr>
                <w:sz w:val="18"/>
                <w:szCs w:val="18"/>
                <w:lang w:val="en-US"/>
              </w:rPr>
              <w:t>(</w:t>
            </w:r>
            <w:proofErr w:type="gramEnd"/>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2</w:t>
            </w:r>
            <w:r w:rsidRPr="00E03E99">
              <w:rPr>
                <w:sz w:val="18"/>
                <w:szCs w:val="18"/>
                <w:lang w:val="en-US"/>
              </w:rPr>
              <w:t>+HQ, EtOH</w:t>
            </w:r>
          </w:p>
        </w:tc>
        <w:tc>
          <w:tcPr>
            <w:tcW w:w="1031" w:type="dxa"/>
          </w:tcPr>
          <w:p w14:paraId="4C507384" w14:textId="4F47C7C8" w:rsidR="00EF24A9" w:rsidRPr="00E03E99" w:rsidRDefault="00EF24A9" w:rsidP="00EF24A9">
            <w:pPr>
              <w:rPr>
                <w:sz w:val="18"/>
                <w:szCs w:val="18"/>
                <w:lang w:val="en-US"/>
              </w:rPr>
            </w:pPr>
            <w:r w:rsidRPr="00E03E99">
              <w:rPr>
                <w:sz w:val="18"/>
                <w:szCs w:val="18"/>
                <w:lang w:val="en-US"/>
              </w:rPr>
              <w:fldChar w:fldCharType="begin" w:fldLock="1"/>
            </w:r>
            <w:r w:rsidRPr="00E03E99">
              <w:rPr>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[37]</w:t>
            </w:r>
            <w:r w:rsidRPr="00E03E99">
              <w:rPr>
                <w:sz w:val="18"/>
                <w:szCs w:val="18"/>
                <w:lang w:val="en-US"/>
              </w:rPr>
              <w:fldChar w:fldCharType="end"/>
            </w:r>
            <w:r w:rsidRPr="00E03E99">
              <w:rPr>
                <w:sz w:val="18"/>
                <w:szCs w:val="18"/>
                <w:lang w:val="en-US"/>
              </w:rPr>
              <w:t>, 2018</w:t>
            </w:r>
          </w:p>
        </w:tc>
      </w:tr>
      <w:tr w:rsidR="00EF24A9" w:rsidRPr="00E03E99" w14:paraId="20A8B2BD" w14:textId="77777777" w:rsidTr="00EF24A9">
        <w:tc>
          <w:tcPr>
            <w:tcW w:w="3260" w:type="dxa"/>
          </w:tcPr>
          <w:p w14:paraId="73A8C4A8" w14:textId="7BDA6D4B" w:rsidR="00EF24A9" w:rsidRPr="00E03E99" w:rsidRDefault="00BB0617" w:rsidP="00EF24A9">
            <w:pPr>
              <w:rPr>
                <w:sz w:val="18"/>
                <w:szCs w:val="18"/>
              </w:rPr>
            </w:pPr>
            <w:r w:rsidRPr="00E03E99">
              <w:rPr>
                <w:sz w:val="18"/>
                <w:szCs w:val="18"/>
              </w:rPr>
              <w:t>{</w:t>
            </w:r>
            <w:r w:rsidRPr="00E03E99">
              <w:rPr>
                <w:sz w:val="18"/>
                <w:szCs w:val="18"/>
                <w:lang w:val="en-US"/>
              </w:rPr>
              <w:t>H</w:t>
            </w:r>
            <w:r w:rsidRPr="00E03E99">
              <w:rPr>
                <w:sz w:val="18"/>
                <w:szCs w:val="18"/>
                <w:vertAlign w:val="subscript"/>
              </w:rPr>
              <w:t>3</w:t>
            </w:r>
            <w:r w:rsidRPr="00E03E99">
              <w:rPr>
                <w:sz w:val="18"/>
                <w:szCs w:val="18"/>
                <w:lang w:val="en-US"/>
              </w:rPr>
              <w:t>O</w:t>
            </w:r>
            <w:r w:rsidRPr="00E03E99">
              <w:rPr>
                <w:sz w:val="18"/>
                <w:szCs w:val="18"/>
              </w:rPr>
              <w:t>}</w:t>
            </w:r>
            <w:r w:rsidRPr="00E03E99">
              <w:rPr>
                <w:sz w:val="18"/>
                <w:szCs w:val="18"/>
                <w:vertAlign w:val="superscript"/>
              </w:rPr>
              <w:t>+</w:t>
            </w:r>
            <w:r w:rsidR="00EF24A9" w:rsidRPr="00E03E99">
              <w:rPr>
                <w:sz w:val="18"/>
                <w:szCs w:val="18"/>
                <w:lang w:val="en-US"/>
              </w:rPr>
              <w:t>[Tb</w:t>
            </w:r>
            <w:r>
              <w:rPr>
                <w:sz w:val="18"/>
                <w:szCs w:val="18"/>
                <w:lang w:val="en-US"/>
              </w:rPr>
              <w:t>(</w:t>
            </w:r>
            <w:r w:rsidR="00EF24A9" w:rsidRPr="00E03E99">
              <w:rPr>
                <w:sz w:val="18"/>
                <w:szCs w:val="18"/>
                <w:lang w:val="en-US"/>
              </w:rPr>
              <w:t>Q</w:t>
            </w:r>
            <w:r w:rsidR="00EF24A9" w:rsidRPr="00E03E99">
              <w:rPr>
                <w:sz w:val="18"/>
                <w:szCs w:val="18"/>
                <w:vertAlign w:val="superscript"/>
                <w:lang w:val="en-US"/>
              </w:rPr>
              <w:t>C17</w:t>
            </w:r>
            <w:r w:rsidRPr="00BB0617">
              <w:rPr>
                <w:sz w:val="18"/>
                <w:szCs w:val="18"/>
                <w:lang w:val="en-US"/>
              </w:rPr>
              <w:t>)</w:t>
            </w:r>
            <w:r w:rsidR="00EF24A9" w:rsidRPr="00E03E99">
              <w:rPr>
                <w:sz w:val="18"/>
                <w:szCs w:val="18"/>
                <w:vertAlign w:val="subscript"/>
                <w:lang w:val="en-US"/>
              </w:rPr>
              <w:t>4</w:t>
            </w:r>
            <w:r w:rsidR="00EF24A9" w:rsidRPr="00E03E99">
              <w:rPr>
                <w:sz w:val="18"/>
                <w:szCs w:val="18"/>
                <w:lang w:val="en-US"/>
              </w:rPr>
              <w:t>]</w:t>
            </w:r>
            <w:r>
              <w:rPr>
                <w:sz w:val="18"/>
                <w:szCs w:val="18"/>
                <w:vertAlign w:val="superscript"/>
                <w:lang w:val="en-US"/>
              </w:rPr>
              <w:t>-</w:t>
            </w:r>
          </w:p>
        </w:tc>
        <w:tc>
          <w:tcPr>
            <w:tcW w:w="1087" w:type="dxa"/>
          </w:tcPr>
          <w:p w14:paraId="2C8D5D57" w14:textId="0B1AA312" w:rsidR="00EF24A9" w:rsidRPr="00E03E99" w:rsidRDefault="00EF24A9" w:rsidP="00EF24A9">
            <w:pPr>
              <w:rPr>
                <w:sz w:val="18"/>
                <w:szCs w:val="18"/>
                <w:lang w:val="en-US"/>
              </w:rPr>
            </w:pPr>
            <w:r w:rsidRPr="00E03E99">
              <w:rPr>
                <w:sz w:val="18"/>
                <w:szCs w:val="18"/>
                <w:lang w:val="en-US"/>
              </w:rPr>
              <w:t>n/a</w:t>
            </w:r>
          </w:p>
        </w:tc>
        <w:tc>
          <w:tcPr>
            <w:tcW w:w="1177" w:type="dxa"/>
          </w:tcPr>
          <w:p w14:paraId="17EEA4CF" w14:textId="77777777" w:rsidR="00EF24A9" w:rsidRPr="00E03E99" w:rsidRDefault="00EF24A9" w:rsidP="00EF24A9">
            <w:pPr>
              <w:rPr>
                <w:sz w:val="18"/>
                <w:szCs w:val="18"/>
                <w:lang w:val="en-US"/>
              </w:rPr>
            </w:pPr>
            <w:r w:rsidRPr="00E03E99">
              <w:rPr>
                <w:rFonts w:cstheme="minorHAnsi"/>
                <w:sz w:val="18"/>
                <w:szCs w:val="18"/>
                <w:lang w:val="en-US"/>
              </w:rPr>
              <w:t>513 µ</w:t>
            </w:r>
            <w:r w:rsidRPr="00E03E99">
              <w:rPr>
                <w:sz w:val="18"/>
                <w:szCs w:val="18"/>
                <w:lang w:val="en-US"/>
              </w:rPr>
              <w:t>s (300K)</w:t>
            </w:r>
          </w:p>
          <w:p w14:paraId="144A60CB" w14:textId="393566AD" w:rsidR="00EF24A9" w:rsidRPr="00E03E99" w:rsidRDefault="00EF24A9" w:rsidP="00EF24A9">
            <w:pPr>
              <w:rPr>
                <w:sz w:val="18"/>
                <w:szCs w:val="18"/>
                <w:lang w:val="en-US"/>
              </w:rPr>
            </w:pPr>
            <w:r w:rsidRPr="00E03E99">
              <w:rPr>
                <w:sz w:val="18"/>
                <w:szCs w:val="18"/>
                <w:lang w:val="en-US"/>
              </w:rPr>
              <w:t>LB films also studied</w:t>
            </w:r>
          </w:p>
        </w:tc>
        <w:tc>
          <w:tcPr>
            <w:tcW w:w="2790" w:type="dxa"/>
          </w:tcPr>
          <w:p w14:paraId="046FFA6E" w14:textId="50B0CDA5" w:rsidR="00EF24A9" w:rsidRPr="00E03E99" w:rsidRDefault="00EF24A9" w:rsidP="00EF24A9">
            <w:pPr>
              <w:rPr>
                <w:sz w:val="18"/>
                <w:szCs w:val="18"/>
                <w:lang w:val="en-US"/>
              </w:rPr>
            </w:pPr>
            <w:r w:rsidRPr="00E03E99">
              <w:rPr>
                <w:sz w:val="18"/>
                <w:szCs w:val="18"/>
                <w:lang w:val="en-US"/>
              </w:rPr>
              <w:t>4HQ+3NaOH+</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 EtOH</w:t>
            </w:r>
          </w:p>
        </w:tc>
        <w:tc>
          <w:tcPr>
            <w:tcW w:w="1031" w:type="dxa"/>
          </w:tcPr>
          <w:p w14:paraId="56E707A8" w14:textId="29CE01C5" w:rsidR="00EF24A9" w:rsidRPr="00E03E99" w:rsidRDefault="00EF24A9" w:rsidP="00EF24A9">
            <w:pPr>
              <w:rPr>
                <w:sz w:val="18"/>
                <w:szCs w:val="18"/>
                <w:lang w:val="en-US"/>
              </w:rPr>
            </w:pPr>
            <w:r w:rsidRPr="00E03E99">
              <w:rPr>
                <w:sz w:val="18"/>
                <w:szCs w:val="18"/>
                <w:lang w:val="en-US"/>
              </w:rPr>
              <w:fldChar w:fldCharType="begin" w:fldLock="1"/>
            </w:r>
            <w:r w:rsidRPr="00E03E99">
              <w:rPr>
                <w:sz w:val="18"/>
                <w:szCs w:val="18"/>
                <w:lang w:val="en-US"/>
              </w:rPr>
              <w:instrText>ADDIN CSL_CITATION {"citationItems":[{"id":"ITEM-1","itemData":{"DOI":"10.1080/00958972.2018.1536783","ISSN":"10290389","abstract":"Synthesis and properties of new luminescent amphiphilic Tb(III) complexes [TbL 3 ·2H 2 O]·3H 2 O, TbL 3 ·bipy, [H 3 O][TbL 4 ]·6H 2 O and [H 3 O][TbL′ 3 L]·H 2 O, where HL is 1-phenyl-3-methyl-4-stearoylpyrazolone-5 and HL′ is 1-phenyl-3-methyl-4-formylpyrazolone-5, are reported. The complexes have been characterized by elemental and thermal analysis, FTIR and luminescence spectroscopy methods. Formation and properties of Langmuir–Blodgett films of the complexes are described.","author":[{"dropping-particle":"","family":"Shul’gin","given":"Victor","non-dropping-particle":"","parse-names":false,"suffix":""},{"dropping-particle":"","family":"Pevzner","given":"Natalya","non-dropping-particle":"","parse-names":false,"suffix":""},{"dropping-particle":"","family":"Gusev","given":"Alexey","non-dropping-particle":"","parse-names":false,"suffix":""},{"dropping-particle":"","family":"Sokolov","given":"Michail","non-dropping-particle":"","parse-names":false,"suffix":""},{"dropping-particle":"","family":"Panyushkin","given":"Victor","non-dropping-particle":"","parse-names":false,"suffix":""},{"dropping-particle":"","family":"Devterova","given":"Julia","non-dropping-particle":"","parse-names":false,"suffix":""},{"dropping-particle":"","family":"Kirillov","given":"Kirill","non-dropping-particle":"","parse-names":false,"suffix":""},{"dropping-particle":"","family":"Martynenko","given":"Igor","non-dropping-particle":"","parse-names":false,"suffix":""},{"dropping-particle":"","family":"Linert","given":"Wolfgang","non-dropping-particle":"","parse-names":false,"suffix":""}],"container-title":"Journal of Coordination Chemistry","id":"ITEM-1","issue":"24","issued":{"date-parts":[["2018"]]},"page":"4228-4236","publisher":"Taylor &amp; Francis","title":"Tb(III) complexes with 1-phenyl-3-methyl-4-stearoyl-pyrazol-5-one as a material for luminescence Langmuir–Blodgett films","type":"article-journal","volume":"71"},"uris":["http://www.mendeley.com/documents/?uuid=23cb1b53-5072-4e10-94da-3b976a30e8a8"]}],"mendeley":{"formattedCitation":"[37]","plainTextFormattedCitation":"[37]","previouslyFormattedCitation":"[37]"},"properties":{"noteIndex":0},"schema":"https://github.com/citation-style-language/schema/raw/master/csl-citation.json"}</w:instrText>
            </w:r>
            <w:r w:rsidRPr="00E03E99">
              <w:rPr>
                <w:sz w:val="18"/>
                <w:szCs w:val="18"/>
                <w:lang w:val="en-US"/>
              </w:rPr>
              <w:fldChar w:fldCharType="separate"/>
            </w:r>
            <w:r w:rsidRPr="00E03E99">
              <w:rPr>
                <w:noProof/>
                <w:sz w:val="18"/>
                <w:szCs w:val="18"/>
                <w:lang w:val="en-US"/>
              </w:rPr>
              <w:t>[37]</w:t>
            </w:r>
            <w:r w:rsidRPr="00E03E99">
              <w:rPr>
                <w:sz w:val="18"/>
                <w:szCs w:val="18"/>
                <w:lang w:val="en-US"/>
              </w:rPr>
              <w:fldChar w:fldCharType="end"/>
            </w:r>
            <w:r w:rsidRPr="00E03E99">
              <w:rPr>
                <w:sz w:val="18"/>
                <w:szCs w:val="18"/>
                <w:lang w:val="en-US"/>
              </w:rPr>
              <w:t>, 2018</w:t>
            </w:r>
          </w:p>
        </w:tc>
      </w:tr>
      <w:tr w:rsidR="00EF24A9" w:rsidRPr="00E03E99" w14:paraId="6E5C0212" w14:textId="77777777" w:rsidTr="00EF24A9">
        <w:tc>
          <w:tcPr>
            <w:tcW w:w="3260" w:type="dxa"/>
          </w:tcPr>
          <w:p w14:paraId="02DDC39F" w14:textId="6B9DF744" w:rsidR="00EF24A9" w:rsidRPr="00E03E99" w:rsidRDefault="00EF24A9" w:rsidP="00EF24A9">
            <w:pPr>
              <w:rPr>
                <w:sz w:val="18"/>
                <w:szCs w:val="18"/>
                <w:lang w:val="en-US"/>
              </w:rPr>
            </w:pPr>
            <w:r w:rsidRPr="00E03E99">
              <w:rPr>
                <w:sz w:val="18"/>
                <w:szCs w:val="18"/>
                <w:lang w:val="en-US"/>
              </w:rPr>
              <w:t>[NBu</w:t>
            </w:r>
            <w:proofErr w:type="gramStart"/>
            <w:r w:rsidRPr="00E03E99">
              <w:rPr>
                <w:sz w:val="18"/>
                <w:szCs w:val="18"/>
                <w:vertAlign w:val="subscript"/>
                <w:lang w:val="en-US"/>
              </w:rPr>
              <w:t>4</w:t>
            </w:r>
            <w:r w:rsidRPr="00E03E99">
              <w:rPr>
                <w:sz w:val="18"/>
                <w:szCs w:val="18"/>
                <w:lang w:val="en-US"/>
              </w:rPr>
              <w:t>]</w:t>
            </w:r>
            <w:r w:rsidR="00BB0617" w:rsidRPr="004552AC">
              <w:rPr>
                <w:sz w:val="18"/>
                <w:szCs w:val="18"/>
                <w:vertAlign w:val="superscript"/>
                <w:lang w:val="en-US"/>
              </w:rPr>
              <w:t>+</w:t>
            </w:r>
            <w:proofErr w:type="gramEnd"/>
            <w:r w:rsidRPr="00E03E99">
              <w:rPr>
                <w:sz w:val="18"/>
                <w:szCs w:val="18"/>
                <w:lang w:val="en-US"/>
              </w:rPr>
              <w:t>[Ln</w:t>
            </w:r>
            <w:r w:rsidR="00BB0617">
              <w:rPr>
                <w:sz w:val="18"/>
                <w:szCs w:val="18"/>
                <w:lang w:val="en-US"/>
              </w:rPr>
              <w:t>(</w:t>
            </w:r>
            <w:r w:rsidRPr="00E03E99">
              <w:rPr>
                <w:sz w:val="18"/>
                <w:szCs w:val="18"/>
                <w:lang w:val="en-US"/>
              </w:rPr>
              <w:t>Q</w:t>
            </w:r>
            <w:r w:rsidRPr="00E03E99">
              <w:rPr>
                <w:sz w:val="18"/>
                <w:szCs w:val="18"/>
                <w:vertAlign w:val="superscript"/>
                <w:lang w:val="en-US"/>
              </w:rPr>
              <w:t>CH2Ph</w:t>
            </w:r>
            <w:r w:rsidR="00BB0617" w:rsidRPr="00BB0617">
              <w:rPr>
                <w:sz w:val="18"/>
                <w:szCs w:val="18"/>
                <w:lang w:val="en-US"/>
              </w:rPr>
              <w:t>)</w:t>
            </w:r>
            <w:r w:rsidRPr="00E03E99">
              <w:rPr>
                <w:sz w:val="18"/>
                <w:szCs w:val="18"/>
                <w:vertAlign w:val="subscript"/>
                <w:lang w:val="en-US"/>
              </w:rPr>
              <w:t>4</w:t>
            </w:r>
            <w:r w:rsidRPr="00E03E99">
              <w:rPr>
                <w:sz w:val="18"/>
                <w:szCs w:val="18"/>
                <w:lang w:val="en-US"/>
              </w:rPr>
              <w:t>]</w:t>
            </w:r>
            <w:r w:rsidR="00BB0617">
              <w:rPr>
                <w:sz w:val="18"/>
                <w:szCs w:val="18"/>
                <w:vertAlign w:val="superscript"/>
                <w:lang w:val="en-US"/>
              </w:rPr>
              <w:t>-</w:t>
            </w:r>
            <w:r w:rsidRPr="00E03E99">
              <w:rPr>
                <w:sz w:val="18"/>
                <w:szCs w:val="18"/>
                <w:lang w:val="en-US"/>
              </w:rPr>
              <w:t>, Ln=Tb, Eu</w:t>
            </w:r>
          </w:p>
        </w:tc>
        <w:tc>
          <w:tcPr>
            <w:tcW w:w="1087" w:type="dxa"/>
          </w:tcPr>
          <w:p w14:paraId="10A65EC4" w14:textId="4DD7C6B3" w:rsidR="00EF24A9" w:rsidRPr="00E03E99" w:rsidRDefault="00EF24A9" w:rsidP="00EF24A9">
            <w:pPr>
              <w:rPr>
                <w:sz w:val="18"/>
                <w:szCs w:val="18"/>
                <w:lang w:val="en-US"/>
              </w:rPr>
            </w:pPr>
            <w:r w:rsidRPr="00E03E99">
              <w:rPr>
                <w:sz w:val="18"/>
                <w:szCs w:val="18"/>
                <w:lang w:val="en-US"/>
              </w:rPr>
              <w:t>8</w:t>
            </w:r>
          </w:p>
        </w:tc>
        <w:tc>
          <w:tcPr>
            <w:tcW w:w="1177" w:type="dxa"/>
          </w:tcPr>
          <w:p w14:paraId="598E3AEE" w14:textId="30D7E446" w:rsidR="00EF24A9" w:rsidRPr="00E03E99" w:rsidRDefault="00EF24A9" w:rsidP="00EF24A9">
            <w:pPr>
              <w:rPr>
                <w:sz w:val="18"/>
                <w:szCs w:val="18"/>
                <w:lang w:val="en-US"/>
              </w:rPr>
            </w:pPr>
          </w:p>
        </w:tc>
        <w:tc>
          <w:tcPr>
            <w:tcW w:w="2790" w:type="dxa"/>
          </w:tcPr>
          <w:p w14:paraId="40779002" w14:textId="69EE99AA" w:rsidR="00EF24A9" w:rsidRPr="00E03E99" w:rsidRDefault="00EF24A9" w:rsidP="00EF24A9">
            <w:pPr>
              <w:rPr>
                <w:sz w:val="18"/>
                <w:szCs w:val="18"/>
                <w:lang w:val="en-US"/>
              </w:rPr>
            </w:pPr>
            <w:r w:rsidRPr="00E03E99">
              <w:rPr>
                <w:sz w:val="18"/>
                <w:szCs w:val="18"/>
                <w:lang w:val="en-US"/>
              </w:rPr>
              <w:t>5HQ+1NBu</w:t>
            </w:r>
            <w:r w:rsidRPr="00E03E99">
              <w:rPr>
                <w:sz w:val="18"/>
                <w:szCs w:val="18"/>
                <w:vertAlign w:val="subscript"/>
                <w:lang w:val="en-US"/>
              </w:rPr>
              <w:t>4</w:t>
            </w:r>
            <w:r w:rsidRPr="00E03E99">
              <w:rPr>
                <w:sz w:val="18"/>
                <w:szCs w:val="18"/>
                <w:lang w:val="en-US"/>
              </w:rPr>
              <w:t>I+5KOH+1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 EtOH</w:t>
            </w:r>
          </w:p>
        </w:tc>
        <w:tc>
          <w:tcPr>
            <w:tcW w:w="1031" w:type="dxa"/>
          </w:tcPr>
          <w:p w14:paraId="45DC6482" w14:textId="36A15C60"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[89]</w:t>
            </w:r>
            <w:r w:rsidRPr="00E03E99">
              <w:rPr>
                <w:sz w:val="18"/>
                <w:szCs w:val="18"/>
                <w:lang w:val="en-US"/>
              </w:rPr>
              <w:fldChar w:fldCharType="end"/>
            </w:r>
            <w:r w:rsidRPr="00E03E99">
              <w:rPr>
                <w:sz w:val="18"/>
                <w:szCs w:val="18"/>
                <w:lang w:val="en-US"/>
              </w:rPr>
              <w:t xml:space="preserve">, </w:t>
            </w:r>
            <w:r w:rsidRPr="00E03E99">
              <w:rPr>
                <w:sz w:val="18"/>
                <w:szCs w:val="18"/>
              </w:rPr>
              <w:t>2002</w:t>
            </w:r>
          </w:p>
        </w:tc>
      </w:tr>
      <w:tr w:rsidR="00EF24A9" w:rsidRPr="00E03E99" w14:paraId="5638C1AD" w14:textId="77777777" w:rsidTr="00EF24A9">
        <w:tc>
          <w:tcPr>
            <w:tcW w:w="3260" w:type="dxa"/>
          </w:tcPr>
          <w:p w14:paraId="25998C82" w14:textId="05E6E782" w:rsidR="00EF24A9" w:rsidRPr="00E03E99" w:rsidRDefault="00EF24A9" w:rsidP="00EF24A9">
            <w:pPr>
              <w:rPr>
                <w:sz w:val="18"/>
                <w:szCs w:val="18"/>
              </w:rPr>
            </w:pPr>
            <w:r w:rsidRPr="00E03E99">
              <w:rPr>
                <w:sz w:val="18"/>
                <w:szCs w:val="18"/>
                <w:lang w:val="en-US"/>
              </w:rPr>
              <w:t>{H</w:t>
            </w:r>
            <w:r w:rsidRPr="00E03E99">
              <w:rPr>
                <w:sz w:val="18"/>
                <w:szCs w:val="18"/>
                <w:vertAlign w:val="subscript"/>
                <w:lang w:val="en-US"/>
              </w:rPr>
              <w:t>5</w:t>
            </w:r>
            <w:r w:rsidRPr="00E03E99">
              <w:rPr>
                <w:sz w:val="18"/>
                <w:szCs w:val="18"/>
                <w:lang w:val="en-US"/>
              </w:rPr>
              <w:t>O</w:t>
            </w:r>
            <w:proofErr w:type="gramStart"/>
            <w:r w:rsidRPr="00E03E99">
              <w:rPr>
                <w:sz w:val="18"/>
                <w:szCs w:val="18"/>
                <w:vertAlign w:val="subscript"/>
                <w:lang w:val="en-US"/>
              </w:rPr>
              <w:t>2</w:t>
            </w:r>
            <w:r w:rsidRPr="00E03E99">
              <w:rPr>
                <w:sz w:val="18"/>
                <w:szCs w:val="18"/>
                <w:lang w:val="en-US"/>
              </w:rPr>
              <w:t>}</w:t>
            </w:r>
            <w:r w:rsidRPr="00E03E99">
              <w:rPr>
                <w:sz w:val="18"/>
                <w:szCs w:val="18"/>
                <w:vertAlign w:val="superscript"/>
              </w:rPr>
              <w:t>+</w:t>
            </w:r>
            <w:proofErr w:type="gramEnd"/>
            <w:r w:rsidRPr="00E03E99">
              <w:rPr>
                <w:sz w:val="18"/>
                <w:szCs w:val="18"/>
                <w:lang w:val="en-US"/>
              </w:rPr>
              <w:t>[Ln</w:t>
            </w:r>
            <w:r w:rsidR="00336778">
              <w:rPr>
                <w:sz w:val="18"/>
                <w:szCs w:val="18"/>
                <w:lang w:val="en-US"/>
              </w:rPr>
              <w:t>(</w:t>
            </w:r>
            <w:r w:rsidRPr="00E03E99">
              <w:rPr>
                <w:sz w:val="18"/>
                <w:szCs w:val="18"/>
                <w:lang w:val="en-US"/>
              </w:rPr>
              <w:t>Q</w:t>
            </w:r>
            <w:r w:rsidR="00336778">
              <w:rPr>
                <w:sz w:val="18"/>
                <w:szCs w:val="18"/>
                <w:vertAlign w:val="superscript"/>
                <w:lang w:val="en-US"/>
              </w:rPr>
              <w:t>CY</w:t>
            </w:r>
            <w:r w:rsidR="00336778" w:rsidRPr="00336778">
              <w:rPr>
                <w:sz w:val="18"/>
                <w:szCs w:val="18"/>
                <w:lang w:val="en-US"/>
              </w:rPr>
              <w:t>)</w:t>
            </w:r>
            <w:r w:rsidRPr="00E03E99">
              <w:rPr>
                <w:sz w:val="18"/>
                <w:szCs w:val="18"/>
                <w:vertAlign w:val="subscript"/>
                <w:lang w:val="en-US"/>
              </w:rPr>
              <w:t>4</w:t>
            </w:r>
            <w:r w:rsidRPr="00E03E99">
              <w:rPr>
                <w:sz w:val="18"/>
                <w:szCs w:val="18"/>
                <w:lang w:val="en-US"/>
              </w:rPr>
              <w:t>]</w:t>
            </w:r>
            <w:r w:rsidRPr="00E03E99">
              <w:rPr>
                <w:sz w:val="18"/>
                <w:szCs w:val="18"/>
                <w:vertAlign w:val="superscript"/>
                <w:lang w:val="en-US"/>
              </w:rPr>
              <w:t>-</w:t>
            </w:r>
          </w:p>
        </w:tc>
        <w:tc>
          <w:tcPr>
            <w:tcW w:w="1087" w:type="dxa"/>
          </w:tcPr>
          <w:p w14:paraId="0EB01B91" w14:textId="297AB9B9" w:rsidR="00EF24A9" w:rsidRPr="00E03E99" w:rsidRDefault="00EF24A9" w:rsidP="00EF24A9">
            <w:pPr>
              <w:rPr>
                <w:sz w:val="18"/>
                <w:szCs w:val="18"/>
                <w:lang w:val="en-US"/>
              </w:rPr>
            </w:pPr>
            <w:r w:rsidRPr="00E03E99">
              <w:rPr>
                <w:sz w:val="18"/>
                <w:szCs w:val="18"/>
                <w:lang w:val="en-US"/>
              </w:rPr>
              <w:t>8, SAPR</w:t>
            </w:r>
          </w:p>
        </w:tc>
        <w:tc>
          <w:tcPr>
            <w:tcW w:w="1177" w:type="dxa"/>
          </w:tcPr>
          <w:p w14:paraId="6433C738" w14:textId="77777777" w:rsidR="00EF24A9" w:rsidRPr="00E03E99" w:rsidRDefault="00EF24A9" w:rsidP="00EF24A9">
            <w:pPr>
              <w:rPr>
                <w:sz w:val="18"/>
                <w:szCs w:val="18"/>
                <w:lang w:val="en-US"/>
              </w:rPr>
            </w:pPr>
            <w:r w:rsidRPr="00E03E99">
              <w:rPr>
                <w:sz w:val="18"/>
                <w:szCs w:val="18"/>
                <w:lang w:val="en-US"/>
              </w:rPr>
              <w:t>Eu – only at 77K</w:t>
            </w:r>
          </w:p>
          <w:p w14:paraId="151E2FF8" w14:textId="316EA774" w:rsidR="00EF24A9" w:rsidRPr="00E03E99" w:rsidRDefault="00EF24A9" w:rsidP="00EF24A9">
            <w:pPr>
              <w:rPr>
                <w:sz w:val="18"/>
                <w:szCs w:val="18"/>
                <w:lang w:val="en-US"/>
              </w:rPr>
            </w:pPr>
            <w:r w:rsidRPr="00E03E99">
              <w:rPr>
                <w:sz w:val="18"/>
                <w:szCs w:val="18"/>
                <w:lang w:val="en-US"/>
              </w:rPr>
              <w:t xml:space="preserve">Tb at </w:t>
            </w:r>
            <w:proofErr w:type="spellStart"/>
            <w:r w:rsidRPr="00E03E99">
              <w:rPr>
                <w:sz w:val="18"/>
                <w:szCs w:val="18"/>
                <w:lang w:val="en-US"/>
              </w:rPr>
              <w:t>r.t.</w:t>
            </w:r>
            <w:proofErr w:type="spellEnd"/>
          </w:p>
        </w:tc>
        <w:tc>
          <w:tcPr>
            <w:tcW w:w="2790" w:type="dxa"/>
          </w:tcPr>
          <w:p w14:paraId="4222E99A" w14:textId="7D1AED7F" w:rsidR="00EF24A9" w:rsidRPr="00E03E99" w:rsidRDefault="00EF24A9" w:rsidP="00EF24A9">
            <w:pPr>
              <w:rPr>
                <w:sz w:val="18"/>
                <w:szCs w:val="18"/>
                <w:lang w:val="en-US"/>
              </w:rPr>
            </w:pPr>
            <w:r w:rsidRPr="00E03E99">
              <w:rPr>
                <w:sz w:val="18"/>
                <w:szCs w:val="18"/>
                <w:lang w:val="en-US"/>
              </w:rPr>
              <w:t>4HQ+1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+3KOH, EtOH</w:t>
            </w:r>
          </w:p>
        </w:tc>
        <w:tc>
          <w:tcPr>
            <w:tcW w:w="1031" w:type="dxa"/>
          </w:tcPr>
          <w:p w14:paraId="50688EBD" w14:textId="3C05C7B2"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j.inoche.2006.03.008","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y","non-dropping-particle":"","parse-names":false,"suffix":""},{"dropping-particle":"","family":"Semenov","given":"Sergey","non-dropping-particle":"","parse-names":false,"suffix":""},{"dropping-particle":"","family":"Troyanov","given":"Sergey I","non-dropping-particle":"","parse-names":false,"suffix":""},{"dropping-particle":"","family":"Zolin","given":"Vladislav","non-dropping-particle":"","parse-names":false,"suffix":""}],"id":"ITEM-1","issued":{"date-parts":[["2006"]]},"page":"634-637","title":"A new rare-earth metal acylpyrazolonate containing the Zundel ion H 5 O þ 2 stabilized by strong hydrogen bonding","type":"article-journal","volume":"9"},"uris":["http://www.mendeley.com/documents/?uuid=7c7cf528-7c3b-4619-84a1-1b20d667ebb5"]}],"mendeley":{"formattedCitation":"[151]","plainTextFormattedCitation":"[151]","previouslyFormattedCitation":"[149]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[151]</w:t>
            </w:r>
            <w:r w:rsidRPr="00E03E99">
              <w:rPr>
                <w:sz w:val="18"/>
                <w:szCs w:val="18"/>
                <w:lang w:val="en-US"/>
              </w:rPr>
              <w:fldChar w:fldCharType="end"/>
            </w:r>
            <w:r w:rsidRPr="00E03E99">
              <w:rPr>
                <w:sz w:val="18"/>
                <w:szCs w:val="18"/>
                <w:lang w:val="en-US"/>
              </w:rPr>
              <w:t xml:space="preserve">, </w:t>
            </w:r>
            <w:r w:rsidRPr="00E03E99">
              <w:rPr>
                <w:sz w:val="18"/>
                <w:szCs w:val="18"/>
              </w:rPr>
              <w:t>2006</w:t>
            </w:r>
          </w:p>
        </w:tc>
      </w:tr>
      <w:tr w:rsidR="00EF24A9" w:rsidRPr="004552AC" w14:paraId="5E459A31" w14:textId="77777777" w:rsidTr="00EF24A9">
        <w:tc>
          <w:tcPr>
            <w:tcW w:w="3260" w:type="dxa"/>
          </w:tcPr>
          <w:p w14:paraId="11A8CA0C" w14:textId="21E5F632" w:rsidR="00EF24A9" w:rsidRPr="00E03E99" w:rsidRDefault="00EF24A9" w:rsidP="00EF24A9">
            <w:pPr>
              <w:rPr>
                <w:sz w:val="18"/>
                <w:szCs w:val="18"/>
                <w:vertAlign w:val="subscript"/>
              </w:rPr>
            </w:pPr>
            <w:bookmarkStart w:id="895" w:name="_Hlk172737376"/>
            <w:r w:rsidRPr="00E03E99">
              <w:rPr>
                <w:sz w:val="18"/>
                <w:szCs w:val="18"/>
              </w:rPr>
              <w:t>{</w:t>
            </w:r>
            <w:r w:rsidRPr="00E03E99">
              <w:rPr>
                <w:sz w:val="18"/>
                <w:szCs w:val="18"/>
                <w:lang w:val="en-US"/>
              </w:rPr>
              <w:t>H</w:t>
            </w:r>
            <w:r w:rsidRPr="00E03E99">
              <w:rPr>
                <w:sz w:val="18"/>
                <w:szCs w:val="18"/>
                <w:vertAlign w:val="subscript"/>
              </w:rPr>
              <w:t>3</w:t>
            </w:r>
            <w:r w:rsidRPr="00E03E99">
              <w:rPr>
                <w:sz w:val="18"/>
                <w:szCs w:val="18"/>
                <w:lang w:val="en-US"/>
              </w:rPr>
              <w:t>O</w:t>
            </w:r>
            <w:r w:rsidRPr="00E03E99">
              <w:rPr>
                <w:sz w:val="18"/>
                <w:szCs w:val="18"/>
              </w:rPr>
              <w:t>}</w:t>
            </w:r>
            <w:r w:rsidR="00BB0617" w:rsidRPr="00E03E99">
              <w:rPr>
                <w:sz w:val="18"/>
                <w:szCs w:val="18"/>
                <w:vertAlign w:val="superscript"/>
              </w:rPr>
              <w:t>+</w:t>
            </w:r>
            <w:r w:rsidRPr="00E03E99">
              <w:rPr>
                <w:sz w:val="18"/>
                <w:szCs w:val="18"/>
              </w:rPr>
              <w:t>[</w:t>
            </w:r>
            <w:r w:rsidR="00336778" w:rsidRPr="00E03E99">
              <w:rPr>
                <w:sz w:val="18"/>
                <w:szCs w:val="18"/>
                <w:lang w:val="en-US"/>
              </w:rPr>
              <w:t>Ln</w:t>
            </w:r>
            <w:r w:rsidR="00336778" w:rsidRPr="00336778">
              <w:rPr>
                <w:sz w:val="18"/>
                <w:szCs w:val="18"/>
              </w:rPr>
              <w:t>(</w:t>
            </w:r>
            <w:r w:rsidR="00336778" w:rsidRPr="00E03E99">
              <w:rPr>
                <w:sz w:val="18"/>
                <w:szCs w:val="18"/>
                <w:lang w:val="en-US"/>
              </w:rPr>
              <w:t>Q</w:t>
            </w:r>
            <w:r w:rsidR="00336778">
              <w:rPr>
                <w:sz w:val="18"/>
                <w:szCs w:val="18"/>
                <w:vertAlign w:val="superscript"/>
                <w:lang w:val="en-US"/>
              </w:rPr>
              <w:t>CY</w:t>
            </w:r>
            <w:r w:rsidR="00336778" w:rsidRPr="00336778">
              <w:rPr>
                <w:sz w:val="18"/>
                <w:szCs w:val="18"/>
              </w:rPr>
              <w:t>)</w:t>
            </w:r>
            <w:r w:rsidR="00336778" w:rsidRPr="00336778">
              <w:rPr>
                <w:sz w:val="18"/>
                <w:szCs w:val="18"/>
                <w:vertAlign w:val="subscript"/>
              </w:rPr>
              <w:t>4</w:t>
            </w:r>
            <w:r w:rsidRPr="00E03E99">
              <w:rPr>
                <w:sz w:val="18"/>
                <w:szCs w:val="18"/>
              </w:rPr>
              <w:t>]</w:t>
            </w:r>
            <w:r w:rsidR="00BB0617" w:rsidRPr="00BB0617">
              <w:rPr>
                <w:sz w:val="18"/>
                <w:szCs w:val="18"/>
                <w:vertAlign w:val="superscript"/>
              </w:rPr>
              <w:t>-</w:t>
            </w:r>
            <w:r w:rsidRPr="00E03E99">
              <w:rPr>
                <w:sz w:val="18"/>
                <w:szCs w:val="18"/>
              </w:rPr>
              <w:t xml:space="preserve">, </w:t>
            </w:r>
            <w:r w:rsidRPr="00E03E99">
              <w:rPr>
                <w:sz w:val="18"/>
                <w:szCs w:val="18"/>
                <w:lang w:val="en-US"/>
              </w:rPr>
              <w:t>Ln</w:t>
            </w:r>
            <w:r w:rsidRPr="00E03E99">
              <w:rPr>
                <w:sz w:val="18"/>
                <w:szCs w:val="18"/>
              </w:rPr>
              <w:t>=</w:t>
            </w:r>
            <w:r w:rsidRPr="00E03E99">
              <w:rPr>
                <w:sz w:val="18"/>
                <w:szCs w:val="18"/>
                <w:lang w:val="en-US"/>
              </w:rPr>
              <w:t>Dy</w:t>
            </w:r>
            <w:r w:rsidRPr="00E03E99">
              <w:rPr>
                <w:sz w:val="18"/>
                <w:szCs w:val="18"/>
              </w:rPr>
              <w:t xml:space="preserve">, </w:t>
            </w:r>
            <w:proofErr w:type="spellStart"/>
            <w:r w:rsidRPr="00E03E99">
              <w:rPr>
                <w:sz w:val="18"/>
                <w:szCs w:val="18"/>
                <w:lang w:val="en-US"/>
              </w:rPr>
              <w:t>Dy</w:t>
            </w:r>
            <w:r w:rsidRPr="00E03E99">
              <w:rPr>
                <w:sz w:val="18"/>
                <w:szCs w:val="18"/>
                <w:vertAlign w:val="subscript"/>
                <w:lang w:val="en-US"/>
              </w:rPr>
              <w:t>x</w:t>
            </w:r>
            <w:r w:rsidRPr="00E03E99">
              <w:rPr>
                <w:sz w:val="18"/>
                <w:szCs w:val="18"/>
                <w:lang w:val="en-US"/>
              </w:rPr>
              <w:t>Gd</w:t>
            </w:r>
            <w:proofErr w:type="spellEnd"/>
            <w:r w:rsidRPr="00E03E99">
              <w:rPr>
                <w:sz w:val="18"/>
                <w:szCs w:val="18"/>
                <w:vertAlign w:val="subscript"/>
              </w:rPr>
              <w:t>1-</w:t>
            </w:r>
            <w:r w:rsidRPr="00E03E99">
              <w:rPr>
                <w:sz w:val="18"/>
                <w:szCs w:val="18"/>
                <w:vertAlign w:val="subscript"/>
                <w:lang w:val="en-US"/>
              </w:rPr>
              <w:t>x</w:t>
            </w:r>
          </w:p>
          <w:p w14:paraId="135BF7B8" w14:textId="0ED75F4D" w:rsidR="00EF24A9" w:rsidRPr="00E03E99" w:rsidRDefault="00EF24A9" w:rsidP="00EF24A9">
            <w:pPr>
              <w:rPr>
                <w:sz w:val="18"/>
                <w:szCs w:val="18"/>
                <w:vertAlign w:val="subscript"/>
              </w:rPr>
            </w:pPr>
            <w:r w:rsidRPr="00E03E99">
              <w:rPr>
                <w:sz w:val="18"/>
                <w:szCs w:val="18"/>
              </w:rPr>
              <w:t>{</w:t>
            </w:r>
            <w:r w:rsidRPr="00E03E99">
              <w:rPr>
                <w:sz w:val="18"/>
                <w:szCs w:val="18"/>
                <w:lang w:val="en-US"/>
              </w:rPr>
              <w:t>D</w:t>
            </w:r>
            <w:r w:rsidRPr="00E03E99">
              <w:rPr>
                <w:sz w:val="18"/>
                <w:szCs w:val="18"/>
                <w:vertAlign w:val="subscript"/>
              </w:rPr>
              <w:t>3</w:t>
            </w:r>
            <w:r w:rsidRPr="00E03E99">
              <w:rPr>
                <w:sz w:val="18"/>
                <w:szCs w:val="18"/>
                <w:lang w:val="en-US"/>
              </w:rPr>
              <w:t>O</w:t>
            </w:r>
            <w:r w:rsidRPr="00E03E99">
              <w:rPr>
                <w:sz w:val="18"/>
                <w:szCs w:val="18"/>
              </w:rPr>
              <w:t>}</w:t>
            </w:r>
            <w:r w:rsidR="00BB0617" w:rsidRPr="00E03E99">
              <w:rPr>
                <w:sz w:val="18"/>
                <w:szCs w:val="18"/>
                <w:vertAlign w:val="superscript"/>
              </w:rPr>
              <w:t>+</w:t>
            </w:r>
            <w:r w:rsidRPr="00E03E99">
              <w:rPr>
                <w:sz w:val="18"/>
                <w:szCs w:val="18"/>
              </w:rPr>
              <w:t>[</w:t>
            </w:r>
            <w:r w:rsidR="00336778" w:rsidRPr="00E03E99">
              <w:rPr>
                <w:sz w:val="18"/>
                <w:szCs w:val="18"/>
                <w:lang w:val="en-US"/>
              </w:rPr>
              <w:t>Ln</w:t>
            </w:r>
            <w:r w:rsidR="00336778" w:rsidRPr="00336778">
              <w:rPr>
                <w:sz w:val="18"/>
                <w:szCs w:val="18"/>
              </w:rPr>
              <w:t>(</w:t>
            </w:r>
            <w:r w:rsidR="00336778" w:rsidRPr="00E03E99">
              <w:rPr>
                <w:sz w:val="18"/>
                <w:szCs w:val="18"/>
                <w:lang w:val="en-US"/>
              </w:rPr>
              <w:t>Q</w:t>
            </w:r>
            <w:r w:rsidR="00336778">
              <w:rPr>
                <w:sz w:val="18"/>
                <w:szCs w:val="18"/>
                <w:vertAlign w:val="superscript"/>
                <w:lang w:val="en-US"/>
              </w:rPr>
              <w:t>CY</w:t>
            </w:r>
            <w:r w:rsidR="00336778" w:rsidRPr="00336778">
              <w:rPr>
                <w:sz w:val="18"/>
                <w:szCs w:val="18"/>
              </w:rPr>
              <w:t>)</w:t>
            </w:r>
            <w:r w:rsidR="00336778" w:rsidRPr="00336778">
              <w:rPr>
                <w:sz w:val="18"/>
                <w:szCs w:val="18"/>
                <w:vertAlign w:val="subscript"/>
              </w:rPr>
              <w:t>4</w:t>
            </w:r>
            <w:r w:rsidRPr="00E03E99">
              <w:rPr>
                <w:sz w:val="18"/>
                <w:szCs w:val="18"/>
              </w:rPr>
              <w:t>]</w:t>
            </w:r>
            <w:r w:rsidR="00BB0617" w:rsidRPr="00BB0617">
              <w:rPr>
                <w:sz w:val="18"/>
                <w:szCs w:val="18"/>
                <w:vertAlign w:val="superscript"/>
              </w:rPr>
              <w:t>-</w:t>
            </w:r>
            <w:r w:rsidRPr="00E03E99">
              <w:rPr>
                <w:sz w:val="18"/>
                <w:szCs w:val="18"/>
              </w:rPr>
              <w:t xml:space="preserve">, </w:t>
            </w:r>
            <w:r w:rsidRPr="00E03E99">
              <w:rPr>
                <w:sz w:val="18"/>
                <w:szCs w:val="18"/>
                <w:lang w:val="en-US"/>
              </w:rPr>
              <w:t>Ln</w:t>
            </w:r>
            <w:r w:rsidRPr="00E03E99">
              <w:rPr>
                <w:sz w:val="18"/>
                <w:szCs w:val="18"/>
              </w:rPr>
              <w:t>=</w:t>
            </w:r>
            <w:r w:rsidRPr="00E03E99">
              <w:rPr>
                <w:sz w:val="18"/>
                <w:szCs w:val="18"/>
                <w:lang w:val="en-US"/>
              </w:rPr>
              <w:t>Dy</w:t>
            </w:r>
            <w:r w:rsidRPr="00E03E99">
              <w:rPr>
                <w:sz w:val="18"/>
                <w:szCs w:val="18"/>
              </w:rPr>
              <w:t xml:space="preserve">, </w:t>
            </w:r>
            <w:proofErr w:type="spellStart"/>
            <w:r w:rsidRPr="00E03E99">
              <w:rPr>
                <w:sz w:val="18"/>
                <w:szCs w:val="18"/>
                <w:lang w:val="en-US"/>
              </w:rPr>
              <w:t>Dy</w:t>
            </w:r>
            <w:r w:rsidRPr="00E03E99">
              <w:rPr>
                <w:sz w:val="18"/>
                <w:szCs w:val="18"/>
                <w:vertAlign w:val="subscript"/>
                <w:lang w:val="en-US"/>
              </w:rPr>
              <w:t>x</w:t>
            </w:r>
            <w:r w:rsidRPr="00E03E99">
              <w:rPr>
                <w:sz w:val="18"/>
                <w:szCs w:val="18"/>
                <w:lang w:val="en-US"/>
              </w:rPr>
              <w:t>Gd</w:t>
            </w:r>
            <w:proofErr w:type="spellEnd"/>
            <w:r w:rsidRPr="00E03E99">
              <w:rPr>
                <w:sz w:val="18"/>
                <w:szCs w:val="18"/>
                <w:vertAlign w:val="subscript"/>
              </w:rPr>
              <w:t>1-</w:t>
            </w:r>
            <w:r w:rsidRPr="00E03E99">
              <w:rPr>
                <w:sz w:val="18"/>
                <w:szCs w:val="18"/>
                <w:vertAlign w:val="subscript"/>
                <w:lang w:val="en-US"/>
              </w:rPr>
              <w:t>x</w:t>
            </w:r>
          </w:p>
          <w:bookmarkEnd w:id="895"/>
          <w:p w14:paraId="7801C50B" w14:textId="77777777" w:rsidR="00EF24A9" w:rsidRPr="00E03E99" w:rsidRDefault="00EF24A9" w:rsidP="00EF24A9">
            <w:pPr>
              <w:rPr>
                <w:sz w:val="18"/>
                <w:szCs w:val="18"/>
              </w:rPr>
            </w:pPr>
          </w:p>
        </w:tc>
        <w:tc>
          <w:tcPr>
            <w:tcW w:w="1087" w:type="dxa"/>
          </w:tcPr>
          <w:p w14:paraId="76F133E6" w14:textId="4A3AFAA7" w:rsidR="00EF24A9" w:rsidRPr="00E03E99" w:rsidRDefault="00EF24A9" w:rsidP="00EF24A9">
            <w:pPr>
              <w:rPr>
                <w:sz w:val="18"/>
                <w:szCs w:val="18"/>
                <w:lang w:val="en-US"/>
              </w:rPr>
            </w:pPr>
            <w:r w:rsidRPr="00E03E99">
              <w:rPr>
                <w:sz w:val="18"/>
                <w:szCs w:val="18"/>
                <w:lang w:val="en-US"/>
              </w:rPr>
              <w:t>8</w:t>
            </w:r>
          </w:p>
        </w:tc>
        <w:tc>
          <w:tcPr>
            <w:tcW w:w="1177" w:type="dxa"/>
          </w:tcPr>
          <w:p w14:paraId="1E60F6F8" w14:textId="53AEA3F8" w:rsidR="00EF24A9" w:rsidRPr="00E03E99" w:rsidRDefault="00EF24A9" w:rsidP="00EF24A9">
            <w:pPr>
              <w:rPr>
                <w:sz w:val="18"/>
                <w:szCs w:val="18"/>
                <w:lang w:val="en-US"/>
              </w:rPr>
            </w:pPr>
            <w:bookmarkStart w:id="896" w:name="_Hlk172737385"/>
            <w:r w:rsidRPr="00E03E99">
              <w:rPr>
                <w:rFonts w:cstheme="minorHAnsi"/>
                <w:sz w:val="18"/>
                <w:szCs w:val="18"/>
                <w:lang w:val="en-US"/>
              </w:rPr>
              <w:t>~3% for Ln=Dy, H</w:t>
            </w:r>
            <w:r w:rsidRPr="00E03E99">
              <w:rPr>
                <w:rFonts w:cstheme="minorHAnsi"/>
                <w:sz w:val="18"/>
                <w:szCs w:val="18"/>
                <w:vertAlign w:val="subscript"/>
                <w:lang w:val="en-US"/>
              </w:rPr>
              <w:t>2</w:t>
            </w:r>
            <w:r w:rsidRPr="00E03E99">
              <w:rPr>
                <w:rFonts w:cstheme="minorHAnsi"/>
                <w:sz w:val="18"/>
                <w:szCs w:val="18"/>
                <w:vertAlign w:val="subscript"/>
                <w:lang w:val="en-US"/>
              </w:rPr>
              <w:softHyphen/>
            </w:r>
            <w:r w:rsidRPr="00E03E99">
              <w:rPr>
                <w:rFonts w:cstheme="minorHAnsi"/>
                <w:sz w:val="18"/>
                <w:szCs w:val="18"/>
                <w:lang w:val="en-US"/>
              </w:rPr>
              <w:t>O and D</w:t>
            </w:r>
            <w:r w:rsidRPr="00E03E99">
              <w:rPr>
                <w:rFonts w:cstheme="minorHAnsi"/>
                <w:sz w:val="18"/>
                <w:szCs w:val="18"/>
                <w:vertAlign w:val="subscript"/>
                <w:lang w:val="en-US"/>
              </w:rPr>
              <w:t>2</w:t>
            </w:r>
            <w:r w:rsidRPr="00E03E99">
              <w:rPr>
                <w:rFonts w:cstheme="minorHAnsi"/>
                <w:sz w:val="18"/>
                <w:szCs w:val="18"/>
                <w:vertAlign w:val="subscript"/>
                <w:lang w:val="en-US"/>
              </w:rPr>
              <w:softHyphen/>
            </w:r>
            <w:r w:rsidRPr="00E03E99">
              <w:rPr>
                <w:rFonts w:cstheme="minorHAnsi"/>
                <w:sz w:val="18"/>
                <w:szCs w:val="18"/>
                <w:lang w:val="en-US"/>
              </w:rPr>
              <w:t xml:space="preserve">O, </w:t>
            </w:r>
            <w:proofErr w:type="spellStart"/>
            <w:r w:rsidRPr="00E03E99">
              <w:rPr>
                <w:rFonts w:cstheme="minorHAnsi"/>
                <w:sz w:val="18"/>
                <w:szCs w:val="18"/>
                <w:lang w:val="en-US"/>
              </w:rPr>
              <w:t>decrasing</w:t>
            </w:r>
            <w:proofErr w:type="spellEnd"/>
            <w:r w:rsidRPr="00E03E99">
              <w:rPr>
                <w:rFonts w:cstheme="minorHAnsi"/>
                <w:sz w:val="18"/>
                <w:szCs w:val="18"/>
                <w:lang w:val="en-US"/>
              </w:rPr>
              <w:t xml:space="preserve"> for Ln=Dy</w:t>
            </w:r>
            <w:r w:rsidRPr="00E03E99">
              <w:rPr>
                <w:rFonts w:cstheme="minorHAnsi"/>
                <w:sz w:val="18"/>
                <w:szCs w:val="18"/>
                <w:vertAlign w:val="subscript"/>
                <w:lang w:val="en-US"/>
              </w:rPr>
              <w:t>x</w:t>
            </w:r>
            <w:r w:rsidRPr="00E03E99">
              <w:rPr>
                <w:rFonts w:cstheme="minorHAnsi"/>
                <w:sz w:val="18"/>
                <w:szCs w:val="18"/>
                <w:lang w:val="en-US"/>
              </w:rPr>
              <w:t>Gd</w:t>
            </w:r>
            <w:r w:rsidRPr="00E03E99">
              <w:rPr>
                <w:rFonts w:cstheme="minorHAnsi"/>
                <w:sz w:val="18"/>
                <w:szCs w:val="18"/>
                <w:vertAlign w:val="subscript"/>
                <w:lang w:val="en-US"/>
              </w:rPr>
              <w:t>1-x</w:t>
            </w:r>
            <w:bookmarkEnd w:id="896"/>
          </w:p>
        </w:tc>
        <w:tc>
          <w:tcPr>
            <w:tcW w:w="2790" w:type="dxa"/>
          </w:tcPr>
          <w:p w14:paraId="08EF37AD" w14:textId="6DD54FFC" w:rsidR="00EF24A9" w:rsidRPr="00E03E99" w:rsidRDefault="00EF24A9" w:rsidP="00EF24A9">
            <w:pPr>
              <w:rPr>
                <w:sz w:val="18"/>
                <w:szCs w:val="18"/>
                <w:lang w:val="en-US"/>
              </w:rPr>
            </w:pPr>
            <w:proofErr w:type="gramStart"/>
            <w:r w:rsidRPr="00E03E99">
              <w:rPr>
                <w:sz w:val="18"/>
                <w:szCs w:val="18"/>
                <w:lang w:val="en-US"/>
              </w:rPr>
              <w:t>Ln(</w:t>
            </w:r>
            <w:proofErr w:type="gramEnd"/>
            <w:r w:rsidRPr="00E03E99">
              <w:rPr>
                <w:sz w:val="18"/>
                <w:szCs w:val="18"/>
                <w:lang w:val="en-US"/>
              </w:rPr>
              <w:t>OH)</w:t>
            </w:r>
            <w:r w:rsidRPr="00E03E99">
              <w:rPr>
                <w:sz w:val="18"/>
                <w:szCs w:val="18"/>
                <w:vertAlign w:val="subscript"/>
                <w:lang w:val="en-US"/>
              </w:rPr>
              <w:t>3</w:t>
            </w:r>
            <w:r w:rsidRPr="00E03E99">
              <w:rPr>
                <w:sz w:val="18"/>
                <w:szCs w:val="18"/>
                <w:lang w:val="en-US"/>
              </w:rPr>
              <w:t xml:space="preserve">+4.25HQ, EtOH, </w:t>
            </w:r>
            <w:proofErr w:type="spellStart"/>
            <w:r w:rsidRPr="00E03E99">
              <w:rPr>
                <w:sz w:val="18"/>
                <w:szCs w:val="18"/>
                <w:lang w:val="en-US"/>
              </w:rPr>
              <w:t>r.t.</w:t>
            </w:r>
            <w:proofErr w:type="spellEnd"/>
          </w:p>
        </w:tc>
        <w:bookmarkStart w:id="897" w:name="_Hlk172737390"/>
        <w:tc>
          <w:tcPr>
            <w:tcW w:w="1031" w:type="dxa"/>
          </w:tcPr>
          <w:p w14:paraId="5C37A86F" w14:textId="7B887C04" w:rsidR="00EF24A9" w:rsidRPr="00E03E99" w:rsidRDefault="00EF24A9" w:rsidP="00EF24A9">
            <w:pPr>
              <w:rPr>
                <w:sz w:val="18"/>
                <w:szCs w:val="18"/>
                <w:lang w:val="en-US"/>
              </w:rPr>
            </w:pPr>
            <w:r w:rsidRPr="00E03E99">
              <w:rPr>
                <w:sz w:val="18"/>
                <w:szCs w:val="18"/>
                <w:lang w:val="en-US"/>
              </w:rPr>
              <w:fldChar w:fldCharType="begin" w:fldLock="1"/>
            </w:r>
            <w:r w:rsidR="00B11651" w:rsidRPr="00E03E99">
              <w:rPr>
                <w:sz w:val="18"/>
                <w:szCs w:val="18"/>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[76]</w:t>
            </w:r>
            <w:r w:rsidRPr="00E03E99">
              <w:rPr>
                <w:sz w:val="18"/>
                <w:szCs w:val="18"/>
                <w:lang w:val="en-US"/>
              </w:rPr>
              <w:fldChar w:fldCharType="end"/>
            </w:r>
            <w:bookmarkEnd w:id="897"/>
            <w:r w:rsidRPr="00E03E99">
              <w:rPr>
                <w:sz w:val="18"/>
                <w:szCs w:val="18"/>
                <w:lang w:val="en-US"/>
              </w:rPr>
              <w:t>, 2021</w:t>
            </w:r>
          </w:p>
        </w:tc>
      </w:tr>
      <w:tr w:rsidR="00EF24A9" w:rsidRPr="004552AC" w14:paraId="37BC4EB3" w14:textId="77777777" w:rsidTr="00EF24A9">
        <w:tc>
          <w:tcPr>
            <w:tcW w:w="3260" w:type="dxa"/>
          </w:tcPr>
          <w:p w14:paraId="2D5D80E1" w14:textId="57972BB5" w:rsidR="00EF24A9" w:rsidRPr="00E03E99" w:rsidRDefault="00EF24A9" w:rsidP="00EF24A9">
            <w:pPr>
              <w:rPr>
                <w:sz w:val="18"/>
                <w:szCs w:val="18"/>
                <w:lang w:val="en-US"/>
              </w:rPr>
            </w:pPr>
            <w:r w:rsidRPr="00E03E99">
              <w:rPr>
                <w:sz w:val="18"/>
                <w:szCs w:val="18"/>
                <w:lang w:val="en-US"/>
              </w:rPr>
              <w:t>{H</w:t>
            </w:r>
            <w:r w:rsidRPr="00E03E99">
              <w:rPr>
                <w:sz w:val="18"/>
                <w:szCs w:val="18"/>
                <w:vertAlign w:val="subscript"/>
                <w:lang w:val="en-US"/>
              </w:rPr>
              <w:t>3</w:t>
            </w:r>
            <w:proofErr w:type="gramStart"/>
            <w:r w:rsidRPr="00E03E99">
              <w:rPr>
                <w:sz w:val="18"/>
                <w:szCs w:val="18"/>
                <w:lang w:val="en-US"/>
              </w:rPr>
              <w:t>O}</w:t>
            </w:r>
            <w:r w:rsidR="00BB0617" w:rsidRPr="004552AC">
              <w:rPr>
                <w:sz w:val="18"/>
                <w:szCs w:val="18"/>
                <w:vertAlign w:val="superscript"/>
                <w:lang w:val="en-US"/>
              </w:rPr>
              <w:t>+</w:t>
            </w:r>
            <w:proofErr w:type="gramEnd"/>
            <w:r w:rsidRPr="00E03E99">
              <w:rPr>
                <w:sz w:val="18"/>
                <w:szCs w:val="18"/>
                <w:lang w:val="en-US"/>
              </w:rPr>
              <w:t>[</w:t>
            </w:r>
            <w:r w:rsidR="00336778" w:rsidRPr="00E03E99">
              <w:rPr>
                <w:sz w:val="18"/>
                <w:szCs w:val="18"/>
                <w:lang w:val="en-US"/>
              </w:rPr>
              <w:t>Ln</w:t>
            </w:r>
            <w:r w:rsidR="00336778">
              <w:rPr>
                <w:sz w:val="18"/>
                <w:szCs w:val="18"/>
                <w:lang w:val="en-US"/>
              </w:rPr>
              <w:t>(</w:t>
            </w:r>
            <w:r w:rsidR="00336778" w:rsidRPr="00E03E99">
              <w:rPr>
                <w:sz w:val="18"/>
                <w:szCs w:val="18"/>
                <w:lang w:val="en-US"/>
              </w:rPr>
              <w:t>Q</w:t>
            </w:r>
            <w:r w:rsidR="00336778">
              <w:rPr>
                <w:sz w:val="18"/>
                <w:szCs w:val="18"/>
                <w:vertAlign w:val="superscript"/>
                <w:lang w:val="en-US"/>
              </w:rPr>
              <w:t>CY</w:t>
            </w:r>
            <w:r w:rsidR="00336778" w:rsidRPr="00336778">
              <w:rPr>
                <w:sz w:val="18"/>
                <w:szCs w:val="18"/>
                <w:lang w:val="en-US"/>
              </w:rPr>
              <w:t>)</w:t>
            </w:r>
            <w:r w:rsidR="00336778" w:rsidRPr="00E03E99">
              <w:rPr>
                <w:sz w:val="18"/>
                <w:szCs w:val="18"/>
                <w:vertAlign w:val="subscript"/>
                <w:lang w:val="en-US"/>
              </w:rPr>
              <w:t>4</w:t>
            </w:r>
            <w:r w:rsidRPr="00E03E99">
              <w:rPr>
                <w:sz w:val="18"/>
                <w:szCs w:val="18"/>
                <w:lang w:val="en-US"/>
              </w:rPr>
              <w:t>]</w:t>
            </w:r>
            <w:r w:rsidR="00BB0617">
              <w:rPr>
                <w:sz w:val="18"/>
                <w:szCs w:val="18"/>
                <w:vertAlign w:val="superscript"/>
                <w:lang w:val="en-US"/>
              </w:rPr>
              <w:t>-</w:t>
            </w:r>
            <w:r w:rsidRPr="00E03E99">
              <w:rPr>
                <w:sz w:val="18"/>
                <w:szCs w:val="18"/>
                <w:lang w:val="en-US"/>
              </w:rPr>
              <w:t>,</w:t>
            </w:r>
          </w:p>
          <w:p w14:paraId="57A5BDC2" w14:textId="7726031D" w:rsidR="00EF24A9" w:rsidRPr="00E03E99" w:rsidRDefault="00EF24A9" w:rsidP="00EF24A9">
            <w:pPr>
              <w:rPr>
                <w:sz w:val="18"/>
                <w:szCs w:val="18"/>
                <w:lang w:val="en-US"/>
              </w:rPr>
            </w:pPr>
            <w:r w:rsidRPr="00E03E99">
              <w:rPr>
                <w:sz w:val="18"/>
                <w:szCs w:val="18"/>
                <w:lang w:val="en-US"/>
              </w:rPr>
              <w:t>Ln=</w:t>
            </w:r>
            <w:proofErr w:type="spellStart"/>
            <w:r w:rsidRPr="00E03E99">
              <w:rPr>
                <w:sz w:val="18"/>
                <w:szCs w:val="18"/>
                <w:lang w:val="en-US"/>
              </w:rPr>
              <w:t>Pr</w:t>
            </w:r>
            <w:proofErr w:type="spellEnd"/>
            <w:r w:rsidRPr="00E03E99">
              <w:rPr>
                <w:sz w:val="18"/>
                <w:szCs w:val="18"/>
                <w:lang w:val="en-US"/>
              </w:rPr>
              <w:t xml:space="preserve">, Nd, </w:t>
            </w:r>
            <w:proofErr w:type="spellStart"/>
            <w:r w:rsidRPr="00E03E99">
              <w:rPr>
                <w:sz w:val="18"/>
                <w:szCs w:val="18"/>
                <w:lang w:val="en-US"/>
              </w:rPr>
              <w:t>Sm</w:t>
            </w:r>
            <w:proofErr w:type="spellEnd"/>
          </w:p>
        </w:tc>
        <w:tc>
          <w:tcPr>
            <w:tcW w:w="1087" w:type="dxa"/>
          </w:tcPr>
          <w:p w14:paraId="0C6D923F" w14:textId="08526567" w:rsidR="00EF24A9" w:rsidRPr="00E03E99" w:rsidRDefault="00EF24A9" w:rsidP="00EF24A9">
            <w:pPr>
              <w:rPr>
                <w:sz w:val="18"/>
                <w:szCs w:val="18"/>
                <w:lang w:val="en-US"/>
              </w:rPr>
            </w:pPr>
            <w:r w:rsidRPr="00E03E99">
              <w:rPr>
                <w:sz w:val="18"/>
                <w:szCs w:val="18"/>
                <w:lang w:val="en-US"/>
              </w:rPr>
              <w:t>8</w:t>
            </w:r>
          </w:p>
        </w:tc>
        <w:tc>
          <w:tcPr>
            <w:tcW w:w="1177" w:type="dxa"/>
          </w:tcPr>
          <w:p w14:paraId="5C08C941" w14:textId="77777777" w:rsidR="00EF24A9" w:rsidRPr="00E03E99" w:rsidRDefault="00EF24A9" w:rsidP="00EF24A9">
            <w:pPr>
              <w:rPr>
                <w:rFonts w:cstheme="minorHAnsi"/>
                <w:sz w:val="18"/>
                <w:szCs w:val="18"/>
                <w:lang w:val="en-US"/>
              </w:rPr>
            </w:pPr>
            <w:r w:rsidRPr="00E03E99">
              <w:rPr>
                <w:rFonts w:cstheme="minorHAnsi"/>
                <w:sz w:val="18"/>
                <w:szCs w:val="18"/>
                <w:lang w:val="en-US"/>
              </w:rPr>
              <w:t>PLQY 1.3% (Nd)</w:t>
            </w:r>
          </w:p>
          <w:p w14:paraId="581D9C3A" w14:textId="77777777" w:rsidR="00EF24A9" w:rsidRPr="00E03E99" w:rsidRDefault="00EF24A9" w:rsidP="00EF24A9">
            <w:pPr>
              <w:rPr>
                <w:rFonts w:cstheme="minorHAnsi"/>
                <w:sz w:val="18"/>
                <w:szCs w:val="18"/>
                <w:lang w:val="en-US"/>
              </w:rPr>
            </w:pPr>
            <w:r w:rsidRPr="00E03E99">
              <w:rPr>
                <w:rFonts w:cstheme="minorHAnsi"/>
                <w:sz w:val="18"/>
                <w:szCs w:val="18"/>
                <w:lang w:val="en-US"/>
              </w:rPr>
              <w:t>0.4% (</w:t>
            </w:r>
            <w:proofErr w:type="spellStart"/>
            <w:r w:rsidRPr="00E03E99">
              <w:rPr>
                <w:rFonts w:cstheme="minorHAnsi"/>
                <w:sz w:val="18"/>
                <w:szCs w:val="18"/>
                <w:lang w:val="en-US"/>
              </w:rPr>
              <w:t>Pr</w:t>
            </w:r>
            <w:proofErr w:type="spellEnd"/>
            <w:r w:rsidRPr="00E03E99">
              <w:rPr>
                <w:rFonts w:cstheme="minorHAnsi"/>
                <w:sz w:val="18"/>
                <w:szCs w:val="18"/>
                <w:lang w:val="en-US"/>
              </w:rPr>
              <w:t>)</w:t>
            </w:r>
          </w:p>
          <w:p w14:paraId="62903B66" w14:textId="02FF4034" w:rsidR="00EF24A9" w:rsidRPr="00E03E99" w:rsidRDefault="00EF24A9" w:rsidP="00EF24A9">
            <w:pPr>
              <w:rPr>
                <w:sz w:val="18"/>
                <w:szCs w:val="18"/>
                <w:lang w:val="en-US"/>
              </w:rPr>
            </w:pPr>
            <w:r w:rsidRPr="00E03E99">
              <w:rPr>
                <w:rFonts w:cstheme="minorHAnsi"/>
                <w:sz w:val="18"/>
                <w:szCs w:val="18"/>
                <w:lang w:val="en-US"/>
              </w:rPr>
              <w:t xml:space="preserve">2.0 (visible) + 0.4 % (IR) - </w:t>
            </w:r>
            <w:proofErr w:type="spellStart"/>
            <w:r w:rsidRPr="00E03E99">
              <w:rPr>
                <w:rFonts w:cstheme="minorHAnsi"/>
                <w:sz w:val="18"/>
                <w:szCs w:val="18"/>
                <w:lang w:val="en-US"/>
              </w:rPr>
              <w:t>Sm</w:t>
            </w:r>
            <w:proofErr w:type="spellEnd"/>
          </w:p>
        </w:tc>
        <w:tc>
          <w:tcPr>
            <w:tcW w:w="2790" w:type="dxa"/>
          </w:tcPr>
          <w:p w14:paraId="5243A0F4" w14:textId="154ECA48" w:rsidR="00EF24A9" w:rsidRPr="00E03E99" w:rsidRDefault="00EF24A9" w:rsidP="00EF24A9">
            <w:pPr>
              <w:rPr>
                <w:sz w:val="18"/>
                <w:szCs w:val="18"/>
                <w:lang w:val="en-US"/>
              </w:rPr>
            </w:pPr>
            <w:proofErr w:type="gramStart"/>
            <w:r w:rsidRPr="00E03E99">
              <w:rPr>
                <w:sz w:val="18"/>
                <w:szCs w:val="18"/>
                <w:lang w:val="en-US"/>
              </w:rPr>
              <w:t>Ln(</w:t>
            </w:r>
            <w:proofErr w:type="gramEnd"/>
            <w:r w:rsidRPr="00E03E99">
              <w:rPr>
                <w:sz w:val="18"/>
                <w:szCs w:val="18"/>
                <w:lang w:val="en-US"/>
              </w:rPr>
              <w:t>OH)</w:t>
            </w:r>
            <w:r w:rsidRPr="00E03E99">
              <w:rPr>
                <w:sz w:val="18"/>
                <w:szCs w:val="18"/>
                <w:vertAlign w:val="subscript"/>
                <w:lang w:val="en-US"/>
              </w:rPr>
              <w:t>3</w:t>
            </w:r>
            <w:r w:rsidRPr="00E03E99">
              <w:rPr>
                <w:sz w:val="18"/>
                <w:szCs w:val="18"/>
                <w:lang w:val="en-US"/>
              </w:rPr>
              <w:t xml:space="preserve">+4.25HQ, EtOH, </w:t>
            </w:r>
            <w:proofErr w:type="spellStart"/>
            <w:r w:rsidRPr="00E03E99">
              <w:rPr>
                <w:sz w:val="18"/>
                <w:szCs w:val="18"/>
                <w:lang w:val="en-US"/>
              </w:rPr>
              <w:t>r.t.</w:t>
            </w:r>
            <w:proofErr w:type="spellEnd"/>
          </w:p>
        </w:tc>
        <w:bookmarkStart w:id="898" w:name="_Hlk172738243"/>
        <w:tc>
          <w:tcPr>
            <w:tcW w:w="1031" w:type="dxa"/>
          </w:tcPr>
          <w:p w14:paraId="078295DF" w14:textId="7AFE881B" w:rsidR="00EF24A9" w:rsidRPr="00E03E99" w:rsidRDefault="00EF24A9" w:rsidP="00EF24A9">
            <w:pPr>
              <w:rPr>
                <w:sz w:val="18"/>
                <w:szCs w:val="18"/>
                <w:lang w:val="en-US"/>
              </w:rPr>
            </w:pPr>
            <w:r w:rsidRPr="00E03E99">
              <w:rPr>
                <w:sz w:val="18"/>
                <w:szCs w:val="18"/>
                <w:lang w:val="en-US"/>
              </w:rPr>
              <w:fldChar w:fldCharType="begin" w:fldLock="1"/>
            </w:r>
            <w:r w:rsidR="00B11651" w:rsidRPr="00E03E99">
              <w:rPr>
                <w:sz w:val="18"/>
                <w:szCs w:val="18"/>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mendeley":{"formattedCitation":"[77]","plainTextFormattedCitation":"[77]","previouslyFormattedCitation":"[77]"},"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[77]</w:t>
            </w:r>
            <w:r w:rsidRPr="00E03E99">
              <w:rPr>
                <w:sz w:val="18"/>
                <w:szCs w:val="18"/>
                <w:lang w:val="en-US"/>
              </w:rPr>
              <w:fldChar w:fldCharType="end"/>
            </w:r>
            <w:bookmarkEnd w:id="898"/>
            <w:r w:rsidRPr="00E03E99">
              <w:rPr>
                <w:sz w:val="18"/>
                <w:szCs w:val="18"/>
                <w:lang w:val="en-US"/>
              </w:rPr>
              <w:t xml:space="preserve">, </w:t>
            </w:r>
            <w:r w:rsidRPr="004552AC">
              <w:rPr>
                <w:sz w:val="18"/>
                <w:szCs w:val="18"/>
                <w:lang w:val="en-US"/>
              </w:rPr>
              <w:t>2023</w:t>
            </w:r>
          </w:p>
        </w:tc>
      </w:tr>
      <w:tr w:rsidR="00EF24A9" w:rsidRPr="00E03E99" w14:paraId="4D8EE112" w14:textId="77777777" w:rsidTr="00EF24A9">
        <w:tc>
          <w:tcPr>
            <w:tcW w:w="3260" w:type="dxa"/>
          </w:tcPr>
          <w:p w14:paraId="3E6700B3" w14:textId="77777777" w:rsidR="00336778" w:rsidRPr="004552AC" w:rsidRDefault="00336778" w:rsidP="00336778">
            <w:pPr>
              <w:rPr>
                <w:sz w:val="18"/>
                <w:szCs w:val="18"/>
                <w:lang w:val="en-US"/>
              </w:rPr>
            </w:pPr>
            <w:r w:rsidRPr="004552AC">
              <w:rPr>
                <w:sz w:val="18"/>
                <w:szCs w:val="18"/>
                <w:lang w:val="en-US"/>
              </w:rPr>
              <w:t>{</w:t>
            </w:r>
            <w:r w:rsidRPr="00E03E99">
              <w:rPr>
                <w:sz w:val="18"/>
                <w:szCs w:val="18"/>
                <w:lang w:val="en-US"/>
              </w:rPr>
              <w:t>H</w:t>
            </w:r>
            <w:r w:rsidRPr="004552AC">
              <w:rPr>
                <w:sz w:val="18"/>
                <w:szCs w:val="18"/>
                <w:vertAlign w:val="subscript"/>
                <w:lang w:val="en-US"/>
              </w:rPr>
              <w:t>3</w:t>
            </w:r>
            <w:proofErr w:type="gramStart"/>
            <w:r w:rsidRPr="00E03E99">
              <w:rPr>
                <w:sz w:val="18"/>
                <w:szCs w:val="18"/>
                <w:lang w:val="en-US"/>
              </w:rPr>
              <w:t>O</w:t>
            </w:r>
            <w:r w:rsidRPr="004552AC">
              <w:rPr>
                <w:sz w:val="18"/>
                <w:szCs w:val="18"/>
                <w:lang w:val="en-US"/>
              </w:rPr>
              <w:t>}</w:t>
            </w:r>
            <w:r w:rsidRPr="004552AC">
              <w:rPr>
                <w:sz w:val="18"/>
                <w:szCs w:val="18"/>
                <w:vertAlign w:val="superscript"/>
                <w:lang w:val="en-US"/>
              </w:rPr>
              <w:t>+</w:t>
            </w:r>
            <w:proofErr w:type="gramEnd"/>
            <w:r w:rsidRPr="004552AC">
              <w:rPr>
                <w:sz w:val="18"/>
                <w:szCs w:val="18"/>
                <w:lang w:val="en-US"/>
              </w:rPr>
              <w:t>[</w:t>
            </w:r>
            <w:r w:rsidRPr="00E03E99">
              <w:rPr>
                <w:sz w:val="18"/>
                <w:szCs w:val="18"/>
                <w:lang w:val="en-US"/>
              </w:rPr>
              <w:t>Ln</w:t>
            </w:r>
            <w:r w:rsidRPr="004552AC">
              <w:rPr>
                <w:sz w:val="18"/>
                <w:szCs w:val="18"/>
                <w:lang w:val="en-US"/>
              </w:rPr>
              <w:t>(</w:t>
            </w:r>
            <w:r w:rsidRPr="00E03E99">
              <w:rPr>
                <w:sz w:val="18"/>
                <w:szCs w:val="18"/>
                <w:lang w:val="en-US"/>
              </w:rPr>
              <w:t>Q</w:t>
            </w:r>
            <w:r>
              <w:rPr>
                <w:sz w:val="18"/>
                <w:szCs w:val="18"/>
                <w:vertAlign w:val="superscript"/>
                <w:lang w:val="en-US"/>
              </w:rPr>
              <w:t>CY</w:t>
            </w:r>
            <w:r w:rsidRPr="004552AC">
              <w:rPr>
                <w:sz w:val="18"/>
                <w:szCs w:val="18"/>
                <w:lang w:val="en-US"/>
              </w:rPr>
              <w:t>)</w:t>
            </w:r>
            <w:r w:rsidRPr="004552AC">
              <w:rPr>
                <w:sz w:val="18"/>
                <w:szCs w:val="18"/>
                <w:vertAlign w:val="subscript"/>
                <w:lang w:val="en-US"/>
              </w:rPr>
              <w:t>4</w:t>
            </w:r>
            <w:r w:rsidRPr="004552AC">
              <w:rPr>
                <w:sz w:val="18"/>
                <w:szCs w:val="18"/>
                <w:lang w:val="en-US"/>
              </w:rPr>
              <w:t>]</w:t>
            </w:r>
            <w:r w:rsidRPr="004552AC">
              <w:rPr>
                <w:sz w:val="18"/>
                <w:szCs w:val="18"/>
                <w:vertAlign w:val="superscript"/>
                <w:lang w:val="en-US"/>
              </w:rPr>
              <w:t>-</w:t>
            </w:r>
            <w:r w:rsidRPr="004552AC">
              <w:rPr>
                <w:sz w:val="18"/>
                <w:szCs w:val="18"/>
                <w:lang w:val="en-US"/>
              </w:rPr>
              <w:t>,</w:t>
            </w:r>
          </w:p>
          <w:p w14:paraId="42302ACF" w14:textId="24C2ABFA" w:rsidR="00EF24A9" w:rsidRPr="004552AC" w:rsidRDefault="00EF24A9" w:rsidP="00EF24A9">
            <w:pPr>
              <w:rPr>
                <w:sz w:val="18"/>
                <w:szCs w:val="18"/>
                <w:lang w:val="en-US"/>
              </w:rPr>
            </w:pPr>
            <w:r w:rsidRPr="00E03E99">
              <w:rPr>
                <w:sz w:val="18"/>
                <w:szCs w:val="18"/>
                <w:lang w:val="en-US"/>
              </w:rPr>
              <w:t>Ln</w:t>
            </w:r>
            <w:r w:rsidRPr="004552AC">
              <w:rPr>
                <w:sz w:val="18"/>
                <w:szCs w:val="18"/>
                <w:lang w:val="en-US"/>
              </w:rPr>
              <w:t>=</w:t>
            </w:r>
            <w:proofErr w:type="spellStart"/>
            <w:r w:rsidRPr="00E03E99">
              <w:rPr>
                <w:sz w:val="18"/>
                <w:szCs w:val="18"/>
                <w:lang w:val="en-US"/>
              </w:rPr>
              <w:t>Sm</w:t>
            </w:r>
            <w:proofErr w:type="spellEnd"/>
            <w:r w:rsidRPr="004552AC">
              <w:rPr>
                <w:sz w:val="18"/>
                <w:szCs w:val="18"/>
                <w:lang w:val="en-US"/>
              </w:rPr>
              <w:t xml:space="preserve">, </w:t>
            </w:r>
            <w:r w:rsidRPr="00E03E99">
              <w:rPr>
                <w:sz w:val="18"/>
                <w:szCs w:val="18"/>
                <w:lang w:val="en-US"/>
              </w:rPr>
              <w:t>Eu</w:t>
            </w:r>
            <w:r w:rsidRPr="004552AC">
              <w:rPr>
                <w:sz w:val="18"/>
                <w:szCs w:val="18"/>
                <w:lang w:val="en-US"/>
              </w:rPr>
              <w:t xml:space="preserve">, </w:t>
            </w:r>
            <w:r w:rsidRPr="00E03E99">
              <w:rPr>
                <w:sz w:val="18"/>
                <w:szCs w:val="18"/>
                <w:lang w:val="en-US"/>
              </w:rPr>
              <w:t>Gd</w:t>
            </w:r>
            <w:r w:rsidRPr="004552AC">
              <w:rPr>
                <w:sz w:val="18"/>
                <w:szCs w:val="18"/>
                <w:lang w:val="en-US"/>
              </w:rPr>
              <w:t xml:space="preserve">, </w:t>
            </w:r>
            <w:r w:rsidRPr="00E03E99">
              <w:rPr>
                <w:sz w:val="18"/>
                <w:szCs w:val="18"/>
                <w:lang w:val="en-US"/>
              </w:rPr>
              <w:t>Tb</w:t>
            </w:r>
            <w:r w:rsidRPr="004552AC">
              <w:rPr>
                <w:sz w:val="18"/>
                <w:szCs w:val="18"/>
                <w:lang w:val="en-US"/>
              </w:rPr>
              <w:t xml:space="preserve">, </w:t>
            </w:r>
            <w:r w:rsidRPr="00E03E99">
              <w:rPr>
                <w:sz w:val="18"/>
                <w:szCs w:val="18"/>
                <w:lang w:val="en-US"/>
              </w:rPr>
              <w:t>Dy</w:t>
            </w:r>
          </w:p>
        </w:tc>
        <w:tc>
          <w:tcPr>
            <w:tcW w:w="1087" w:type="dxa"/>
          </w:tcPr>
          <w:p w14:paraId="4CE7150D" w14:textId="5B4C4B8B" w:rsidR="00EF24A9" w:rsidRPr="00E03E99" w:rsidRDefault="00EF24A9" w:rsidP="00EF24A9">
            <w:pPr>
              <w:rPr>
                <w:sz w:val="18"/>
                <w:szCs w:val="18"/>
                <w:lang w:val="en-US"/>
              </w:rPr>
            </w:pPr>
            <w:r w:rsidRPr="00E03E99">
              <w:rPr>
                <w:sz w:val="18"/>
                <w:szCs w:val="18"/>
                <w:lang w:val="en-US"/>
              </w:rPr>
              <w:t>8, SAPR</w:t>
            </w:r>
          </w:p>
        </w:tc>
        <w:tc>
          <w:tcPr>
            <w:tcW w:w="1177" w:type="dxa"/>
          </w:tcPr>
          <w:p w14:paraId="581F7A00" w14:textId="77777777" w:rsidR="00EF24A9" w:rsidRPr="00E03E99" w:rsidRDefault="00EF24A9" w:rsidP="00EF24A9">
            <w:pPr>
              <w:rPr>
                <w:sz w:val="18"/>
                <w:szCs w:val="18"/>
                <w:lang w:val="en-US"/>
              </w:rPr>
            </w:pPr>
          </w:p>
        </w:tc>
        <w:tc>
          <w:tcPr>
            <w:tcW w:w="2790" w:type="dxa"/>
          </w:tcPr>
          <w:p w14:paraId="4A982984" w14:textId="77777777" w:rsidR="00EF24A9" w:rsidRPr="00E03E99" w:rsidRDefault="00EF24A9" w:rsidP="00EF24A9">
            <w:pPr>
              <w:rPr>
                <w:sz w:val="18"/>
                <w:szCs w:val="18"/>
                <w:lang w:val="en-US"/>
              </w:rPr>
            </w:pPr>
          </w:p>
        </w:tc>
        <w:tc>
          <w:tcPr>
            <w:tcW w:w="1031" w:type="dxa"/>
          </w:tcPr>
          <w:p w14:paraId="4A7D8CC9" w14:textId="642A4699"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[80]</w:t>
            </w:r>
            <w:r w:rsidRPr="00E03E99">
              <w:rPr>
                <w:sz w:val="18"/>
                <w:szCs w:val="18"/>
                <w:lang w:val="en-US"/>
              </w:rPr>
              <w:fldChar w:fldCharType="end"/>
            </w:r>
            <w:r w:rsidRPr="00E03E99">
              <w:rPr>
                <w:sz w:val="18"/>
                <w:szCs w:val="18"/>
                <w:lang w:val="en-US"/>
              </w:rPr>
              <w:t xml:space="preserve">, </w:t>
            </w:r>
            <w:r w:rsidRPr="00E03E99">
              <w:rPr>
                <w:sz w:val="18"/>
                <w:szCs w:val="18"/>
              </w:rPr>
              <w:t>2023</w:t>
            </w:r>
          </w:p>
        </w:tc>
      </w:tr>
      <w:tr w:rsidR="00EF24A9" w:rsidRPr="00E03E99" w14:paraId="3B108992" w14:textId="77777777" w:rsidTr="00EF24A9">
        <w:tc>
          <w:tcPr>
            <w:tcW w:w="3260" w:type="dxa"/>
          </w:tcPr>
          <w:p w14:paraId="6ECB9E43" w14:textId="635550F8" w:rsidR="00EF24A9" w:rsidRPr="00F15E02" w:rsidRDefault="00EF24A9" w:rsidP="00EF24A9">
            <w:pPr>
              <w:rPr>
                <w:sz w:val="18"/>
                <w:szCs w:val="18"/>
              </w:rPr>
            </w:pPr>
            <w:r w:rsidRPr="00F15E02">
              <w:rPr>
                <w:sz w:val="18"/>
                <w:szCs w:val="18"/>
              </w:rPr>
              <w:t>{</w:t>
            </w:r>
            <w:proofErr w:type="spellStart"/>
            <w:r w:rsidRPr="00E03E99">
              <w:rPr>
                <w:sz w:val="18"/>
                <w:szCs w:val="18"/>
                <w:lang w:val="en-US"/>
              </w:rPr>
              <w:t>AgLn</w:t>
            </w:r>
            <w:proofErr w:type="spellEnd"/>
            <w:r w:rsidR="00336778" w:rsidRPr="004552AC">
              <w:rPr>
                <w:sz w:val="18"/>
                <w:szCs w:val="18"/>
              </w:rPr>
              <w:t>(</w:t>
            </w:r>
            <w:r w:rsidRPr="00E03E99">
              <w:rPr>
                <w:sz w:val="18"/>
                <w:szCs w:val="18"/>
                <w:lang w:val="en-US"/>
              </w:rPr>
              <w:t>Q</w:t>
            </w:r>
            <w:r w:rsidRPr="00E03E99">
              <w:rPr>
                <w:sz w:val="18"/>
                <w:szCs w:val="18"/>
                <w:vertAlign w:val="superscript"/>
                <w:lang w:val="en-US"/>
              </w:rPr>
              <w:t>CY</w:t>
            </w:r>
            <w:r w:rsidR="00336778" w:rsidRPr="004552AC">
              <w:rPr>
                <w:sz w:val="18"/>
                <w:szCs w:val="18"/>
              </w:rPr>
              <w:t>)</w:t>
            </w:r>
            <w:r w:rsidRPr="00F15E02">
              <w:rPr>
                <w:sz w:val="18"/>
                <w:szCs w:val="18"/>
                <w:vertAlign w:val="subscript"/>
              </w:rPr>
              <w:t>4</w:t>
            </w:r>
            <w:r w:rsidRPr="00F15E02">
              <w:rPr>
                <w:sz w:val="18"/>
                <w:szCs w:val="18"/>
              </w:rPr>
              <w:t>},</w:t>
            </w:r>
          </w:p>
          <w:p w14:paraId="11F2B71F" w14:textId="1483702C" w:rsidR="00EF24A9" w:rsidRPr="00F15E02" w:rsidRDefault="00EF24A9" w:rsidP="00EF24A9">
            <w:pPr>
              <w:rPr>
                <w:sz w:val="18"/>
                <w:szCs w:val="18"/>
              </w:rPr>
            </w:pPr>
            <w:r w:rsidRPr="00E03E99">
              <w:rPr>
                <w:sz w:val="18"/>
                <w:szCs w:val="18"/>
                <w:lang w:val="en-US"/>
              </w:rPr>
              <w:t>Ln</w:t>
            </w:r>
            <w:r w:rsidRPr="00F15E02">
              <w:rPr>
                <w:sz w:val="18"/>
                <w:szCs w:val="18"/>
              </w:rPr>
              <w:t>=</w:t>
            </w:r>
            <w:proofErr w:type="spellStart"/>
            <w:r w:rsidRPr="00E03E99">
              <w:rPr>
                <w:sz w:val="18"/>
                <w:szCs w:val="18"/>
                <w:lang w:val="en-US"/>
              </w:rPr>
              <w:t>Sm</w:t>
            </w:r>
            <w:proofErr w:type="spellEnd"/>
            <w:r w:rsidRPr="00F15E02">
              <w:rPr>
                <w:sz w:val="18"/>
                <w:szCs w:val="18"/>
              </w:rPr>
              <w:t xml:space="preserve">, </w:t>
            </w:r>
            <w:r w:rsidRPr="00E03E99">
              <w:rPr>
                <w:sz w:val="18"/>
                <w:szCs w:val="18"/>
                <w:lang w:val="en-US"/>
              </w:rPr>
              <w:t>Eu</w:t>
            </w:r>
            <w:r w:rsidRPr="00F15E02">
              <w:rPr>
                <w:sz w:val="18"/>
                <w:szCs w:val="18"/>
              </w:rPr>
              <w:t xml:space="preserve">, </w:t>
            </w:r>
            <w:r w:rsidRPr="00E03E99">
              <w:rPr>
                <w:sz w:val="18"/>
                <w:szCs w:val="18"/>
                <w:lang w:val="en-US"/>
              </w:rPr>
              <w:t>Gd</w:t>
            </w:r>
            <w:r w:rsidRPr="00F15E02">
              <w:rPr>
                <w:sz w:val="18"/>
                <w:szCs w:val="18"/>
              </w:rPr>
              <w:t xml:space="preserve">, </w:t>
            </w:r>
            <w:r w:rsidRPr="00E03E99">
              <w:rPr>
                <w:sz w:val="18"/>
                <w:szCs w:val="18"/>
                <w:lang w:val="en-US"/>
              </w:rPr>
              <w:t>Tb</w:t>
            </w:r>
            <w:r w:rsidRPr="00F15E02">
              <w:rPr>
                <w:sz w:val="18"/>
                <w:szCs w:val="18"/>
              </w:rPr>
              <w:t xml:space="preserve">, </w:t>
            </w:r>
            <w:r w:rsidRPr="00E03E99">
              <w:rPr>
                <w:sz w:val="18"/>
                <w:szCs w:val="18"/>
                <w:lang w:val="en-US"/>
              </w:rPr>
              <w:t>Dy</w:t>
            </w:r>
          </w:p>
        </w:tc>
        <w:tc>
          <w:tcPr>
            <w:tcW w:w="1087" w:type="dxa"/>
          </w:tcPr>
          <w:p w14:paraId="2767EB31" w14:textId="1172F6F8" w:rsidR="00EF24A9" w:rsidRPr="00E03E99" w:rsidRDefault="00EF24A9" w:rsidP="00EF24A9">
            <w:pPr>
              <w:rPr>
                <w:sz w:val="18"/>
                <w:szCs w:val="18"/>
                <w:lang w:val="en-US"/>
              </w:rPr>
            </w:pPr>
            <w:r w:rsidRPr="00E03E99">
              <w:rPr>
                <w:sz w:val="18"/>
                <w:szCs w:val="18"/>
                <w:lang w:val="en-US"/>
              </w:rPr>
              <w:t>8, SAPR</w:t>
            </w:r>
          </w:p>
        </w:tc>
        <w:tc>
          <w:tcPr>
            <w:tcW w:w="1177" w:type="dxa"/>
          </w:tcPr>
          <w:p w14:paraId="58B682DA" w14:textId="77777777" w:rsidR="00EF24A9" w:rsidRPr="00E03E99" w:rsidRDefault="00EF24A9" w:rsidP="00EF24A9">
            <w:pPr>
              <w:rPr>
                <w:sz w:val="18"/>
                <w:szCs w:val="18"/>
                <w:lang w:val="en-US"/>
              </w:rPr>
            </w:pPr>
          </w:p>
        </w:tc>
        <w:tc>
          <w:tcPr>
            <w:tcW w:w="2790" w:type="dxa"/>
          </w:tcPr>
          <w:p w14:paraId="6CC6CD0B" w14:textId="77777777" w:rsidR="00EF24A9" w:rsidRPr="00E03E99" w:rsidRDefault="00EF24A9" w:rsidP="00EF24A9">
            <w:pPr>
              <w:rPr>
                <w:sz w:val="18"/>
                <w:szCs w:val="18"/>
                <w:lang w:val="en-US"/>
              </w:rPr>
            </w:pPr>
          </w:p>
        </w:tc>
        <w:tc>
          <w:tcPr>
            <w:tcW w:w="1031" w:type="dxa"/>
          </w:tcPr>
          <w:p w14:paraId="21B515C2" w14:textId="223A89E1"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[80]</w:t>
            </w:r>
            <w:r w:rsidRPr="00E03E99">
              <w:rPr>
                <w:sz w:val="18"/>
                <w:szCs w:val="18"/>
                <w:lang w:val="en-US"/>
              </w:rPr>
              <w:fldChar w:fldCharType="end"/>
            </w:r>
            <w:r w:rsidRPr="00E03E99">
              <w:rPr>
                <w:sz w:val="18"/>
                <w:szCs w:val="18"/>
                <w:lang w:val="en-US"/>
              </w:rPr>
              <w:t xml:space="preserve">, </w:t>
            </w:r>
            <w:r w:rsidRPr="00E03E99">
              <w:rPr>
                <w:sz w:val="18"/>
                <w:szCs w:val="18"/>
              </w:rPr>
              <w:t>2023</w:t>
            </w:r>
          </w:p>
        </w:tc>
      </w:tr>
      <w:tr w:rsidR="00EF24A9" w:rsidRPr="00E03E99" w14:paraId="05A015E3" w14:textId="77777777" w:rsidTr="00EF24A9">
        <w:tc>
          <w:tcPr>
            <w:tcW w:w="3260" w:type="dxa"/>
          </w:tcPr>
          <w:p w14:paraId="5AC85390" w14:textId="156BCBE2" w:rsidR="00EF24A9" w:rsidRPr="004C26A3" w:rsidRDefault="00EF24A9" w:rsidP="00EF24A9">
            <w:pPr>
              <w:rPr>
                <w:sz w:val="18"/>
                <w:szCs w:val="18"/>
                <w:rPrChange w:id="899" w:author="Pettinari Claudio" w:date="2024-08-31T15:35:00Z" w16du:dateUtc="2024-08-31T13:35:00Z">
                  <w:rPr>
                    <w:sz w:val="18"/>
                    <w:szCs w:val="18"/>
                    <w:lang w:val="en-US"/>
                  </w:rPr>
                </w:rPrChange>
              </w:rPr>
            </w:pPr>
            <w:r w:rsidRPr="004C26A3">
              <w:rPr>
                <w:sz w:val="18"/>
                <w:szCs w:val="18"/>
                <w:rPrChange w:id="900" w:author="Pettinari Claudio" w:date="2024-08-31T15:35:00Z" w16du:dateUtc="2024-08-31T13:35:00Z">
                  <w:rPr>
                    <w:sz w:val="18"/>
                    <w:szCs w:val="18"/>
                    <w:lang w:val="en-US"/>
                  </w:rPr>
                </w:rPrChange>
              </w:rPr>
              <w:t>[</w:t>
            </w:r>
            <w:proofErr w:type="spellStart"/>
            <w:r w:rsidRPr="00E03E99">
              <w:rPr>
                <w:sz w:val="18"/>
                <w:szCs w:val="18"/>
                <w:lang w:val="en-US"/>
              </w:rPr>
              <w:t>NBu</w:t>
            </w:r>
            <w:proofErr w:type="spellEnd"/>
            <w:proofErr w:type="gramStart"/>
            <w:r w:rsidRPr="004C26A3">
              <w:rPr>
                <w:sz w:val="18"/>
                <w:szCs w:val="18"/>
                <w:vertAlign w:val="subscript"/>
                <w:rPrChange w:id="901" w:author="Pettinari Claudio" w:date="2024-08-31T15:35:00Z" w16du:dateUtc="2024-08-31T13:35:00Z">
                  <w:rPr>
                    <w:sz w:val="18"/>
                    <w:szCs w:val="18"/>
                    <w:vertAlign w:val="subscript"/>
                    <w:lang w:val="en-US"/>
                  </w:rPr>
                </w:rPrChange>
              </w:rPr>
              <w:t>4</w:t>
            </w:r>
            <w:r w:rsidRPr="004C26A3">
              <w:rPr>
                <w:sz w:val="18"/>
                <w:szCs w:val="18"/>
                <w:rPrChange w:id="902" w:author="Pettinari Claudio" w:date="2024-08-31T15:35:00Z" w16du:dateUtc="2024-08-31T13:35:00Z">
                  <w:rPr>
                    <w:sz w:val="18"/>
                    <w:szCs w:val="18"/>
                    <w:lang w:val="en-US"/>
                  </w:rPr>
                </w:rPrChange>
              </w:rPr>
              <w:t>]</w:t>
            </w:r>
            <w:r w:rsidR="00336778" w:rsidRPr="004C26A3">
              <w:rPr>
                <w:sz w:val="18"/>
                <w:szCs w:val="18"/>
                <w:vertAlign w:val="superscript"/>
                <w:rPrChange w:id="903" w:author="Pettinari Claudio" w:date="2024-08-31T15:35:00Z" w16du:dateUtc="2024-08-31T13:35:00Z">
                  <w:rPr>
                    <w:sz w:val="18"/>
                    <w:szCs w:val="18"/>
                    <w:vertAlign w:val="superscript"/>
                    <w:lang w:val="en-US"/>
                  </w:rPr>
                </w:rPrChange>
              </w:rPr>
              <w:t>+</w:t>
            </w:r>
            <w:proofErr w:type="gramEnd"/>
            <w:r w:rsidRPr="004C26A3">
              <w:rPr>
                <w:sz w:val="18"/>
                <w:szCs w:val="18"/>
                <w:rPrChange w:id="904" w:author="Pettinari Claudio" w:date="2024-08-31T15:35:00Z" w16du:dateUtc="2024-08-31T13:35:00Z">
                  <w:rPr>
                    <w:sz w:val="18"/>
                    <w:szCs w:val="18"/>
                    <w:lang w:val="en-US"/>
                  </w:rPr>
                </w:rPrChange>
              </w:rPr>
              <w:t>[</w:t>
            </w:r>
            <w:r w:rsidRPr="00E03E99">
              <w:rPr>
                <w:sz w:val="18"/>
                <w:szCs w:val="18"/>
                <w:lang w:val="en-US"/>
              </w:rPr>
              <w:t>Ln</w:t>
            </w:r>
            <w:r w:rsidR="00336778" w:rsidRPr="004C26A3">
              <w:rPr>
                <w:sz w:val="18"/>
                <w:szCs w:val="18"/>
                <w:rPrChange w:id="905" w:author="Pettinari Claudio" w:date="2024-08-31T15:35:00Z" w16du:dateUtc="2024-08-31T13:35:00Z">
                  <w:rPr>
                    <w:sz w:val="18"/>
                    <w:szCs w:val="18"/>
                    <w:lang w:val="en-US"/>
                  </w:rPr>
                </w:rPrChange>
              </w:rPr>
              <w:t>(</w:t>
            </w:r>
            <w:r w:rsidRPr="00E03E99">
              <w:rPr>
                <w:sz w:val="18"/>
                <w:szCs w:val="18"/>
                <w:lang w:val="en-US"/>
              </w:rPr>
              <w:t>Q</w:t>
            </w:r>
            <w:r w:rsidRPr="00E03E99">
              <w:rPr>
                <w:sz w:val="18"/>
                <w:szCs w:val="18"/>
                <w:vertAlign w:val="superscript"/>
                <w:lang w:val="en-US"/>
              </w:rPr>
              <w:t>CF</w:t>
            </w:r>
            <w:r w:rsidRPr="004C26A3">
              <w:rPr>
                <w:sz w:val="18"/>
                <w:szCs w:val="18"/>
                <w:vertAlign w:val="superscript"/>
                <w:rPrChange w:id="906" w:author="Pettinari Claudio" w:date="2024-08-31T15:35:00Z" w16du:dateUtc="2024-08-31T13:35:00Z">
                  <w:rPr>
                    <w:sz w:val="18"/>
                    <w:szCs w:val="18"/>
                    <w:vertAlign w:val="superscript"/>
                    <w:lang w:val="en-US"/>
                  </w:rPr>
                </w:rPrChange>
              </w:rPr>
              <w:t>3</w:t>
            </w:r>
            <w:r w:rsidR="00336778" w:rsidRPr="004C26A3">
              <w:rPr>
                <w:sz w:val="18"/>
                <w:szCs w:val="18"/>
                <w:rPrChange w:id="907" w:author="Pettinari Claudio" w:date="2024-08-31T15:35:00Z" w16du:dateUtc="2024-08-31T13:35:00Z">
                  <w:rPr>
                    <w:sz w:val="18"/>
                    <w:szCs w:val="18"/>
                    <w:lang w:val="en-US"/>
                  </w:rPr>
                </w:rPrChange>
              </w:rPr>
              <w:t>)</w:t>
            </w:r>
            <w:r w:rsidRPr="004C26A3">
              <w:rPr>
                <w:sz w:val="18"/>
                <w:szCs w:val="18"/>
                <w:vertAlign w:val="subscript"/>
                <w:rPrChange w:id="908" w:author="Pettinari Claudio" w:date="2024-08-31T15:35:00Z" w16du:dateUtc="2024-08-31T13:35:00Z">
                  <w:rPr>
                    <w:sz w:val="18"/>
                    <w:szCs w:val="18"/>
                    <w:vertAlign w:val="subscript"/>
                    <w:lang w:val="en-US"/>
                  </w:rPr>
                </w:rPrChange>
              </w:rPr>
              <w:t>4</w:t>
            </w:r>
            <w:r w:rsidRPr="004C26A3">
              <w:rPr>
                <w:sz w:val="18"/>
                <w:szCs w:val="18"/>
                <w:rPrChange w:id="909" w:author="Pettinari Claudio" w:date="2024-08-31T15:35:00Z" w16du:dateUtc="2024-08-31T13:35:00Z">
                  <w:rPr>
                    <w:sz w:val="18"/>
                    <w:szCs w:val="18"/>
                    <w:lang w:val="en-US"/>
                  </w:rPr>
                </w:rPrChange>
              </w:rPr>
              <w:t>]</w:t>
            </w:r>
            <w:r w:rsidR="00336778" w:rsidRPr="004C26A3">
              <w:rPr>
                <w:sz w:val="18"/>
                <w:szCs w:val="18"/>
                <w:vertAlign w:val="superscript"/>
                <w:rPrChange w:id="910" w:author="Pettinari Claudio" w:date="2024-08-31T15:35:00Z" w16du:dateUtc="2024-08-31T13:35:00Z">
                  <w:rPr>
                    <w:sz w:val="18"/>
                    <w:szCs w:val="18"/>
                    <w:vertAlign w:val="superscript"/>
                    <w:lang w:val="en-US"/>
                  </w:rPr>
                </w:rPrChange>
              </w:rPr>
              <w:t>-</w:t>
            </w:r>
            <w:r w:rsidRPr="004C26A3">
              <w:rPr>
                <w:sz w:val="18"/>
                <w:szCs w:val="18"/>
                <w:rPrChange w:id="911" w:author="Pettinari Claudio" w:date="2024-08-31T15:35:00Z" w16du:dateUtc="2024-08-31T13:35:00Z">
                  <w:rPr>
                    <w:sz w:val="18"/>
                    <w:szCs w:val="18"/>
                    <w:lang w:val="en-US"/>
                  </w:rPr>
                </w:rPrChange>
              </w:rPr>
              <w:t xml:space="preserve">, </w:t>
            </w:r>
            <w:r w:rsidRPr="00E03E99">
              <w:rPr>
                <w:sz w:val="18"/>
                <w:szCs w:val="18"/>
                <w:lang w:val="en-US"/>
              </w:rPr>
              <w:t>Ln</w:t>
            </w:r>
            <w:r w:rsidRPr="004C26A3">
              <w:rPr>
                <w:sz w:val="18"/>
                <w:szCs w:val="18"/>
                <w:rPrChange w:id="912" w:author="Pettinari Claudio" w:date="2024-08-31T15:35:00Z" w16du:dateUtc="2024-08-31T13:35:00Z">
                  <w:rPr>
                    <w:sz w:val="18"/>
                    <w:szCs w:val="18"/>
                    <w:lang w:val="en-US"/>
                  </w:rPr>
                </w:rPrChange>
              </w:rPr>
              <w:t>=</w:t>
            </w:r>
            <w:r w:rsidRPr="00E03E99">
              <w:rPr>
                <w:sz w:val="18"/>
                <w:szCs w:val="18"/>
                <w:lang w:val="en-US"/>
              </w:rPr>
              <w:t>Tb</w:t>
            </w:r>
            <w:r w:rsidRPr="004C26A3">
              <w:rPr>
                <w:sz w:val="18"/>
                <w:szCs w:val="18"/>
                <w:rPrChange w:id="913" w:author="Pettinari Claudio" w:date="2024-08-31T15:35:00Z" w16du:dateUtc="2024-08-31T13:35:00Z">
                  <w:rPr>
                    <w:sz w:val="18"/>
                    <w:szCs w:val="18"/>
                    <w:lang w:val="en-US"/>
                  </w:rPr>
                </w:rPrChange>
              </w:rPr>
              <w:t xml:space="preserve">, </w:t>
            </w:r>
            <w:r w:rsidRPr="00E03E99">
              <w:rPr>
                <w:sz w:val="18"/>
                <w:szCs w:val="18"/>
                <w:lang w:val="en-US"/>
              </w:rPr>
              <w:t>Eu</w:t>
            </w:r>
          </w:p>
        </w:tc>
        <w:tc>
          <w:tcPr>
            <w:tcW w:w="1087" w:type="dxa"/>
          </w:tcPr>
          <w:p w14:paraId="523AB239" w14:textId="4B3415C2" w:rsidR="00EF24A9" w:rsidRPr="00E03E99" w:rsidRDefault="00EF24A9" w:rsidP="00EF24A9">
            <w:pPr>
              <w:rPr>
                <w:sz w:val="18"/>
                <w:szCs w:val="18"/>
                <w:lang w:val="en-US"/>
              </w:rPr>
            </w:pPr>
            <w:r w:rsidRPr="00E03E99">
              <w:rPr>
                <w:sz w:val="18"/>
                <w:szCs w:val="18"/>
                <w:lang w:val="en-US"/>
              </w:rPr>
              <w:t>8</w:t>
            </w:r>
          </w:p>
        </w:tc>
        <w:tc>
          <w:tcPr>
            <w:tcW w:w="1177" w:type="dxa"/>
          </w:tcPr>
          <w:p w14:paraId="30D418AA" w14:textId="28339E07" w:rsidR="00EF24A9" w:rsidRPr="00E03E99" w:rsidRDefault="00EF24A9" w:rsidP="00EF24A9">
            <w:pPr>
              <w:rPr>
                <w:sz w:val="18"/>
                <w:szCs w:val="18"/>
                <w:lang w:val="en-US"/>
              </w:rPr>
            </w:pPr>
            <w:r w:rsidRPr="00E03E99">
              <w:rPr>
                <w:sz w:val="18"/>
                <w:szCs w:val="18"/>
                <w:lang w:val="en-US"/>
              </w:rPr>
              <w:t>Ln=Tb, PLQY 0.4%</w:t>
            </w:r>
          </w:p>
        </w:tc>
        <w:tc>
          <w:tcPr>
            <w:tcW w:w="2790" w:type="dxa"/>
          </w:tcPr>
          <w:p w14:paraId="53C2F112" w14:textId="5F423142" w:rsidR="00EF24A9" w:rsidRPr="00E03E99" w:rsidRDefault="00EF24A9" w:rsidP="00EF24A9">
            <w:pPr>
              <w:rPr>
                <w:sz w:val="18"/>
                <w:szCs w:val="18"/>
                <w:lang w:val="en-US"/>
              </w:rPr>
            </w:pPr>
            <w:r w:rsidRPr="00E03E99">
              <w:rPr>
                <w:sz w:val="18"/>
                <w:szCs w:val="18"/>
                <w:lang w:val="en-US"/>
              </w:rPr>
              <w:t>5HQ+1NBu</w:t>
            </w:r>
            <w:r w:rsidRPr="00E03E99">
              <w:rPr>
                <w:sz w:val="18"/>
                <w:szCs w:val="18"/>
                <w:vertAlign w:val="subscript"/>
                <w:lang w:val="en-US"/>
              </w:rPr>
              <w:t>4</w:t>
            </w:r>
            <w:r w:rsidRPr="00E03E99">
              <w:rPr>
                <w:sz w:val="18"/>
                <w:szCs w:val="18"/>
                <w:lang w:val="en-US"/>
              </w:rPr>
              <w:t>I+5KOH+1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 EtOH</w:t>
            </w:r>
          </w:p>
        </w:tc>
        <w:tc>
          <w:tcPr>
            <w:tcW w:w="1031" w:type="dxa"/>
          </w:tcPr>
          <w:p w14:paraId="78A72C08" w14:textId="39B5E8E5"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{"citationItems":[{"id":"ITEM-1","itemData":{"DOI":"10.1039/b108058j","ISSN":"1470479X","abstract":"The isolation and characterization of new lanthanide complexes of formula [Ln(QL)3(EtOH)(H2O)], (Ln = La, Pr, Nd, Sm, Eu, Gd, Tb, Dy, Ho, Er, Tm, Yb; HQL = 1-phenyl-3-methyl-4-phenylacetylpyrazol-5-one) [Ln(QL)3(H2O)2] (L = La or Lu), [Ln(QS)3(EtOH)(H2O)] (Ln = Tb or Eu; HQS = 1-phenyl-3-methyl-4-thienoylpyrazol-5-one, [Tb(QO)3(EtOH)(H2O)] (HQO = 1-phenyl-3-methyl-4-furanoylpyrazol-5-one) [Tb(QF)3(H2O)2] (HQF = 1-phenyl-3-methyl-4-trifluoroacetylpyrazol-5-one) and [NBu4][Ln(Q)4] (Ln = Eu or Tb, Q = QF or QL) is reported. The crystal structure of the tris(β-diketonate) complexes [Nd(QL)3(EtOH)(H2O)], [Dy(QL)3(EtOH)(H2O)](EtOH), and [Eu(QS)3(H2O)(EtOH)] containing eight-coordinate lanthanide ions in a square antiprismatic environment has been determined. The coordination environment in the tetrakis complex [NBu4][Eu(QF)4] is also close to the square antiprismatic one. Photoluminescence (PL) and phosphorescence studies of selected derivatives are reported.","author":[{"dropping-particle":"","family":"Pettinari","given":"Claudio","non-dropping-particle":"","parse-names":false,"suffix":""},{"dropping-particle":"","family":"Marchetti","given":"Fabio","non-dropping-particle":"","parse-names":false,"suffix":""},{"dropping-particle":"","family":"Pettinari","given":"Riccardo","non-dropping-particle":"","parse-names":false,"suffix":""},{"dropping-particle":"","family":"Drozdov","given":"Andrei","non-dropping-particle":"","parse-names":false,"suffix":""},{"dropping-particle":"","family":"Troyanov","given":"Sergei","non-dropping-particle":"","parse-names":false,"suffix":""},{"dropping-particle":"","family":"Voloshin","given":"Alexander I.","non-dropping-particle":"","parse-names":false,"suffix":""},{"dropping-particle":"","family":"Shavaleev","given":"Nail M.","non-dropping-particle":"","parse-names":false,"suffix":""}],"container-title":"Journal of the Chemical Society, Dalton Transactions","id":"ITEM-1","issue":"7","issued":{"date-parts":[["2002"]]},"page":"1409-1415","publisher":"Royal Society of Chemistry","title":"Synthesis, structure and luminescence properties of new rare earth metal complexes with 1-phenyl-3-methyl-4-acylpyrazol-5-ones","type":"article-journal"},"uris":["http://www.mendeley.com/documents/?uuid=05d83cc1-c70e-4d6b-a7d1-4161a160a9e0"]}],"mendeley":{"formattedCitation":"[89]","plainTextFormattedCitation":"[89]","previouslyFormattedCitation":"[89]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[89]</w:t>
            </w:r>
            <w:r w:rsidRPr="00E03E99">
              <w:rPr>
                <w:sz w:val="18"/>
                <w:szCs w:val="18"/>
                <w:lang w:val="en-US"/>
              </w:rPr>
              <w:fldChar w:fldCharType="end"/>
            </w:r>
            <w:r w:rsidRPr="00E03E99">
              <w:rPr>
                <w:sz w:val="18"/>
                <w:szCs w:val="18"/>
                <w:lang w:val="en-US"/>
              </w:rPr>
              <w:t xml:space="preserve">, </w:t>
            </w:r>
            <w:r w:rsidRPr="00E03E99">
              <w:rPr>
                <w:sz w:val="18"/>
                <w:szCs w:val="18"/>
              </w:rPr>
              <w:t>2002</w:t>
            </w:r>
          </w:p>
        </w:tc>
      </w:tr>
      <w:tr w:rsidR="00EF24A9" w:rsidRPr="00E03E99" w14:paraId="3391A015" w14:textId="77777777" w:rsidTr="00EF24A9">
        <w:tc>
          <w:tcPr>
            <w:tcW w:w="3260" w:type="dxa"/>
          </w:tcPr>
          <w:p w14:paraId="697464DA" w14:textId="425115B4" w:rsidR="00EF24A9" w:rsidRPr="00E03E99" w:rsidRDefault="00EF24A9" w:rsidP="00EF24A9">
            <w:pPr>
              <w:rPr>
                <w:sz w:val="18"/>
                <w:szCs w:val="18"/>
              </w:rPr>
            </w:pPr>
            <w:r w:rsidRPr="00E03E99">
              <w:rPr>
                <w:sz w:val="18"/>
                <w:szCs w:val="18"/>
              </w:rPr>
              <w:t>{</w:t>
            </w:r>
            <w:r w:rsidRPr="00E03E99">
              <w:rPr>
                <w:sz w:val="18"/>
                <w:szCs w:val="18"/>
                <w:lang w:val="en-US"/>
              </w:rPr>
              <w:t>H</w:t>
            </w:r>
            <w:r w:rsidRPr="00E03E99">
              <w:rPr>
                <w:sz w:val="18"/>
                <w:szCs w:val="18"/>
                <w:vertAlign w:val="subscript"/>
              </w:rPr>
              <w:t>3</w:t>
            </w:r>
            <w:r w:rsidRPr="00E03E99">
              <w:rPr>
                <w:sz w:val="18"/>
                <w:szCs w:val="18"/>
                <w:lang w:val="en-US"/>
              </w:rPr>
              <w:t>O</w:t>
            </w:r>
            <w:r w:rsidRPr="00E03E99">
              <w:rPr>
                <w:sz w:val="18"/>
                <w:szCs w:val="18"/>
              </w:rPr>
              <w:t>}</w:t>
            </w:r>
            <w:r w:rsidRPr="00E03E99">
              <w:rPr>
                <w:sz w:val="18"/>
                <w:szCs w:val="18"/>
                <w:vertAlign w:val="superscript"/>
              </w:rPr>
              <w:t>+</w:t>
            </w:r>
            <w:r w:rsidRPr="00E03E99">
              <w:rPr>
                <w:sz w:val="18"/>
                <w:szCs w:val="18"/>
              </w:rPr>
              <w:t>[</w:t>
            </w:r>
            <w:r w:rsidRPr="00E03E99">
              <w:rPr>
                <w:sz w:val="18"/>
                <w:szCs w:val="18"/>
                <w:lang w:val="en-US"/>
              </w:rPr>
              <w:t>Ln</w:t>
            </w:r>
            <w:r w:rsidR="00336778" w:rsidRPr="00336778">
              <w:rPr>
                <w:sz w:val="18"/>
                <w:szCs w:val="18"/>
              </w:rPr>
              <w:t>(</w:t>
            </w:r>
            <w:r w:rsidRPr="00E03E99">
              <w:rPr>
                <w:sz w:val="18"/>
                <w:szCs w:val="18"/>
                <w:lang w:val="en-US"/>
              </w:rPr>
              <w:t>Q</w:t>
            </w:r>
            <w:r w:rsidRPr="00E03E99">
              <w:rPr>
                <w:sz w:val="18"/>
                <w:szCs w:val="18"/>
                <w:vertAlign w:val="superscript"/>
                <w:lang w:val="en-US"/>
              </w:rPr>
              <w:t>S</w:t>
            </w:r>
            <w:r w:rsidR="00336778" w:rsidRPr="00336778">
              <w:rPr>
                <w:sz w:val="18"/>
                <w:szCs w:val="18"/>
              </w:rPr>
              <w:t>)</w:t>
            </w:r>
            <w:r w:rsidRPr="00E03E99">
              <w:rPr>
                <w:sz w:val="18"/>
                <w:szCs w:val="18"/>
                <w:vertAlign w:val="subscript"/>
              </w:rPr>
              <w:t>4</w:t>
            </w:r>
            <w:r w:rsidRPr="00E03E99">
              <w:rPr>
                <w:sz w:val="18"/>
                <w:szCs w:val="18"/>
              </w:rPr>
              <w:t>]</w:t>
            </w:r>
            <w:r w:rsidRPr="00E03E99">
              <w:rPr>
                <w:sz w:val="18"/>
                <w:szCs w:val="18"/>
                <w:vertAlign w:val="superscript"/>
              </w:rPr>
              <w:t>-</w:t>
            </w:r>
            <w:r w:rsidRPr="00E03E99">
              <w:rPr>
                <w:sz w:val="18"/>
                <w:szCs w:val="18"/>
              </w:rPr>
              <w:t xml:space="preserve">, </w:t>
            </w:r>
            <w:r w:rsidRPr="00E03E99">
              <w:rPr>
                <w:sz w:val="18"/>
                <w:szCs w:val="18"/>
                <w:lang w:val="en-US"/>
              </w:rPr>
              <w:t>Ln</w:t>
            </w:r>
            <w:r w:rsidRPr="00E03E99">
              <w:rPr>
                <w:sz w:val="18"/>
                <w:szCs w:val="18"/>
              </w:rPr>
              <w:t>=</w:t>
            </w:r>
            <w:r w:rsidRPr="00E03E99">
              <w:rPr>
                <w:sz w:val="18"/>
                <w:szCs w:val="18"/>
                <w:lang w:val="en-US"/>
              </w:rPr>
              <w:t>Tb</w:t>
            </w:r>
            <w:r w:rsidRPr="00E03E99">
              <w:rPr>
                <w:sz w:val="18"/>
                <w:szCs w:val="18"/>
              </w:rPr>
              <w:t xml:space="preserve">, </w:t>
            </w:r>
            <w:r w:rsidRPr="00E03E99">
              <w:rPr>
                <w:sz w:val="18"/>
                <w:szCs w:val="18"/>
                <w:lang w:val="en-US"/>
              </w:rPr>
              <w:t>Eu</w:t>
            </w:r>
            <w:r w:rsidRPr="00E03E99">
              <w:rPr>
                <w:sz w:val="18"/>
                <w:szCs w:val="18"/>
              </w:rPr>
              <w:t xml:space="preserve">, </w:t>
            </w:r>
            <w:r w:rsidRPr="00E03E99">
              <w:rPr>
                <w:sz w:val="18"/>
                <w:szCs w:val="18"/>
                <w:lang w:val="en-US"/>
              </w:rPr>
              <w:t>Lu</w:t>
            </w:r>
          </w:p>
        </w:tc>
        <w:tc>
          <w:tcPr>
            <w:tcW w:w="1087" w:type="dxa"/>
          </w:tcPr>
          <w:p w14:paraId="314DF2A9" w14:textId="025ECD0C" w:rsidR="00EF24A9" w:rsidRPr="00E03E99" w:rsidRDefault="00EF24A9" w:rsidP="00EF24A9">
            <w:pPr>
              <w:rPr>
                <w:sz w:val="18"/>
                <w:szCs w:val="18"/>
                <w:lang w:val="en-US"/>
              </w:rPr>
            </w:pPr>
            <w:r w:rsidRPr="00E03E99">
              <w:rPr>
                <w:sz w:val="18"/>
                <w:szCs w:val="18"/>
                <w:lang w:val="en-US"/>
              </w:rPr>
              <w:t>8, SAPR</w:t>
            </w:r>
          </w:p>
        </w:tc>
        <w:tc>
          <w:tcPr>
            <w:tcW w:w="1177" w:type="dxa"/>
          </w:tcPr>
          <w:p w14:paraId="166313B7" w14:textId="09ECF58B" w:rsidR="00EF24A9" w:rsidRPr="00E03E99" w:rsidRDefault="00EF24A9" w:rsidP="00EF24A9">
            <w:pPr>
              <w:rPr>
                <w:sz w:val="18"/>
                <w:szCs w:val="18"/>
                <w:lang w:val="en-US"/>
              </w:rPr>
            </w:pPr>
            <w:r w:rsidRPr="00E03E99">
              <w:rPr>
                <w:sz w:val="18"/>
                <w:szCs w:val="18"/>
                <w:lang w:val="en-US"/>
              </w:rPr>
              <w:t>n/a</w:t>
            </w:r>
          </w:p>
        </w:tc>
        <w:tc>
          <w:tcPr>
            <w:tcW w:w="2790" w:type="dxa"/>
          </w:tcPr>
          <w:p w14:paraId="6294811B" w14:textId="77777777" w:rsidR="00EF24A9" w:rsidRPr="00E03E99" w:rsidRDefault="00EF24A9" w:rsidP="00EF24A9">
            <w:pPr>
              <w:rPr>
                <w:sz w:val="18"/>
                <w:szCs w:val="18"/>
                <w:lang w:val="en-US"/>
              </w:rPr>
            </w:pPr>
            <w:r w:rsidRPr="00E03E99">
              <w:rPr>
                <w:sz w:val="18"/>
                <w:szCs w:val="18"/>
                <w:lang w:val="en-US"/>
              </w:rPr>
              <w:t>3.05HQ+1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+3KOH, EtOH</w:t>
            </w:r>
          </w:p>
          <w:p w14:paraId="7629CEB3" w14:textId="77777777" w:rsidR="00EF24A9" w:rsidRPr="00E03E99" w:rsidRDefault="00EF24A9" w:rsidP="00EF24A9">
            <w:pPr>
              <w:rPr>
                <w:sz w:val="18"/>
                <w:szCs w:val="18"/>
                <w:lang w:val="en-US"/>
              </w:rPr>
            </w:pPr>
            <w:r w:rsidRPr="00E03E99">
              <w:rPr>
                <w:sz w:val="18"/>
                <w:szCs w:val="18"/>
                <w:lang w:val="en-US"/>
              </w:rPr>
              <w:t>(traces)</w:t>
            </w:r>
          </w:p>
          <w:p w14:paraId="71F8108B" w14:textId="3CEB9B25" w:rsidR="00EF24A9" w:rsidRPr="00E03E99" w:rsidRDefault="00EF24A9" w:rsidP="00EF24A9">
            <w:pPr>
              <w:rPr>
                <w:sz w:val="18"/>
                <w:szCs w:val="18"/>
                <w:lang w:val="en-US"/>
              </w:rPr>
            </w:pPr>
            <w:r w:rsidRPr="00E03E99">
              <w:rPr>
                <w:sz w:val="18"/>
                <w:szCs w:val="18"/>
                <w:lang w:val="en-US"/>
              </w:rPr>
              <w:t>4HQ+1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+3KOH, EtOH (main product)</w:t>
            </w:r>
          </w:p>
        </w:tc>
        <w:tc>
          <w:tcPr>
            <w:tcW w:w="1031" w:type="dxa"/>
          </w:tcPr>
          <w:p w14:paraId="549FA61F" w14:textId="55DAA8E0" w:rsidR="00EF24A9" w:rsidRPr="00E03E99" w:rsidRDefault="00EF24A9" w:rsidP="00EF24A9">
            <w:pPr>
              <w:rPr>
                <w:sz w:val="18"/>
                <w:szCs w:val="18"/>
                <w:lang w:val="en-US"/>
              </w:rPr>
            </w:pPr>
            <w:r w:rsidRPr="00E03E99">
              <w:rPr>
                <w:sz w:val="18"/>
                <w:szCs w:val="18"/>
              </w:rPr>
              <w:fldChar w:fldCharType="begin" w:fldLock="1"/>
            </w:r>
            <w:r w:rsidR="00E03E99" w:rsidRPr="00E03E99">
              <w:rPr>
                <w:sz w:val="18"/>
                <w:szCs w:val="18"/>
                <w:lang w:val="en-US"/>
              </w:rPr>
              <w:instrText xml:space="preserve">ADDIN CSL_CITATION {"citationItems":[{"id":"ITEM-1","itemData":{"DOI":"10.1016/S1387-7003(02)00678-0","ISSN":"13877003","abstract":"A series of fH 3 O þ g½MQ s 4 </w:instrText>
            </w:r>
            <w:r w:rsidR="00E03E99" w:rsidRPr="00E03E99">
              <w:rPr>
                <w:rFonts w:ascii="Calibri" w:hAnsi="Calibri" w:cs="Calibri"/>
                <w:sz w:val="18"/>
                <w:szCs w:val="18"/>
                <w:lang w:val="en-US"/>
              </w:rPr>
              <w:instrText>Š</w:instrText>
            </w:r>
            <w:r w:rsidR="00E03E99" w:rsidRPr="00E03E99">
              <w:rPr>
                <w:sz w:val="18"/>
                <w:szCs w:val="18"/>
                <w:lang w:val="en-US"/>
              </w:rPr>
              <w:instrText xml:space="preserve"> </w:instrText>
            </w:r>
            <w:r w:rsidR="00E03E99" w:rsidRPr="00E03E99">
              <w:rPr>
                <w:rFonts w:ascii="Calibri" w:hAnsi="Calibri" w:cs="Calibri"/>
                <w:sz w:val="18"/>
                <w:szCs w:val="18"/>
                <w:lang w:val="en-US"/>
              </w:rPr>
              <w:instrText>À</w:instrText>
            </w:r>
            <w:r w:rsidR="00E03E99" w:rsidRPr="00E03E99">
              <w:rPr>
                <w:sz w:val="18"/>
                <w:szCs w:val="18"/>
                <w:lang w:val="en-US"/>
              </w:rPr>
              <w:instrText xml:space="preserve"> (M </w:instrText>
            </w:r>
            <w:r w:rsidR="00E03E99" w:rsidRPr="00E03E99">
              <w:rPr>
                <w:rFonts w:ascii="Calibri" w:hAnsi="Calibri" w:cs="Calibri"/>
                <w:sz w:val="18"/>
                <w:szCs w:val="18"/>
                <w:lang w:val="en-US"/>
              </w:rPr>
              <w:instrText>¼</w:instrText>
            </w:r>
            <w:r w:rsidR="00E03E99" w:rsidRPr="00E03E99">
              <w:rPr>
                <w:sz w:val="18"/>
                <w:szCs w:val="18"/>
                <w:lang w:val="en-US"/>
              </w:rPr>
              <w:instrText xml:space="preserve"> Tb, Eu, Lu; HQ s </w:instrText>
            </w:r>
            <w:r w:rsidR="00E03E99" w:rsidRPr="00E03E99">
              <w:rPr>
                <w:rFonts w:ascii="Calibri" w:hAnsi="Calibri" w:cs="Calibri"/>
                <w:sz w:val="18"/>
                <w:szCs w:val="18"/>
                <w:lang w:val="en-US"/>
              </w:rPr>
              <w:instrText>¼</w:instrText>
            </w:r>
            <w:r w:rsidR="00E03E99" w:rsidRPr="00E03E99">
              <w:rPr>
                <w:sz w:val="18"/>
                <w:szCs w:val="18"/>
                <w:lang w:val="en-US"/>
              </w:rPr>
              <w:instrText xml:space="preserve"> 1-phenyl-3-methyl-4-thenoylpyrazole-5-one) complexes have been prepared and characterized; the presence of the fH 3 O </w:instrText>
            </w:r>
            <w:r w:rsidR="00E03E99" w:rsidRPr="00E03E99">
              <w:rPr>
                <w:rFonts w:ascii="Calibri" w:hAnsi="Calibri" w:cs="Calibri"/>
                <w:sz w:val="18"/>
                <w:szCs w:val="18"/>
                <w:lang w:val="en-US"/>
              </w:rPr>
              <w:instrText>þ</w:instrText>
            </w:r>
            <w:r w:rsidR="00E03E99" w:rsidRPr="00E03E99">
              <w:rPr>
                <w:sz w:val="18"/>
                <w:szCs w:val="18"/>
                <w:lang w:val="en-US"/>
              </w:rPr>
              <w:instrText xml:space="preserve"> g cation stabilized by H-bonding to the pyridinic nitrogen of Q s has been confirmed by X-ray and spectroscopic (NMR, IR) investigations.","author":[{"dropping-particle":"","family":"Pettinari","given":"Claudio","non-dropping-particle":"","parse-names":false,"suffix":""},{"dropping-particle":"","family":"Marchetti","given":"Fabio","non-dropping-particle":"","parse-names":false,"suffix":""},{"dropping-particle":"","family":"Cingolani","given":"Augusto","non-dropping-particle":"","parse-names":false,"suffix":""},{"dropping-particle":"","family":"Drozdov","given":"Andrei","non-dropping-particle":"","parse-names":false,"suffix":""},{"dropping-particle":"","family":"Troyanov","given":"Sergei","non-dropping-particle":"","parse-names":false,"suffix":""},{"dropping-particle":"","family":"Timokhin","given":"Ivan","non-dropping-particle":"","parse-names":false,"suffix":""},{"dropping-particle":"","family":"Vertlib","given":"Vyacheslav","non-dropping-particle":"","parse-names":false,"suffix":""}],"container-title":"Inorganic Chemistry Communications","id":"ITEM-1","issue":"1","issued":{"date-parts":[["2003","1"]]},"page":"48-51","title":"Lanthanide metal complexes containing the first structurally characterized β-diketonate acid stabilized by hydrogen bonding","type":"article-journal","volume":"6"},"uris":["http://www.mendeley.com/documents/?uuid=3548d4b0-6d80-36a3-8080-874201c225a1"]}],"mendeley":{"formattedCitation":"[111]","plainTextFormattedCitation":"[111]","previouslyFormattedCitation":"[109]"},"properties":{"noteIndex":0},"schema":"https://github.com/citation-style-language/schema/raw/master/csl-citation.json"}</w:instrText>
            </w:r>
            <w:r w:rsidRPr="00E03E99">
              <w:rPr>
                <w:sz w:val="18"/>
                <w:szCs w:val="18"/>
              </w:rPr>
              <w:fldChar w:fldCharType="separate"/>
            </w:r>
            <w:r w:rsidR="00E03E99" w:rsidRPr="00E03E99">
              <w:rPr>
                <w:noProof/>
                <w:sz w:val="18"/>
                <w:szCs w:val="18"/>
              </w:rPr>
              <w:t>[111]</w:t>
            </w:r>
            <w:r w:rsidRPr="00E03E99">
              <w:rPr>
                <w:sz w:val="18"/>
                <w:szCs w:val="18"/>
              </w:rPr>
              <w:fldChar w:fldCharType="end"/>
            </w:r>
            <w:r w:rsidRPr="00E03E99">
              <w:rPr>
                <w:sz w:val="18"/>
                <w:szCs w:val="18"/>
                <w:lang w:val="en-US"/>
              </w:rPr>
              <w:t xml:space="preserve">, </w:t>
            </w:r>
            <w:r w:rsidRPr="00E03E99">
              <w:rPr>
                <w:sz w:val="18"/>
                <w:szCs w:val="18"/>
              </w:rPr>
              <w:t>2003</w:t>
            </w:r>
          </w:p>
        </w:tc>
      </w:tr>
      <w:tr w:rsidR="00EF24A9" w:rsidRPr="00E03E99" w14:paraId="18D700B6" w14:textId="77777777" w:rsidTr="00EF24A9">
        <w:tc>
          <w:tcPr>
            <w:tcW w:w="3260" w:type="dxa"/>
          </w:tcPr>
          <w:p w14:paraId="74B712BA" w14:textId="016D5F6C" w:rsidR="00EF24A9" w:rsidRPr="00E03E99" w:rsidRDefault="00EF24A9" w:rsidP="00EF24A9">
            <w:pPr>
              <w:rPr>
                <w:sz w:val="18"/>
                <w:szCs w:val="18"/>
                <w:lang w:val="en-US"/>
              </w:rPr>
            </w:pPr>
            <w:r w:rsidRPr="00E03E99">
              <w:rPr>
                <w:sz w:val="18"/>
                <w:szCs w:val="18"/>
                <w:lang w:val="en-US"/>
              </w:rPr>
              <w:t>(</w:t>
            </w:r>
            <w:r w:rsidR="00336778">
              <w:rPr>
                <w:sz w:val="18"/>
                <w:szCs w:val="18"/>
                <w:lang w:val="en-US"/>
              </w:rPr>
              <w:t>B</w:t>
            </w:r>
            <w:r w:rsidRPr="00E03E99">
              <w:rPr>
                <w:sz w:val="18"/>
                <w:szCs w:val="18"/>
                <w:lang w:val="en-US"/>
              </w:rPr>
              <w:t>)</w:t>
            </w:r>
            <w:r w:rsidR="00336778" w:rsidRPr="00336778">
              <w:rPr>
                <w:sz w:val="18"/>
                <w:szCs w:val="18"/>
                <w:vertAlign w:val="superscript"/>
                <w:lang w:val="en-US"/>
              </w:rPr>
              <w:t>+</w:t>
            </w:r>
            <w:r w:rsidRPr="00E03E99">
              <w:rPr>
                <w:sz w:val="18"/>
                <w:szCs w:val="18"/>
                <w:lang w:val="en-US"/>
              </w:rPr>
              <w:t>[</w:t>
            </w:r>
            <w:proofErr w:type="gramStart"/>
            <w:r w:rsidRPr="00E03E99">
              <w:rPr>
                <w:sz w:val="18"/>
                <w:szCs w:val="18"/>
                <w:lang w:val="en-US"/>
              </w:rPr>
              <w:t>Dy</w:t>
            </w:r>
            <w:r w:rsidR="00336778">
              <w:rPr>
                <w:sz w:val="18"/>
                <w:szCs w:val="18"/>
                <w:lang w:val="en-US"/>
              </w:rPr>
              <w:t>(</w:t>
            </w:r>
            <w:proofErr w:type="spellStart"/>
            <w:proofErr w:type="gramEnd"/>
            <w:r w:rsidRPr="00E03E99">
              <w:rPr>
                <w:sz w:val="18"/>
                <w:szCs w:val="18"/>
                <w:lang w:val="en-US"/>
              </w:rPr>
              <w:t>Q</w:t>
            </w:r>
            <w:r w:rsidRPr="00E03E99">
              <w:rPr>
                <w:sz w:val="18"/>
                <w:szCs w:val="18"/>
                <w:vertAlign w:val="superscript"/>
                <w:lang w:val="en-US"/>
              </w:rPr>
              <w:t>Ph</w:t>
            </w:r>
            <w:proofErr w:type="spellEnd"/>
            <w:r w:rsidR="00336778" w:rsidRPr="00336778">
              <w:rPr>
                <w:sz w:val="18"/>
                <w:szCs w:val="18"/>
                <w:lang w:val="en-US"/>
              </w:rPr>
              <w:t>)</w:t>
            </w:r>
            <w:r w:rsidRPr="00E03E99">
              <w:rPr>
                <w:sz w:val="18"/>
                <w:szCs w:val="18"/>
                <w:vertAlign w:val="subscript"/>
                <w:lang w:val="en-US"/>
              </w:rPr>
              <w:t>4</w:t>
            </w:r>
            <w:r w:rsidRPr="00E03E99">
              <w:rPr>
                <w:sz w:val="18"/>
                <w:szCs w:val="18"/>
                <w:lang w:val="en-US"/>
              </w:rPr>
              <w:t>]</w:t>
            </w:r>
            <w:r w:rsidR="00336778" w:rsidRPr="00E03E99">
              <w:rPr>
                <w:sz w:val="18"/>
                <w:szCs w:val="18"/>
                <w:vertAlign w:val="superscript"/>
              </w:rPr>
              <w:t>-</w:t>
            </w:r>
          </w:p>
        </w:tc>
        <w:tc>
          <w:tcPr>
            <w:tcW w:w="1087" w:type="dxa"/>
          </w:tcPr>
          <w:p w14:paraId="2E566641" w14:textId="4815D46C" w:rsidR="00EF24A9" w:rsidRPr="00E03E99" w:rsidRDefault="00EF24A9" w:rsidP="00EF24A9">
            <w:pPr>
              <w:rPr>
                <w:sz w:val="18"/>
                <w:szCs w:val="18"/>
                <w:lang w:val="en-US"/>
              </w:rPr>
            </w:pPr>
            <w:r w:rsidRPr="00E03E99">
              <w:rPr>
                <w:sz w:val="18"/>
                <w:szCs w:val="18"/>
                <w:lang w:val="en-US"/>
              </w:rPr>
              <w:t>n/a</w:t>
            </w:r>
          </w:p>
        </w:tc>
        <w:tc>
          <w:tcPr>
            <w:tcW w:w="1177" w:type="dxa"/>
          </w:tcPr>
          <w:p w14:paraId="439D88AE" w14:textId="08830FC6" w:rsidR="00EF24A9" w:rsidRPr="00E03E99" w:rsidRDefault="00EF24A9" w:rsidP="00EF24A9">
            <w:pPr>
              <w:rPr>
                <w:sz w:val="18"/>
                <w:szCs w:val="18"/>
                <w:lang w:val="en-US"/>
              </w:rPr>
            </w:pPr>
            <w:r w:rsidRPr="00E03E99">
              <w:rPr>
                <w:rFonts w:cstheme="minorHAnsi"/>
                <w:sz w:val="18"/>
                <w:szCs w:val="18"/>
                <w:lang w:val="en-US"/>
              </w:rPr>
              <w:t>n/a</w:t>
            </w:r>
          </w:p>
        </w:tc>
        <w:tc>
          <w:tcPr>
            <w:tcW w:w="2790" w:type="dxa"/>
          </w:tcPr>
          <w:p w14:paraId="0D91567A" w14:textId="2700DEEC" w:rsidR="00EF24A9" w:rsidRPr="00E03E99" w:rsidRDefault="00EF24A9" w:rsidP="00EF24A9">
            <w:pPr>
              <w:rPr>
                <w:sz w:val="18"/>
                <w:szCs w:val="18"/>
                <w:lang w:val="en-US"/>
              </w:rPr>
            </w:pPr>
            <w:r w:rsidRPr="00E03E99">
              <w:rPr>
                <w:sz w:val="18"/>
                <w:szCs w:val="18"/>
                <w:lang w:val="en-US"/>
              </w:rPr>
              <w:t>n/a</w:t>
            </w:r>
          </w:p>
        </w:tc>
        <w:tc>
          <w:tcPr>
            <w:tcW w:w="1031" w:type="dxa"/>
          </w:tcPr>
          <w:p w14:paraId="1BAF42F1" w14:textId="12C90044"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{"citationItems":[{"id":"ITEM-1","itemData":{"DOI":"10.1021/la00022a065","ISSN":"15205827","abstract":"Strong second-harmonic generation has been observed from Langmuir-Blodgett films, with high collapse pressure of 4-[(4-(N,N-diethylamino)phenyl)azo]-1-octadecylpyridimum-tetrakis(4-benzoyl-1-phenyl-3-methylpyrazolone-5)dysprosium (compound A) and 4-[(4-(N,N-diethylamino)phenyl)azo]-1-octadecylpyridinium-tris(4-benzoyl-1-phenyl-3-methylpyrazolone-5)-(4-dodecanoyl-1-phenyl-3-methylpyrazolone-5)-dysprosium (compound B). The second-order molecular hyperpolarizabilities β of the rare earth complexes were evaluated to be (1.2–2.8) × 10−27 esu and (1.5–3.5) ×−27 esu for compounds A and B, respectively. © 1994, American Chemical Society. All rights reserved.","author":[{"dropping-particle":"","family":"Hui","given":"L. I.","non-dropping-particle":"","parse-names":false,"suffix":""},{"dropping-particle":"","family":"Chun-hui","given":"Huang","non-dropping-particle":"","parse-names":false,"suffix":""},{"dropping-particle":"","family":"Xin-sheng","given":"Zhao","non-dropping-particle":"","parse-names":false,"suffix":""},{"dropping-particle":"","family":"Xiao-ming","given":"Xie","non-dropping-particle":"","parse-names":false,"suffix":""},{"dropping-particle":"","family":"Ling-ge","given":"Xu","non-dropping-particle":"","parse-names":false,"suffix":""},{"dropping-particle":"","family":"Tian-kai","given":"L. I.","non-dropping-particle":"","parse-names":false,"suffix":""}],"container-title":"Langmuir","id":"ITEM-1","issue":"10","issued":{"date-parts":[["1994"]]},"page":"3794-3796","title":"Molecular Design and Langmuir-Blodgett Film Studies on a Series of New Nonlinear Optical Rare Earth Complexes","type":"article-journal","volume":"10"},"uris":["http://www.mendeley.com/documents/?uuid=83e8cfe6-b1bb-45f3-a103-4f2146f8cefc"]}],"mendeley":{"formattedCitation":"[83]","plainTextFormattedCitation":"[83]","previouslyFormattedCitation":"[83]"},"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[83]</w:t>
            </w:r>
            <w:r w:rsidRPr="00E03E99">
              <w:rPr>
                <w:sz w:val="18"/>
                <w:szCs w:val="18"/>
                <w:lang w:val="en-US"/>
              </w:rPr>
              <w:fldChar w:fldCharType="end"/>
            </w:r>
            <w:r w:rsidRPr="00E03E99">
              <w:rPr>
                <w:sz w:val="18"/>
                <w:szCs w:val="18"/>
                <w:lang w:val="en-US"/>
              </w:rPr>
              <w:t>, 1994</w:t>
            </w:r>
          </w:p>
        </w:tc>
      </w:tr>
      <w:tr w:rsidR="00EF24A9" w:rsidRPr="00E03E99" w14:paraId="3B83E20A" w14:textId="77777777" w:rsidTr="00EF24A9">
        <w:tc>
          <w:tcPr>
            <w:tcW w:w="3260" w:type="dxa"/>
          </w:tcPr>
          <w:p w14:paraId="0B42F553" w14:textId="4A1D699A" w:rsidR="00EF24A9" w:rsidRPr="00E03E99" w:rsidRDefault="00336778" w:rsidP="00EF24A9">
            <w:pPr>
              <w:rPr>
                <w:sz w:val="18"/>
                <w:szCs w:val="18"/>
                <w:lang w:val="en-US"/>
              </w:rPr>
            </w:pPr>
            <w:r w:rsidRPr="00E03E99">
              <w:rPr>
                <w:sz w:val="18"/>
                <w:szCs w:val="18"/>
                <w:lang w:val="en-US"/>
              </w:rPr>
              <w:t>(</w:t>
            </w:r>
            <w:r>
              <w:rPr>
                <w:sz w:val="18"/>
                <w:szCs w:val="18"/>
                <w:lang w:val="en-US"/>
              </w:rPr>
              <w:t>B</w:t>
            </w:r>
            <w:r w:rsidRPr="00E03E99">
              <w:rPr>
                <w:sz w:val="18"/>
                <w:szCs w:val="18"/>
                <w:lang w:val="en-US"/>
              </w:rPr>
              <w:t>)</w:t>
            </w:r>
            <w:r w:rsidRPr="00336778">
              <w:rPr>
                <w:sz w:val="18"/>
                <w:szCs w:val="18"/>
                <w:vertAlign w:val="superscript"/>
                <w:lang w:val="en-US"/>
              </w:rPr>
              <w:t>+</w:t>
            </w:r>
            <w:r w:rsidR="00EF24A9" w:rsidRPr="00E03E99">
              <w:rPr>
                <w:sz w:val="18"/>
                <w:szCs w:val="18"/>
                <w:lang w:val="en-US"/>
              </w:rPr>
              <w:t>[</w:t>
            </w:r>
            <w:proofErr w:type="gramStart"/>
            <w:r w:rsidR="00EF24A9" w:rsidRPr="00E03E99">
              <w:rPr>
                <w:sz w:val="18"/>
                <w:szCs w:val="18"/>
                <w:lang w:val="en-US"/>
              </w:rPr>
              <w:t>Dy</w:t>
            </w:r>
            <w:r>
              <w:rPr>
                <w:sz w:val="18"/>
                <w:szCs w:val="18"/>
                <w:lang w:val="en-US"/>
              </w:rPr>
              <w:t>(</w:t>
            </w:r>
            <w:proofErr w:type="spellStart"/>
            <w:proofErr w:type="gramEnd"/>
            <w:r w:rsidR="00EF24A9" w:rsidRPr="00E03E99">
              <w:rPr>
                <w:sz w:val="18"/>
                <w:szCs w:val="18"/>
                <w:lang w:val="en-US"/>
              </w:rPr>
              <w:t>Q</w:t>
            </w:r>
            <w:r w:rsidR="00EF24A9" w:rsidRPr="00E03E99">
              <w:rPr>
                <w:sz w:val="18"/>
                <w:szCs w:val="18"/>
                <w:vertAlign w:val="superscript"/>
                <w:lang w:val="en-US"/>
              </w:rPr>
              <w:t>Ph</w:t>
            </w:r>
            <w:proofErr w:type="spellEnd"/>
            <w:r w:rsidRPr="00336778">
              <w:rPr>
                <w:sz w:val="18"/>
                <w:szCs w:val="18"/>
                <w:lang w:val="en-US"/>
              </w:rPr>
              <w:t>)</w:t>
            </w:r>
            <w:r w:rsidR="00EF24A9" w:rsidRPr="00E03E99">
              <w:rPr>
                <w:sz w:val="18"/>
                <w:szCs w:val="18"/>
                <w:vertAlign w:val="subscript"/>
                <w:lang w:val="en-US"/>
              </w:rPr>
              <w:t>3</w:t>
            </w:r>
            <w:r>
              <w:rPr>
                <w:sz w:val="18"/>
                <w:szCs w:val="18"/>
                <w:lang w:val="en-US"/>
              </w:rPr>
              <w:t>(Q</w:t>
            </w:r>
            <w:r w:rsidR="00EF24A9" w:rsidRPr="00336778">
              <w:rPr>
                <w:sz w:val="18"/>
                <w:szCs w:val="18"/>
                <w:vertAlign w:val="superscript"/>
                <w:lang w:val="en-US"/>
              </w:rPr>
              <w:t>C</w:t>
            </w:r>
            <w:r w:rsidR="00EF24A9" w:rsidRPr="00E03E99">
              <w:rPr>
                <w:sz w:val="18"/>
                <w:szCs w:val="18"/>
                <w:vertAlign w:val="superscript"/>
                <w:lang w:val="en-US"/>
              </w:rPr>
              <w:t>11</w:t>
            </w:r>
            <w:r w:rsidRPr="00336778">
              <w:rPr>
                <w:sz w:val="18"/>
                <w:szCs w:val="18"/>
                <w:lang w:val="en-US"/>
              </w:rPr>
              <w:t>)</w:t>
            </w:r>
            <w:r w:rsidR="00EF24A9" w:rsidRPr="00E03E99">
              <w:rPr>
                <w:sz w:val="18"/>
                <w:szCs w:val="18"/>
                <w:lang w:val="en-US"/>
              </w:rPr>
              <w:t>]</w:t>
            </w:r>
            <w:r w:rsidRPr="00E03E99">
              <w:rPr>
                <w:sz w:val="18"/>
                <w:szCs w:val="18"/>
                <w:vertAlign w:val="superscript"/>
              </w:rPr>
              <w:t xml:space="preserve"> -</w:t>
            </w:r>
          </w:p>
        </w:tc>
        <w:tc>
          <w:tcPr>
            <w:tcW w:w="1087" w:type="dxa"/>
          </w:tcPr>
          <w:p w14:paraId="22CA3544" w14:textId="3012E97F" w:rsidR="00EF24A9" w:rsidRPr="00E03E99" w:rsidRDefault="00EF24A9" w:rsidP="00EF24A9">
            <w:pPr>
              <w:rPr>
                <w:sz w:val="18"/>
                <w:szCs w:val="18"/>
                <w:lang w:val="en-US"/>
              </w:rPr>
            </w:pPr>
            <w:r w:rsidRPr="00E03E99">
              <w:rPr>
                <w:sz w:val="18"/>
                <w:szCs w:val="18"/>
                <w:lang w:val="en-US"/>
              </w:rPr>
              <w:t>n/a</w:t>
            </w:r>
          </w:p>
        </w:tc>
        <w:tc>
          <w:tcPr>
            <w:tcW w:w="1177" w:type="dxa"/>
          </w:tcPr>
          <w:p w14:paraId="7DC50002" w14:textId="60946C3A" w:rsidR="00EF24A9" w:rsidRPr="00E03E99" w:rsidRDefault="00EF24A9" w:rsidP="00EF24A9">
            <w:pPr>
              <w:rPr>
                <w:sz w:val="18"/>
                <w:szCs w:val="18"/>
                <w:lang w:val="en-US"/>
              </w:rPr>
            </w:pPr>
            <w:r w:rsidRPr="00E03E99">
              <w:rPr>
                <w:rFonts w:cstheme="minorHAnsi"/>
                <w:sz w:val="18"/>
                <w:szCs w:val="18"/>
                <w:lang w:val="en-US"/>
              </w:rPr>
              <w:t>n/a</w:t>
            </w:r>
          </w:p>
        </w:tc>
        <w:tc>
          <w:tcPr>
            <w:tcW w:w="2790" w:type="dxa"/>
          </w:tcPr>
          <w:p w14:paraId="099E47C3" w14:textId="3908C4AA" w:rsidR="00EF24A9" w:rsidRPr="00E03E99" w:rsidRDefault="00EF24A9" w:rsidP="00EF24A9">
            <w:pPr>
              <w:rPr>
                <w:sz w:val="18"/>
                <w:szCs w:val="18"/>
                <w:lang w:val="en-US"/>
              </w:rPr>
            </w:pPr>
            <w:r w:rsidRPr="00E03E99">
              <w:rPr>
                <w:sz w:val="18"/>
                <w:szCs w:val="18"/>
                <w:lang w:val="en-US"/>
              </w:rPr>
              <w:t>n/a</w:t>
            </w:r>
          </w:p>
        </w:tc>
        <w:tc>
          <w:tcPr>
            <w:tcW w:w="1031" w:type="dxa"/>
          </w:tcPr>
          <w:p w14:paraId="1833C135" w14:textId="6F907878"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{"citationItems":[{"id":"ITEM-1","itemData":{"DOI":"10.1021/la00022a065","ISSN":"15205827","abstract":"Strong second-harmonic generation has been observed from Langmuir-Blodgett films, with high collapse pressure of 4-[(4-(N,N-diethylamino)phenyl)azo]-1-octadecylpyridimum-tetrakis(4-benzoyl-1-phenyl-3-methylpyrazolone-5)dysprosium (compound A) and 4-[(4-(N,N-diethylamino)phenyl)azo]-1-octadecylpyridinium-tris(4-benzoyl-1-phenyl-3-methylpyrazolone-5)-(4-dodecanoyl-1-phenyl-3-methylpyrazolone-5)-dysprosium (compound B). The second-order molecular hyperpolarizabilities β of the rare earth complexes were evaluated to be (1.2–2.8) × 10−27 esu and (1.5–3.5) ×−27 esu for compounds A and B, respectively. © 1994, American Chemical Society. All rights reserved.","author":[{"dropping-particle":"","family":"Hui","given":"L. I.","non-dropping-particle":"","parse-names":false,"suffix":""},{"dropping-particle":"","family":"Chun-hui","given":"Huang","non-dropping-particle":"","parse-names":false,"suffix":""},{"dropping-particle":"","family":"Xin-sheng","given":"Zhao","non-dropping-particle":"","parse-names":false,"suffix":""},{"dropping-particle":"","family":"Xiao-ming","given":"Xie","non-dropping-particle":"","parse-names":false,"suffix":""},{"dropping-particle":"","family":"Ling-ge","given":"Xu","non-dropping-particle":"","parse-names":false,"suffix":""},{"dropping-particle":"","family":"Tian-kai","given":"L. I.","non-dropping-particle":"","parse-names":false,"suffix":""}],"container-title":"Langmuir","id":"ITEM-1","issue":"10","issued":{"date-parts":[["1994"]]},"page":"3794-3796","title":"Molecular Design and Langmuir-Blodgett Film Studies on a Series of New Nonlinear Optical Rare Earth Complexes","type":"article-journal","volume":"10"},"uris":["http://www.mendeley.com/documents/?uuid=83e8cfe6-b1bb-45f3-a103-4f2146f8cefc"]}],"mendeley":{"formattedCitation":"[83]","plainTextFormattedCitation":"[83]","previouslyFormattedCitation":"[83]"},"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[83]</w:t>
            </w:r>
            <w:r w:rsidRPr="00E03E99">
              <w:rPr>
                <w:sz w:val="18"/>
                <w:szCs w:val="18"/>
                <w:lang w:val="en-US"/>
              </w:rPr>
              <w:fldChar w:fldCharType="end"/>
            </w:r>
            <w:r w:rsidRPr="00E03E99">
              <w:rPr>
                <w:sz w:val="18"/>
                <w:szCs w:val="18"/>
                <w:lang w:val="en-US"/>
              </w:rPr>
              <w:t>, 1994</w:t>
            </w:r>
          </w:p>
        </w:tc>
      </w:tr>
      <w:tr w:rsidR="00EF24A9" w:rsidRPr="00E03E99" w14:paraId="6A9A136C" w14:textId="77777777" w:rsidTr="00EF24A9">
        <w:tc>
          <w:tcPr>
            <w:tcW w:w="3260" w:type="dxa"/>
          </w:tcPr>
          <w:p w14:paraId="46DD9B89" w14:textId="58B7C881" w:rsidR="00EF24A9" w:rsidRPr="00E03E99" w:rsidRDefault="00336778" w:rsidP="00EF24A9">
            <w:pPr>
              <w:rPr>
                <w:sz w:val="18"/>
                <w:szCs w:val="18"/>
                <w:lang w:val="en-US"/>
              </w:rPr>
            </w:pPr>
            <w:r w:rsidRPr="00E03E99">
              <w:rPr>
                <w:sz w:val="18"/>
                <w:szCs w:val="18"/>
                <w:lang w:val="en-US"/>
              </w:rPr>
              <w:t>(</w:t>
            </w:r>
            <w:r>
              <w:rPr>
                <w:sz w:val="18"/>
                <w:szCs w:val="18"/>
                <w:lang w:val="en-US"/>
              </w:rPr>
              <w:t>C</w:t>
            </w:r>
            <w:r w:rsidRPr="00E03E99">
              <w:rPr>
                <w:sz w:val="18"/>
                <w:szCs w:val="18"/>
                <w:lang w:val="en-US"/>
              </w:rPr>
              <w:t>)</w:t>
            </w:r>
            <w:r w:rsidRPr="00336778">
              <w:rPr>
                <w:sz w:val="18"/>
                <w:szCs w:val="18"/>
                <w:vertAlign w:val="superscript"/>
                <w:lang w:val="en-US"/>
              </w:rPr>
              <w:t>+</w:t>
            </w:r>
            <w:r w:rsidR="00EF24A9" w:rsidRPr="00E03E99">
              <w:rPr>
                <w:sz w:val="18"/>
                <w:szCs w:val="18"/>
                <w:lang w:val="en-US"/>
              </w:rPr>
              <w:t>[</w:t>
            </w:r>
            <w:proofErr w:type="gramStart"/>
            <w:r w:rsidR="00EF24A9" w:rsidRPr="00E03E99">
              <w:rPr>
                <w:sz w:val="18"/>
                <w:szCs w:val="18"/>
                <w:lang w:val="en-US"/>
              </w:rPr>
              <w:t>Eu</w:t>
            </w:r>
            <w:r>
              <w:rPr>
                <w:sz w:val="18"/>
                <w:szCs w:val="18"/>
                <w:lang w:val="en-US"/>
              </w:rPr>
              <w:t>(</w:t>
            </w:r>
            <w:proofErr w:type="spellStart"/>
            <w:proofErr w:type="gramEnd"/>
            <w:r w:rsidR="00EF24A9" w:rsidRPr="00E03E99">
              <w:rPr>
                <w:sz w:val="18"/>
                <w:szCs w:val="18"/>
                <w:lang w:val="en-US"/>
              </w:rPr>
              <w:t>Q</w:t>
            </w:r>
            <w:r w:rsidR="00EF24A9" w:rsidRPr="00E03E99">
              <w:rPr>
                <w:sz w:val="18"/>
                <w:szCs w:val="18"/>
                <w:vertAlign w:val="superscript"/>
                <w:lang w:val="en-US"/>
              </w:rPr>
              <w:t>Ph</w:t>
            </w:r>
            <w:proofErr w:type="spellEnd"/>
            <w:r w:rsidRPr="00336778">
              <w:rPr>
                <w:sz w:val="18"/>
                <w:szCs w:val="18"/>
                <w:lang w:val="en-US"/>
              </w:rPr>
              <w:t>)</w:t>
            </w:r>
            <w:r w:rsidR="00EF24A9" w:rsidRPr="00E03E99">
              <w:rPr>
                <w:sz w:val="18"/>
                <w:szCs w:val="18"/>
                <w:vertAlign w:val="subscript"/>
                <w:lang w:val="en-US"/>
              </w:rPr>
              <w:t>4</w:t>
            </w:r>
            <w:r w:rsidR="00EF24A9" w:rsidRPr="00E03E99">
              <w:rPr>
                <w:sz w:val="18"/>
                <w:szCs w:val="18"/>
                <w:lang w:val="en-US"/>
              </w:rPr>
              <w:t>]</w:t>
            </w:r>
            <w:r w:rsidR="00EF24A9" w:rsidRPr="00E03E99">
              <w:rPr>
                <w:sz w:val="18"/>
                <w:szCs w:val="18"/>
                <w:vertAlign w:val="superscript"/>
                <w:lang w:val="en-US"/>
              </w:rPr>
              <w:t>-</w:t>
            </w:r>
          </w:p>
        </w:tc>
        <w:tc>
          <w:tcPr>
            <w:tcW w:w="1087" w:type="dxa"/>
          </w:tcPr>
          <w:p w14:paraId="3EA4A6A5" w14:textId="62DE8388" w:rsidR="00EF24A9" w:rsidRPr="00E03E99" w:rsidRDefault="00EF24A9" w:rsidP="00EF24A9">
            <w:pPr>
              <w:rPr>
                <w:sz w:val="18"/>
                <w:szCs w:val="18"/>
                <w:lang w:val="en-US"/>
              </w:rPr>
            </w:pPr>
            <w:r w:rsidRPr="00E03E99">
              <w:rPr>
                <w:sz w:val="18"/>
                <w:szCs w:val="18"/>
                <w:lang w:val="en-US"/>
              </w:rPr>
              <w:t>n/a</w:t>
            </w:r>
          </w:p>
        </w:tc>
        <w:tc>
          <w:tcPr>
            <w:tcW w:w="1177" w:type="dxa"/>
          </w:tcPr>
          <w:p w14:paraId="17C75DFC" w14:textId="0D68D758" w:rsidR="00EF24A9" w:rsidRPr="00E03E99" w:rsidRDefault="00EF24A9" w:rsidP="00EF24A9">
            <w:pPr>
              <w:rPr>
                <w:sz w:val="18"/>
                <w:szCs w:val="18"/>
                <w:lang w:val="en-US"/>
              </w:rPr>
            </w:pPr>
            <w:r w:rsidRPr="00E03E99">
              <w:rPr>
                <w:sz w:val="18"/>
                <w:szCs w:val="18"/>
                <w:lang w:val="en-US"/>
              </w:rPr>
              <w:t>LB films</w:t>
            </w:r>
          </w:p>
        </w:tc>
        <w:tc>
          <w:tcPr>
            <w:tcW w:w="2790" w:type="dxa"/>
          </w:tcPr>
          <w:p w14:paraId="566D42DE" w14:textId="09768FEE" w:rsidR="00EF24A9" w:rsidRPr="00E03E99" w:rsidRDefault="00EF24A9" w:rsidP="00EF24A9">
            <w:pPr>
              <w:rPr>
                <w:sz w:val="18"/>
                <w:szCs w:val="18"/>
                <w:lang w:val="en-US"/>
              </w:rPr>
            </w:pPr>
          </w:p>
        </w:tc>
        <w:tc>
          <w:tcPr>
            <w:tcW w:w="1031" w:type="dxa"/>
          </w:tcPr>
          <w:p w14:paraId="38AB32F0" w14:textId="55CBF485"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0038-1098(94)90332-8","ISSN":"00381098","author":[{"dropping-particle":"","family":"Huang","given":"C.H.","non-dropping-particle":"","parse-names":false,"suffix":""},{"dropping-particle":"","family":"Wang","given":"K.Z.","non-dropping-particle":"","parse-names":false,"suffix":""},{"dropping-particle":"","family":"Zhu","given":"X.Y.","non-dropping-particle":"","parse-names":false,"suffix":""},{"dropping-particle":"","family":"Wu","given":"N.Z.","non-dropping-particle":"","parse-names":false,"suffix":""},{"dropping-particle":"","family":"Xu","given":"G.X.","non-dropping-particle":"","parse-names":false,"suffix":""},{"dropping-particle":"","family":"Xu","given":"Y.","non-dropping-particle":"","parse-names":false,"suffix":""},{"dropping-particle":"","family":"Liu","given":"Y.Q.","non-dropping-particle":"","parse-names":false,"suffix":""},{"dropping-particle":"","family":"Zhu","given":"D.B.","non-dropping-particle":"","parse-names":false,"suffix":""},{"dropping-particle":"","family":"Liu","given":"Y.W.","non-dropping-particle":"","parse-names":false,"suffix":""},{"dropping-particle":"","family":"Xue","given":"Z.Q.","non-dropping-particle":"","parse-names":false,"suffix":""}],"container-title":"Solid State Communications","id":"ITEM-1","issue":"3","issued":{"date-parts":[["1994","4"]]},"page":"151-154","title":"Optical and electrical properties of the Langmuir-Blodgett films prepared from a rare earth coordination compound","type":"article-journal","volume":"90"},"uris":["http://www.mendeley.com/documents/?uuid=52b62bd1-fbf4-40ea-b655-7341bd639f09"]}],"mendeley":{"formattedCitation":"[98]","plainTextFormattedCitation":"[98]","previouslyFormattedCitation":"[96]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[98]</w:t>
            </w:r>
            <w:r w:rsidRPr="00E03E99">
              <w:rPr>
                <w:sz w:val="18"/>
                <w:szCs w:val="18"/>
                <w:lang w:val="en-US"/>
              </w:rPr>
              <w:fldChar w:fldCharType="end"/>
            </w:r>
            <w:r w:rsidRPr="00E03E99">
              <w:rPr>
                <w:sz w:val="18"/>
                <w:szCs w:val="18"/>
                <w:lang w:val="en-US"/>
              </w:rPr>
              <w:t>, 1994</w:t>
            </w:r>
          </w:p>
        </w:tc>
      </w:tr>
      <w:tr w:rsidR="00EF24A9" w:rsidRPr="00E03E99" w14:paraId="13EE356A" w14:textId="77777777" w:rsidTr="00EF24A9">
        <w:tc>
          <w:tcPr>
            <w:tcW w:w="3260" w:type="dxa"/>
          </w:tcPr>
          <w:p w14:paraId="30B5AEB4" w14:textId="3BBFFB1F" w:rsidR="00EF24A9" w:rsidRPr="00E03E99" w:rsidRDefault="00336778" w:rsidP="00EF24A9">
            <w:pPr>
              <w:rPr>
                <w:sz w:val="18"/>
                <w:szCs w:val="18"/>
              </w:rPr>
            </w:pPr>
            <w:r w:rsidRPr="00E03E99">
              <w:rPr>
                <w:sz w:val="18"/>
                <w:szCs w:val="18"/>
                <w:lang w:val="en-US"/>
              </w:rPr>
              <w:t>(</w:t>
            </w:r>
            <w:r w:rsidR="00D02D78">
              <w:rPr>
                <w:sz w:val="18"/>
                <w:szCs w:val="18"/>
                <w:lang w:val="en-US"/>
              </w:rPr>
              <w:t>A</w:t>
            </w:r>
            <w:r w:rsidRPr="00E03E99">
              <w:rPr>
                <w:sz w:val="18"/>
                <w:szCs w:val="18"/>
                <w:lang w:val="en-US"/>
              </w:rPr>
              <w:t>)</w:t>
            </w:r>
            <w:r w:rsidRPr="00336778">
              <w:rPr>
                <w:sz w:val="18"/>
                <w:szCs w:val="18"/>
                <w:vertAlign w:val="superscript"/>
                <w:lang w:val="en-US"/>
              </w:rPr>
              <w:t>+</w:t>
            </w:r>
            <w:r w:rsidR="00EF24A9" w:rsidRPr="00E03E99">
              <w:rPr>
                <w:sz w:val="18"/>
                <w:szCs w:val="18"/>
                <w:lang w:val="en-US"/>
              </w:rPr>
              <w:t>[</w:t>
            </w:r>
            <w:proofErr w:type="gramStart"/>
            <w:r w:rsidR="00EF24A9" w:rsidRPr="00E03E99">
              <w:rPr>
                <w:sz w:val="18"/>
                <w:szCs w:val="18"/>
                <w:lang w:val="en-US"/>
              </w:rPr>
              <w:t>Dy</w:t>
            </w:r>
            <w:r w:rsidR="00D02D78">
              <w:rPr>
                <w:sz w:val="18"/>
                <w:szCs w:val="18"/>
                <w:lang w:val="en-US"/>
              </w:rPr>
              <w:t>(</w:t>
            </w:r>
            <w:proofErr w:type="spellStart"/>
            <w:proofErr w:type="gramEnd"/>
            <w:r w:rsidR="00D02D78" w:rsidRPr="00E03E99">
              <w:rPr>
                <w:sz w:val="18"/>
                <w:szCs w:val="18"/>
                <w:lang w:val="en-US"/>
              </w:rPr>
              <w:t>Q</w:t>
            </w:r>
            <w:r w:rsidR="00D02D78" w:rsidRPr="00E03E99">
              <w:rPr>
                <w:sz w:val="18"/>
                <w:szCs w:val="18"/>
                <w:vertAlign w:val="superscript"/>
                <w:lang w:val="en-US"/>
              </w:rPr>
              <w:t>Ph</w:t>
            </w:r>
            <w:proofErr w:type="spellEnd"/>
            <w:r w:rsidR="00D02D78" w:rsidRPr="00336778">
              <w:rPr>
                <w:sz w:val="18"/>
                <w:szCs w:val="18"/>
                <w:lang w:val="en-US"/>
              </w:rPr>
              <w:t>)</w:t>
            </w:r>
            <w:r w:rsidR="00D02D78" w:rsidRPr="00E03E99">
              <w:rPr>
                <w:sz w:val="18"/>
                <w:szCs w:val="18"/>
                <w:vertAlign w:val="subscript"/>
                <w:lang w:val="en-US"/>
              </w:rPr>
              <w:t>4</w:t>
            </w:r>
            <w:r w:rsidR="00D02D78" w:rsidRPr="00E03E99">
              <w:rPr>
                <w:sz w:val="18"/>
                <w:szCs w:val="18"/>
                <w:lang w:val="en-US"/>
              </w:rPr>
              <w:t>]</w:t>
            </w:r>
            <w:r w:rsidR="00D02D78" w:rsidRPr="00E03E99">
              <w:rPr>
                <w:sz w:val="18"/>
                <w:szCs w:val="18"/>
                <w:vertAlign w:val="superscript"/>
                <w:lang w:val="en-US"/>
              </w:rPr>
              <w:t>-</w:t>
            </w:r>
          </w:p>
        </w:tc>
        <w:tc>
          <w:tcPr>
            <w:tcW w:w="1087" w:type="dxa"/>
          </w:tcPr>
          <w:p w14:paraId="44FBF2FA" w14:textId="6ED0CF25" w:rsidR="00EF24A9" w:rsidRPr="00E03E99" w:rsidRDefault="00EF24A9" w:rsidP="00EF24A9">
            <w:pPr>
              <w:rPr>
                <w:sz w:val="18"/>
                <w:szCs w:val="18"/>
                <w:lang w:val="en-US"/>
              </w:rPr>
            </w:pPr>
          </w:p>
        </w:tc>
        <w:tc>
          <w:tcPr>
            <w:tcW w:w="1177" w:type="dxa"/>
          </w:tcPr>
          <w:p w14:paraId="10A53485" w14:textId="1E458A46" w:rsidR="00EF24A9" w:rsidRPr="00E03E99" w:rsidRDefault="00EF24A9" w:rsidP="00EF24A9">
            <w:pPr>
              <w:rPr>
                <w:sz w:val="18"/>
                <w:szCs w:val="18"/>
                <w:lang w:val="en-US"/>
              </w:rPr>
            </w:pPr>
          </w:p>
        </w:tc>
        <w:tc>
          <w:tcPr>
            <w:tcW w:w="2790" w:type="dxa"/>
          </w:tcPr>
          <w:p w14:paraId="2CDC81AC" w14:textId="4E9ED7C5" w:rsidR="00EF24A9" w:rsidRPr="00E03E99" w:rsidRDefault="00EF24A9" w:rsidP="00EF24A9">
            <w:pPr>
              <w:rPr>
                <w:sz w:val="18"/>
                <w:szCs w:val="18"/>
                <w:lang w:val="en-US"/>
              </w:rPr>
            </w:pPr>
            <w:r w:rsidRPr="00E03E99">
              <w:rPr>
                <w:sz w:val="18"/>
                <w:szCs w:val="18"/>
                <w:lang w:val="en-US"/>
              </w:rPr>
              <w:t>B</w:t>
            </w:r>
            <w:r w:rsidRPr="00E03E99">
              <w:rPr>
                <w:sz w:val="18"/>
                <w:szCs w:val="18"/>
                <w:vertAlign w:val="superscript"/>
                <w:lang w:val="en-US"/>
              </w:rPr>
              <w:t>+</w:t>
            </w:r>
            <w:r w:rsidRPr="00E03E99">
              <w:rPr>
                <w:sz w:val="18"/>
                <w:szCs w:val="18"/>
                <w:lang w:val="en-US"/>
              </w:rPr>
              <w:t>I</w:t>
            </w:r>
            <w:r w:rsidRPr="00E03E99">
              <w:rPr>
                <w:sz w:val="18"/>
                <w:szCs w:val="18"/>
                <w:vertAlign w:val="superscript"/>
                <w:lang w:val="en-US"/>
              </w:rPr>
              <w:t>-</w:t>
            </w:r>
            <w:r w:rsidRPr="00E03E99">
              <w:rPr>
                <w:sz w:val="18"/>
                <w:szCs w:val="18"/>
                <w:lang w:val="en-US"/>
              </w:rPr>
              <w:t>+</w:t>
            </w:r>
            <w:proofErr w:type="gramStart"/>
            <w:r w:rsidRPr="00E03E99">
              <w:rPr>
                <w:sz w:val="18"/>
                <w:szCs w:val="18"/>
                <w:lang w:val="en-US"/>
              </w:rPr>
              <w:t>Dy(</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+4HQ, EtOH</w:t>
            </w:r>
          </w:p>
        </w:tc>
        <w:tc>
          <w:tcPr>
            <w:tcW w:w="1031" w:type="dxa"/>
          </w:tcPr>
          <w:p w14:paraId="22677588" w14:textId="0BBE29C5" w:rsidR="00EF24A9" w:rsidRPr="00E03E99" w:rsidRDefault="00EF24A9" w:rsidP="00EF24A9">
            <w:pPr>
              <w:rPr>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{"citationItems":[{"id":"ITEM-1","itemData":{"DOI":"10.1016/0038-1098(95)00157-3","ISSN":"00381098","abstract":"Four kinds of amphiphilic rare earth complexes containing the new chromophore: 4-[(4-N,N'-diethylamino)phenyl)azo]-1-methyl-pyridinium-Tetrakis(4-benzoyl-1-phenyl-3-methyl-pyrazolone-5) Dysprosium (compound A), 4-[(4-N,N'-(diethylamino)phenyl)azo]-1-methyl-pyridinium-Tri(4-benzoyl-1-phenyl-3-methyl-pyrazolone-5)-(4-hexadecanoyl-1-phenyl-3-methyl Pyrazolone5)Dysprosium(compound B), 4-[(4-N,N'-diethylamino)phenyl)azo]-1-methyl-pyridinium-Tetrakis(2-thenoyl-trifluoroacetone)Dysprosium (compound C) and 4-[(4-N,N'-(diethylamino)phenyl)azo]-1-methyl-pyridinium-Tri(2-thenoyl-trifluoroacetone)-(4-hexadecanoyl-1-phenyl-3-methyl-pyrazolone-5 Dysprosium (compound D), and their iodide (compound E), were synthesized. The film-forming properties of compound A and B are good while compounds C, D and E cannot form stable Langmuir film. The second-order molecular hyperpolarizability β of the rare earth complexes were evaluated to be 1.3×10-28e.s.u. and 5.9×10-28e.s.u. for compounds A and B respectively. © 1995.","author":[{"dropping-particle":"","family":"Li","given":"Hui","non-dropping-particle":"","parse-names":false,"suffix":""},{"dropping-particle":"","family":"Huang","given":"Chun hui","non-dropping-particle":"","parse-names":false,"suffix":""},{"dropping-particle":"","family":"Zhao","given":"Yi lei","non-dropping-particle":"","parse-names":false,"suffix":""},{"dropping-particle":"","family":"Li","given":"Tian kai","non-dropping-particle":"","parse-names":false,"suffix":""},{"dropping-particle":"","family":"Bai","given":"Jie","non-dropping-particle":"","parse-names":false,"suffix":""},{"dropping-particle":"","family":"Zhao","given":"Xin sheng","non-dropping-particle":"","parse-names":false,"suffix":""},{"dropping-particle":"","family":"Xia","given":"Xiao hua","non-dropping-particle":"","parse-names":false,"suffix":""}],"container-title":"Solid State Communications","id":"ITEM-1","issue":"9","issued":{"date-parts":[["1995"]]},"page":"731-733","title":"Langmuir-Blodgett film and second harmonic generation of a series of new nonlinear optical rare earth complexes","type":"article-journal","volume":"94"},"uris":["http://www.mendeley.com/documents/?uuid=a6dc29d0-294e-4f93-b6a3-46fad35963c0"]}],"mendeley":{"formattedCitation":"[86]","plainTextFormattedCitation":"[86]","previouslyFormattedCitation":"[86]"},"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[86]</w:t>
            </w:r>
            <w:r w:rsidRPr="00E03E99">
              <w:rPr>
                <w:rFonts w:cstheme="minorHAnsi"/>
                <w:sz w:val="18"/>
                <w:szCs w:val="18"/>
                <w:lang w:val="en-US"/>
              </w:rPr>
              <w:fldChar w:fldCharType="end"/>
            </w:r>
            <w:r w:rsidRPr="00E03E99">
              <w:rPr>
                <w:rFonts w:cstheme="minorHAnsi"/>
                <w:sz w:val="18"/>
                <w:szCs w:val="18"/>
                <w:lang w:val="en-US"/>
              </w:rPr>
              <w:t>, 1995</w:t>
            </w:r>
          </w:p>
        </w:tc>
      </w:tr>
      <w:tr w:rsidR="00EF24A9" w:rsidRPr="00E03E99" w14:paraId="704A1DBE" w14:textId="77777777" w:rsidTr="00EF24A9">
        <w:tc>
          <w:tcPr>
            <w:tcW w:w="3260" w:type="dxa"/>
          </w:tcPr>
          <w:p w14:paraId="71DED4D0" w14:textId="71E1FD96" w:rsidR="00EF24A9" w:rsidRPr="00E03E99" w:rsidRDefault="00D02D78" w:rsidP="00EF24A9">
            <w:pPr>
              <w:rPr>
                <w:sz w:val="18"/>
                <w:szCs w:val="18"/>
                <w:lang w:val="en-US"/>
              </w:rPr>
            </w:pPr>
            <w:r w:rsidRPr="00E03E99">
              <w:rPr>
                <w:sz w:val="18"/>
                <w:szCs w:val="18"/>
                <w:lang w:val="en-US"/>
              </w:rPr>
              <w:t>(</w:t>
            </w:r>
            <w:r>
              <w:rPr>
                <w:sz w:val="18"/>
                <w:szCs w:val="18"/>
                <w:lang w:val="en-US"/>
              </w:rPr>
              <w:t>D</w:t>
            </w:r>
            <w:r w:rsidRPr="00E03E99">
              <w:rPr>
                <w:sz w:val="18"/>
                <w:szCs w:val="18"/>
                <w:lang w:val="en-US"/>
              </w:rPr>
              <w:t>)</w:t>
            </w:r>
            <w:r w:rsidRPr="00336778">
              <w:rPr>
                <w:sz w:val="18"/>
                <w:szCs w:val="18"/>
                <w:vertAlign w:val="superscript"/>
                <w:lang w:val="en-US"/>
              </w:rPr>
              <w:t>+</w:t>
            </w:r>
            <w:r w:rsidR="00EF24A9" w:rsidRPr="00E03E99">
              <w:rPr>
                <w:sz w:val="18"/>
                <w:szCs w:val="18"/>
                <w:lang w:val="en-US"/>
              </w:rPr>
              <w:t>[</w:t>
            </w:r>
            <w:proofErr w:type="gramStart"/>
            <w:r w:rsidR="00EF24A9" w:rsidRPr="00E03E99">
              <w:rPr>
                <w:sz w:val="18"/>
                <w:szCs w:val="18"/>
                <w:lang w:val="en-US"/>
              </w:rPr>
              <w:t>Nd</w:t>
            </w:r>
            <w:r>
              <w:rPr>
                <w:sz w:val="18"/>
                <w:szCs w:val="18"/>
                <w:lang w:val="en-US"/>
              </w:rPr>
              <w:t>(</w:t>
            </w:r>
            <w:proofErr w:type="spellStart"/>
            <w:proofErr w:type="gramEnd"/>
            <w:r w:rsidR="00EF24A9" w:rsidRPr="00E03E99">
              <w:rPr>
                <w:sz w:val="18"/>
                <w:szCs w:val="18"/>
                <w:lang w:val="en-US"/>
              </w:rPr>
              <w:t>Q</w:t>
            </w:r>
            <w:r w:rsidR="00EF24A9" w:rsidRPr="00E03E99">
              <w:rPr>
                <w:sz w:val="18"/>
                <w:szCs w:val="18"/>
                <w:vertAlign w:val="superscript"/>
                <w:lang w:val="en-US"/>
              </w:rPr>
              <w:t>Ph</w:t>
            </w:r>
            <w:proofErr w:type="spellEnd"/>
            <w:r w:rsidRPr="00D02D78">
              <w:rPr>
                <w:sz w:val="18"/>
                <w:szCs w:val="18"/>
                <w:lang w:val="en-US"/>
              </w:rPr>
              <w:t>)</w:t>
            </w:r>
            <w:r w:rsidR="00EF24A9" w:rsidRPr="00E03E99">
              <w:rPr>
                <w:sz w:val="18"/>
                <w:szCs w:val="18"/>
                <w:vertAlign w:val="subscript"/>
                <w:lang w:val="en-US"/>
              </w:rPr>
              <w:t>4</w:t>
            </w:r>
            <w:r w:rsidR="00EF24A9" w:rsidRPr="00E03E99">
              <w:rPr>
                <w:sz w:val="18"/>
                <w:szCs w:val="18"/>
                <w:lang w:val="en-US"/>
              </w:rPr>
              <w:t>]</w:t>
            </w:r>
            <w:r w:rsidR="00BB0617">
              <w:rPr>
                <w:sz w:val="18"/>
                <w:szCs w:val="18"/>
                <w:vertAlign w:val="superscript"/>
                <w:lang w:val="en-US"/>
              </w:rPr>
              <w:t>-</w:t>
            </w:r>
          </w:p>
        </w:tc>
        <w:tc>
          <w:tcPr>
            <w:tcW w:w="1087" w:type="dxa"/>
          </w:tcPr>
          <w:p w14:paraId="0C97340A" w14:textId="0BD6D246" w:rsidR="00EF24A9" w:rsidRPr="00E03E99" w:rsidRDefault="00EF24A9" w:rsidP="00EF24A9">
            <w:pPr>
              <w:rPr>
                <w:sz w:val="18"/>
                <w:szCs w:val="18"/>
                <w:lang w:val="en-US"/>
              </w:rPr>
            </w:pPr>
            <w:r w:rsidRPr="00E03E99">
              <w:rPr>
                <w:sz w:val="18"/>
                <w:szCs w:val="18"/>
                <w:lang w:val="en-US"/>
              </w:rPr>
              <w:t>n/a</w:t>
            </w:r>
          </w:p>
        </w:tc>
        <w:tc>
          <w:tcPr>
            <w:tcW w:w="1177" w:type="dxa"/>
          </w:tcPr>
          <w:p w14:paraId="1FB41C81" w14:textId="4B4D853F" w:rsidR="00EF24A9" w:rsidRPr="00E03E99" w:rsidRDefault="00EF24A9" w:rsidP="00EF24A9">
            <w:pPr>
              <w:rPr>
                <w:sz w:val="18"/>
                <w:szCs w:val="18"/>
                <w:lang w:val="en-US"/>
              </w:rPr>
            </w:pPr>
            <w:r w:rsidRPr="00E03E99">
              <w:rPr>
                <w:rFonts w:cstheme="minorHAnsi"/>
                <w:sz w:val="18"/>
                <w:szCs w:val="18"/>
                <w:lang w:val="en-US"/>
              </w:rPr>
              <w:t>OLED fabricated</w:t>
            </w:r>
          </w:p>
        </w:tc>
        <w:tc>
          <w:tcPr>
            <w:tcW w:w="2790" w:type="dxa"/>
          </w:tcPr>
          <w:p w14:paraId="5BB65588" w14:textId="77FD961A" w:rsidR="00EF24A9" w:rsidRPr="00E03E99" w:rsidRDefault="00EF24A9" w:rsidP="00EF24A9">
            <w:pPr>
              <w:rPr>
                <w:sz w:val="18"/>
                <w:szCs w:val="18"/>
                <w:lang w:val="en-US"/>
              </w:rPr>
            </w:pPr>
            <w:r w:rsidRPr="00E03E99">
              <w:rPr>
                <w:sz w:val="18"/>
                <w:szCs w:val="18"/>
                <w:lang w:val="en-US"/>
              </w:rPr>
              <w:t>n/a</w:t>
            </w:r>
          </w:p>
        </w:tc>
        <w:tc>
          <w:tcPr>
            <w:tcW w:w="1031" w:type="dxa"/>
          </w:tcPr>
          <w:p w14:paraId="7CFC25FC" w14:textId="06DCBDC7" w:rsidR="00EF24A9" w:rsidRPr="00E03E99" w:rsidRDefault="00EF24A9" w:rsidP="00EF24A9">
            <w:pPr>
              <w:rPr>
                <w:rFonts w:cstheme="minorHAnsi"/>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0379-6779(95)03425-J","ISSN":"03796779","author":[{"dropping-particle":"","family":"Weaver","given":"M.S.","non-dropping-particle":"","parse-names":false,"suffix":""},{"dropping-particle":"","family":"Lidzey","given":"D.G.","non-dropping-particle":"","parse-names":false,"suffix":""},{"dropping-particle":"","family":"Pavier","given":"M.A.","non-dropping-particle":"","parse-names":false,"suffix":""},{"dropping-particle":"","family":"Mellor","given":"H","non-dropping-particle":"","parse-names":false,"suffix":""},{"dropping-particle":"","family":"Thorpe","given":"S.L.","non-dropping-particle":"","parse-names":false,"suffix":""},{"dropping-particle":"","family":"Bradley","given":"D.D.C.","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ui","given":"H","non-dropping-particle":"","parse-names":false,"suffix":""},{"dropping-particle":"","family":"Zhou","given":"D","non-dropping-particle":"","parse-names":false,"suffix":""}],"container-title":"Synthetic Metals","id":"ITEM-1","issue":"1-3","issued":{"date-parts":[["1996","1"]]},"page":"91-93","title":"Organic light-emitting diodes (LEDs) based on Langmuir-Blodgett films containing rare-earth complexes","type":"article-journal","volume":"76"},"uris":["http://www.mendeley.com/documents/?uuid=e9a345ea-1410-4c29-8246-5d3bf91c0204"]}],"mendeley":{"formattedCitation":"[107]","plainTextFormattedCitation":"[107]","previouslyFormattedCitation":"[105]"},"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[107]</w:t>
            </w:r>
            <w:r w:rsidRPr="00E03E99">
              <w:rPr>
                <w:sz w:val="18"/>
                <w:szCs w:val="18"/>
                <w:lang w:val="en-US"/>
              </w:rPr>
              <w:fldChar w:fldCharType="end"/>
            </w:r>
            <w:r w:rsidRPr="00E03E99">
              <w:rPr>
                <w:sz w:val="18"/>
                <w:szCs w:val="18"/>
                <w:lang w:val="en-US"/>
              </w:rPr>
              <w:t>, 1996</w:t>
            </w:r>
          </w:p>
        </w:tc>
      </w:tr>
      <w:tr w:rsidR="00EF24A9" w:rsidRPr="00E03E99" w14:paraId="0C793B41" w14:textId="77777777" w:rsidTr="00EF24A9">
        <w:tc>
          <w:tcPr>
            <w:tcW w:w="3260" w:type="dxa"/>
          </w:tcPr>
          <w:p w14:paraId="426C96F2" w14:textId="3F290361" w:rsidR="00EF24A9" w:rsidRPr="00E03E99" w:rsidRDefault="00D02D78" w:rsidP="00EF24A9">
            <w:pPr>
              <w:rPr>
                <w:sz w:val="18"/>
                <w:szCs w:val="18"/>
                <w:lang w:val="en-US"/>
              </w:rPr>
            </w:pPr>
            <w:r w:rsidRPr="00E03E99">
              <w:rPr>
                <w:sz w:val="18"/>
                <w:szCs w:val="18"/>
                <w:lang w:val="en-US"/>
              </w:rPr>
              <w:t>(</w:t>
            </w:r>
            <w:r>
              <w:rPr>
                <w:sz w:val="18"/>
                <w:szCs w:val="18"/>
                <w:lang w:val="en-US"/>
              </w:rPr>
              <w:t>D</w:t>
            </w:r>
            <w:r w:rsidRPr="00E03E99">
              <w:rPr>
                <w:sz w:val="18"/>
                <w:szCs w:val="18"/>
                <w:lang w:val="en-US"/>
              </w:rPr>
              <w:t>)</w:t>
            </w:r>
            <w:proofErr w:type="gramStart"/>
            <w:r w:rsidRPr="00336778">
              <w:rPr>
                <w:sz w:val="18"/>
                <w:szCs w:val="18"/>
                <w:vertAlign w:val="superscript"/>
                <w:lang w:val="en-US"/>
              </w:rPr>
              <w:t>+</w:t>
            </w:r>
            <w:r w:rsidR="00BB0617" w:rsidRPr="00E03E99">
              <w:rPr>
                <w:sz w:val="18"/>
                <w:szCs w:val="18"/>
                <w:lang w:val="en-US"/>
              </w:rPr>
              <w:t>[</w:t>
            </w:r>
            <w:proofErr w:type="gramEnd"/>
            <w:r w:rsidR="00BB0617" w:rsidRPr="00E03E99">
              <w:rPr>
                <w:sz w:val="18"/>
                <w:szCs w:val="18"/>
                <w:lang w:val="en-US"/>
              </w:rPr>
              <w:t xml:space="preserve"> </w:t>
            </w:r>
            <w:r w:rsidR="00EF24A9" w:rsidRPr="00E03E99">
              <w:rPr>
                <w:sz w:val="18"/>
                <w:szCs w:val="18"/>
                <w:lang w:val="en-US"/>
              </w:rPr>
              <w:t>[Yb</w:t>
            </w:r>
            <w:r>
              <w:rPr>
                <w:sz w:val="18"/>
                <w:szCs w:val="18"/>
                <w:lang w:val="en-US"/>
              </w:rPr>
              <w:t>(</w:t>
            </w:r>
            <w:proofErr w:type="spellStart"/>
            <w:r w:rsidR="00EF24A9" w:rsidRPr="00E03E99">
              <w:rPr>
                <w:sz w:val="18"/>
                <w:szCs w:val="18"/>
                <w:lang w:val="en-US"/>
              </w:rPr>
              <w:t>Q</w:t>
            </w:r>
            <w:r w:rsidR="00EF24A9" w:rsidRPr="00E03E99">
              <w:rPr>
                <w:sz w:val="18"/>
                <w:szCs w:val="18"/>
                <w:vertAlign w:val="superscript"/>
                <w:lang w:val="en-US"/>
              </w:rPr>
              <w:t>Ph</w:t>
            </w:r>
            <w:proofErr w:type="spellEnd"/>
            <w:r w:rsidRPr="00D02D78">
              <w:rPr>
                <w:sz w:val="18"/>
                <w:szCs w:val="18"/>
                <w:lang w:val="en-US"/>
              </w:rPr>
              <w:t>)</w:t>
            </w:r>
            <w:r w:rsidR="00EF24A9" w:rsidRPr="00E03E99">
              <w:rPr>
                <w:sz w:val="18"/>
                <w:szCs w:val="18"/>
                <w:vertAlign w:val="subscript"/>
                <w:lang w:val="en-US"/>
              </w:rPr>
              <w:t>4</w:t>
            </w:r>
            <w:r w:rsidR="00EF24A9" w:rsidRPr="00E03E99">
              <w:rPr>
                <w:sz w:val="18"/>
                <w:szCs w:val="18"/>
                <w:lang w:val="en-US"/>
              </w:rPr>
              <w:t>]</w:t>
            </w:r>
            <w:r w:rsidR="00EF24A9" w:rsidRPr="00E03E99">
              <w:rPr>
                <w:sz w:val="18"/>
                <w:szCs w:val="18"/>
                <w:vertAlign w:val="superscript"/>
                <w:lang w:val="en-US"/>
              </w:rPr>
              <w:t>-</w:t>
            </w:r>
          </w:p>
        </w:tc>
        <w:tc>
          <w:tcPr>
            <w:tcW w:w="1087" w:type="dxa"/>
          </w:tcPr>
          <w:p w14:paraId="5AE7A4AB" w14:textId="2A3033A6" w:rsidR="00EF24A9" w:rsidRPr="00E03E99" w:rsidRDefault="00EF24A9" w:rsidP="00EF24A9">
            <w:pPr>
              <w:rPr>
                <w:sz w:val="18"/>
                <w:szCs w:val="18"/>
                <w:lang w:val="en-US"/>
              </w:rPr>
            </w:pPr>
            <w:r w:rsidRPr="00E03E99">
              <w:rPr>
                <w:sz w:val="18"/>
                <w:szCs w:val="18"/>
                <w:lang w:val="en-US"/>
              </w:rPr>
              <w:t>n/a</w:t>
            </w:r>
          </w:p>
        </w:tc>
        <w:tc>
          <w:tcPr>
            <w:tcW w:w="1177" w:type="dxa"/>
          </w:tcPr>
          <w:p w14:paraId="03A51D66" w14:textId="163A208E" w:rsidR="00EF24A9" w:rsidRPr="00E03E99" w:rsidRDefault="00EF24A9" w:rsidP="00EF24A9">
            <w:pPr>
              <w:rPr>
                <w:sz w:val="18"/>
                <w:szCs w:val="18"/>
                <w:lang w:val="en-US"/>
              </w:rPr>
            </w:pPr>
            <w:r w:rsidRPr="00E03E99">
              <w:rPr>
                <w:sz w:val="18"/>
                <w:szCs w:val="18"/>
                <w:lang w:val="en-US"/>
              </w:rPr>
              <w:t>LB-films</w:t>
            </w:r>
          </w:p>
        </w:tc>
        <w:tc>
          <w:tcPr>
            <w:tcW w:w="2790" w:type="dxa"/>
          </w:tcPr>
          <w:p w14:paraId="70658D65" w14:textId="77777777" w:rsidR="00EF24A9" w:rsidRPr="00E03E99" w:rsidRDefault="00EF24A9" w:rsidP="00EF24A9">
            <w:pPr>
              <w:rPr>
                <w:sz w:val="18"/>
                <w:szCs w:val="18"/>
                <w:lang w:val="en-US"/>
              </w:rPr>
            </w:pPr>
          </w:p>
        </w:tc>
        <w:tc>
          <w:tcPr>
            <w:tcW w:w="1031" w:type="dxa"/>
          </w:tcPr>
          <w:p w14:paraId="02EE5681" w14:textId="2B7C9E68" w:rsidR="00EF24A9" w:rsidRPr="00E03E99" w:rsidRDefault="00EF24A9" w:rsidP="00EF24A9">
            <w:pPr>
              <w:rPr>
                <w:rFonts w:cstheme="minorHAnsi"/>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{"citationItems":[{"id":"ITEM-1","itemData":{"DOI":"10.1016/S0968-5677(97)00043-6","ISSN":"09685677","abstract":"We report on the preparation and optical properties of Langmuir-Blodgett multilayers of a ytterbium-containing molecular complex. The complex consists of a D-π-A conjugated hemicyanine cation ionically coupled to a negatively charged molecular complex. The complex comprises of four negatively charged pyrazolone ligands bonded to Yb3+. Photo-excitation of the LB films directly into the visible π-π* absorption band of the hemicyanine produces photoluminescence in the visible and near infra-red regions. Visible photoluminescence is red-shifted from the hemicyanine absorption and peaks at 600 nm. The infra-red emission is characteristic of the 2F5/2-2F7/2 transition of ytterbium, peaking in the 1 μm region with a radiative lifetime of 40 μs. The effect of surface deposition pressure upon both visible absorption and photoluminescence spectra is reported. Films deposited in two different phases of the pressure/surface area isotherm show no significant differences in infra-red spectral features at a resolution of 2 nm. This indicates that the local micro-environment surrounding the Yb3+ ion remains unaltered. A likely mechanism responsible for the indirect energy transfer from hemicyanine to Yb3+ ion is proposed here.","author":[{"dropping-particle":"","family":"Pavier","given":"M.A.","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i","given":"H.","non-dropping-particle":"","parse-names":false,"suffix":""},{"dropping-particle":"","family":"Zhou","given":"D.","non-dropping-particle":"","parse-names":false,"suffix":""}],"container-title":"Supramolecular Science","id":"ITEM-1","issue":"3-4","issued":{"date-parts":[["1997","9"]]},"page":"437-441","title":"Photoluminescence study of Langmuir-Blodgett films of a hemicyanine molecular complex containing Yb3+","type":"article-journal","volume":"4"},"uris":["http://www.mendeley.com/documents/?uuid=13a107ed-13e2-4ccb-b9cb-9c8d8f7271b3"]}],"mendeley":{"formattedCitation":"[106]","plainTextFormattedCitation":"[106]","previouslyFormattedCitation":"[104]"},"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[106]</w:t>
            </w:r>
            <w:r w:rsidRPr="00E03E99">
              <w:rPr>
                <w:sz w:val="18"/>
                <w:szCs w:val="18"/>
                <w:lang w:val="en-US"/>
              </w:rPr>
              <w:fldChar w:fldCharType="end"/>
            </w:r>
            <w:r w:rsidRPr="00E03E99">
              <w:rPr>
                <w:sz w:val="18"/>
                <w:szCs w:val="18"/>
                <w:lang w:val="en-US"/>
              </w:rPr>
              <w:t>, 1997</w:t>
            </w:r>
          </w:p>
        </w:tc>
      </w:tr>
      <w:tr w:rsidR="00EF24A9" w:rsidRPr="00E03E99" w14:paraId="03007952" w14:textId="77777777" w:rsidTr="00EF24A9">
        <w:tc>
          <w:tcPr>
            <w:tcW w:w="3260" w:type="dxa"/>
          </w:tcPr>
          <w:p w14:paraId="06818514" w14:textId="7F78CC04" w:rsidR="00EF24A9" w:rsidRPr="00E03E99" w:rsidRDefault="00EF24A9" w:rsidP="00EF24A9">
            <w:pPr>
              <w:rPr>
                <w:sz w:val="18"/>
                <w:szCs w:val="18"/>
                <w:lang w:val="en-US"/>
              </w:rPr>
            </w:pPr>
            <w:r w:rsidRPr="00E03E99">
              <w:rPr>
                <w:sz w:val="18"/>
                <w:szCs w:val="18"/>
                <w:lang w:val="en-US"/>
              </w:rPr>
              <w:t>[(C</w:t>
            </w:r>
            <w:r w:rsidRPr="00E03E99">
              <w:rPr>
                <w:sz w:val="18"/>
                <w:szCs w:val="18"/>
                <w:vertAlign w:val="subscript"/>
                <w:lang w:val="en-US"/>
              </w:rPr>
              <w:t>n</w:t>
            </w:r>
            <w:r w:rsidRPr="00E03E99">
              <w:rPr>
                <w:sz w:val="18"/>
                <w:szCs w:val="18"/>
                <w:lang w:val="en-US"/>
              </w:rPr>
              <w:t>H</w:t>
            </w:r>
            <w:r w:rsidRPr="00E03E99">
              <w:rPr>
                <w:sz w:val="18"/>
                <w:szCs w:val="18"/>
                <w:vertAlign w:val="subscript"/>
                <w:lang w:val="en-US"/>
              </w:rPr>
              <w:t>2n+1</w:t>
            </w:r>
            <w:r w:rsidRPr="00E03E99">
              <w:rPr>
                <w:sz w:val="18"/>
                <w:szCs w:val="18"/>
                <w:lang w:val="en-US"/>
              </w:rPr>
              <w:t>)</w:t>
            </w:r>
            <w:r w:rsidRPr="00E03E99">
              <w:rPr>
                <w:sz w:val="18"/>
                <w:szCs w:val="18"/>
                <w:vertAlign w:val="subscript"/>
                <w:lang w:val="en-US"/>
              </w:rPr>
              <w:t>2</w:t>
            </w:r>
            <w:r w:rsidRPr="00E03E99">
              <w:rPr>
                <w:sz w:val="18"/>
                <w:szCs w:val="18"/>
                <w:lang w:val="en-US"/>
              </w:rPr>
              <w:t>NMe</w:t>
            </w:r>
            <w:proofErr w:type="gramStart"/>
            <w:r w:rsidRPr="00E03E99">
              <w:rPr>
                <w:sz w:val="18"/>
                <w:szCs w:val="18"/>
                <w:vertAlign w:val="subscript"/>
                <w:lang w:val="en-US"/>
              </w:rPr>
              <w:t>2</w:t>
            </w:r>
            <w:r w:rsidRPr="00E03E99">
              <w:rPr>
                <w:sz w:val="18"/>
                <w:szCs w:val="18"/>
                <w:lang w:val="en-US"/>
              </w:rPr>
              <w:t>]</w:t>
            </w:r>
            <w:r w:rsidRPr="00E03E99">
              <w:rPr>
                <w:sz w:val="18"/>
                <w:szCs w:val="18"/>
                <w:vertAlign w:val="superscript"/>
                <w:lang w:val="en-US"/>
              </w:rPr>
              <w:t>+</w:t>
            </w:r>
            <w:proofErr w:type="gramEnd"/>
            <w:r w:rsidRPr="00E03E99">
              <w:rPr>
                <w:sz w:val="18"/>
                <w:szCs w:val="18"/>
                <w:lang w:val="en-US"/>
              </w:rPr>
              <w:t>[Eu</w:t>
            </w:r>
            <w:r w:rsidR="00D02D78">
              <w:rPr>
                <w:sz w:val="18"/>
                <w:szCs w:val="18"/>
                <w:lang w:val="en-US"/>
              </w:rPr>
              <w:t>(</w:t>
            </w:r>
            <w:proofErr w:type="spellStart"/>
            <w:r w:rsidRPr="00E03E99">
              <w:rPr>
                <w:sz w:val="18"/>
                <w:szCs w:val="18"/>
                <w:lang w:val="en-US"/>
              </w:rPr>
              <w:t>Q</w:t>
            </w:r>
            <w:r w:rsidRPr="00E03E99">
              <w:rPr>
                <w:sz w:val="18"/>
                <w:szCs w:val="18"/>
                <w:vertAlign w:val="superscript"/>
                <w:lang w:val="en-US"/>
              </w:rPr>
              <w:t>Ph</w:t>
            </w:r>
            <w:proofErr w:type="spellEnd"/>
            <w:r w:rsidR="00D02D78" w:rsidRPr="00D02D78">
              <w:rPr>
                <w:sz w:val="18"/>
                <w:szCs w:val="18"/>
                <w:lang w:val="en-US"/>
              </w:rPr>
              <w:t>)</w:t>
            </w:r>
            <w:r w:rsidRPr="00E03E99">
              <w:rPr>
                <w:sz w:val="18"/>
                <w:szCs w:val="18"/>
                <w:vertAlign w:val="subscript"/>
                <w:lang w:val="en-US"/>
              </w:rPr>
              <w:t>4</w:t>
            </w:r>
            <w:r w:rsidRPr="00E03E99">
              <w:rPr>
                <w:sz w:val="18"/>
                <w:szCs w:val="18"/>
                <w:lang w:val="en-US"/>
              </w:rPr>
              <w:t>]</w:t>
            </w:r>
            <w:r w:rsidR="00D02D78" w:rsidRPr="00E03E99">
              <w:rPr>
                <w:sz w:val="18"/>
                <w:szCs w:val="18"/>
                <w:vertAlign w:val="superscript"/>
                <w:lang w:val="en-US"/>
              </w:rPr>
              <w:t>-</w:t>
            </w:r>
            <w:r w:rsidRPr="00E03E99">
              <w:rPr>
                <w:sz w:val="18"/>
                <w:szCs w:val="18"/>
                <w:lang w:val="en-US"/>
              </w:rPr>
              <w:t>, n=14, 16, 18</w:t>
            </w:r>
          </w:p>
        </w:tc>
        <w:tc>
          <w:tcPr>
            <w:tcW w:w="1087" w:type="dxa"/>
          </w:tcPr>
          <w:p w14:paraId="31DB0098" w14:textId="1B08211F" w:rsidR="00EF24A9" w:rsidRPr="00E03E99" w:rsidRDefault="00EF24A9" w:rsidP="00EF24A9">
            <w:pPr>
              <w:rPr>
                <w:sz w:val="18"/>
                <w:szCs w:val="18"/>
                <w:lang w:val="en-US"/>
              </w:rPr>
            </w:pPr>
            <w:r w:rsidRPr="00E03E99">
              <w:rPr>
                <w:sz w:val="18"/>
                <w:szCs w:val="18"/>
                <w:lang w:val="en-US"/>
              </w:rPr>
              <w:t>n/a</w:t>
            </w:r>
          </w:p>
        </w:tc>
        <w:tc>
          <w:tcPr>
            <w:tcW w:w="1177" w:type="dxa"/>
          </w:tcPr>
          <w:p w14:paraId="39B2A721" w14:textId="21EB6B65" w:rsidR="00EF24A9" w:rsidRPr="00E03E99" w:rsidRDefault="00EF24A9" w:rsidP="00EF24A9">
            <w:pPr>
              <w:rPr>
                <w:sz w:val="18"/>
                <w:szCs w:val="18"/>
                <w:lang w:val="en-US"/>
              </w:rPr>
            </w:pPr>
            <w:r w:rsidRPr="00E03E99">
              <w:rPr>
                <w:sz w:val="18"/>
                <w:szCs w:val="18"/>
                <w:lang w:val="en-US"/>
              </w:rPr>
              <w:t>LB-films</w:t>
            </w:r>
          </w:p>
        </w:tc>
        <w:tc>
          <w:tcPr>
            <w:tcW w:w="2790" w:type="dxa"/>
          </w:tcPr>
          <w:p w14:paraId="15C263A6" w14:textId="5F83BFF5" w:rsidR="00EF24A9" w:rsidRPr="00E03E99" w:rsidRDefault="00EF24A9" w:rsidP="00EF24A9">
            <w:pPr>
              <w:rPr>
                <w:sz w:val="18"/>
                <w:szCs w:val="18"/>
                <w:lang w:val="en-US"/>
              </w:rPr>
            </w:pPr>
            <w:r w:rsidRPr="00E03E99">
              <w:rPr>
                <w:sz w:val="18"/>
                <w:szCs w:val="18"/>
                <w:lang w:val="en-US"/>
              </w:rPr>
              <w:t>4HQ+1LnCl</w:t>
            </w:r>
            <w:r w:rsidRPr="00E03E99">
              <w:rPr>
                <w:sz w:val="18"/>
                <w:szCs w:val="18"/>
                <w:vertAlign w:val="subscript"/>
                <w:lang w:val="en-US"/>
              </w:rPr>
              <w:t>3</w:t>
            </w:r>
            <w:r w:rsidRPr="00E03E99">
              <w:rPr>
                <w:sz w:val="18"/>
                <w:szCs w:val="18"/>
                <w:lang w:val="en-US"/>
              </w:rPr>
              <w:t>+4NaOH+1NR</w:t>
            </w:r>
            <w:r w:rsidRPr="00E03E99">
              <w:rPr>
                <w:sz w:val="18"/>
                <w:szCs w:val="18"/>
                <w:vertAlign w:val="subscript"/>
                <w:lang w:val="en-US"/>
              </w:rPr>
              <w:t>4</w:t>
            </w:r>
            <w:r w:rsidRPr="00E03E99">
              <w:rPr>
                <w:sz w:val="18"/>
                <w:szCs w:val="18"/>
                <w:lang w:val="en-US"/>
              </w:rPr>
              <w:t xml:space="preserve">Br, EtOH. </w:t>
            </w:r>
            <w:proofErr w:type="spellStart"/>
            <w:r w:rsidRPr="00E03E99">
              <w:rPr>
                <w:sz w:val="18"/>
                <w:szCs w:val="18"/>
                <w:lang w:val="en-US"/>
              </w:rPr>
              <w:t>Recryst</w:t>
            </w:r>
            <w:proofErr w:type="spellEnd"/>
            <w:r w:rsidRPr="00E03E99">
              <w:rPr>
                <w:sz w:val="18"/>
                <w:szCs w:val="18"/>
                <w:lang w:val="en-US"/>
              </w:rPr>
              <w:t>. From MeOH</w:t>
            </w:r>
          </w:p>
        </w:tc>
        <w:tc>
          <w:tcPr>
            <w:tcW w:w="1031" w:type="dxa"/>
          </w:tcPr>
          <w:p w14:paraId="5D7595CB" w14:textId="708B0484" w:rsidR="00EF24A9" w:rsidRPr="00E03E99" w:rsidRDefault="00EF24A9" w:rsidP="00EF24A9">
            <w:pPr>
              <w:rPr>
                <w:rFonts w:cstheme="minorHAnsi"/>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{"citationItems":[{"id":"ITEM-1","itemData":{"DOI":"10.1006/jcis.1997.5080","ISSN":"00219797","abstract":"Europium(III) complexes with β-diketones containing various substituents were newly synthesized and their monolayer behaviors on the water surface were studied in situ by a Brewster angle microscopy (BAM) together with surface pressure-area isotherms. Some BAM images look like a thin soap film on the flat surface, consisting of gas and liquid phases. The monolayer assemblies of these complexes could be deposited by both LB and horizontal lifting techniques. The emission probability from the excited singlet state 5D1 increased in the film as compared to the lowest excited state 5D0, and the symmetrically forbidden transition 5D0→7F0 was enhanced in comparison with those in the solutions and the crystallines. This effect on the fluorescence was observed significantly for the complex with an asymmetrically substituted ligand rather than that with a symmetrically substituted one. These results can be ascribed to the fact that the thermal deactivation of the higher excited state is decreased and also the symmetries of these complexes are slightly distored in the monolayer assemblies.","author":[{"dropping-particle":"","family":"Qian","given":"Dong-Jin","non-dropping-particle":"","parse-names":false,"suffix":""},{"dropping-particle":"","family":"Nakahara","given":"Hiroo","non-dropping-particle":"","parse-names":false,"suffix":""},{"dropping-particle":"","family":"Fukuda","given":"Kiyoshige","non-dropping-particle":"","parse-names":false,"suffix":""},{"dropping-particle":"","family":"Yang","given":"Kong-Zhang","non-dropping-particle":"","parse-names":false,"suffix":""}],"container-title":"Journal of Colloid and Interface Science","id":"ITEM-1","issue":"1","issued":{"date-parts":[["1997","10"]]},"page":"174-182","title":"Monolayer Assemblies and Optical Properties of Europium(III) Complexes with β-Diketones Containing Various Substituents","type":"article-journal","volume":"194"},"uris":["http://www.mendeley.com/documents/?uuid=561ed347-b0fb-4416-b986-3308431b750b"]}],"mendeley":{"formattedCitation":"[99]","plainTextFormattedCitation":"[99]","previouslyFormattedCitation":"[97]"},"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[99]</w:t>
            </w:r>
            <w:r w:rsidRPr="00E03E99">
              <w:rPr>
                <w:sz w:val="18"/>
                <w:szCs w:val="18"/>
                <w:lang w:val="en-US"/>
              </w:rPr>
              <w:fldChar w:fldCharType="end"/>
            </w:r>
            <w:r w:rsidRPr="00E03E99">
              <w:rPr>
                <w:sz w:val="18"/>
                <w:szCs w:val="18"/>
                <w:lang w:val="en-US"/>
              </w:rPr>
              <w:t>, 1997</w:t>
            </w:r>
          </w:p>
        </w:tc>
      </w:tr>
      <w:tr w:rsidR="00EF24A9" w:rsidRPr="00E03E99" w14:paraId="474601EE" w14:textId="77777777" w:rsidTr="00EF24A9">
        <w:tc>
          <w:tcPr>
            <w:tcW w:w="3260" w:type="dxa"/>
          </w:tcPr>
          <w:p w14:paraId="44C965F4" w14:textId="72125F4C" w:rsidR="00EF24A9" w:rsidRPr="00E03E99" w:rsidRDefault="00EF24A9" w:rsidP="00EF24A9">
            <w:pPr>
              <w:rPr>
                <w:sz w:val="18"/>
                <w:szCs w:val="18"/>
                <w:lang w:val="en-US"/>
              </w:rPr>
            </w:pPr>
            <w:r w:rsidRPr="00E03E99">
              <w:rPr>
                <w:sz w:val="18"/>
                <w:szCs w:val="18"/>
                <w:lang w:val="en-US"/>
              </w:rPr>
              <w:t>[NBu</w:t>
            </w:r>
            <w:proofErr w:type="gramStart"/>
            <w:r w:rsidRPr="00E03E99">
              <w:rPr>
                <w:sz w:val="18"/>
                <w:szCs w:val="18"/>
                <w:vertAlign w:val="subscript"/>
                <w:lang w:val="en-US"/>
              </w:rPr>
              <w:t>4</w:t>
            </w:r>
            <w:r w:rsidRPr="00E03E99">
              <w:rPr>
                <w:sz w:val="18"/>
                <w:szCs w:val="18"/>
                <w:lang w:val="en-US"/>
              </w:rPr>
              <w:t>]</w:t>
            </w:r>
            <w:r w:rsidR="00BB0617" w:rsidRPr="00E03E99">
              <w:rPr>
                <w:sz w:val="18"/>
                <w:szCs w:val="18"/>
                <w:vertAlign w:val="superscript"/>
                <w:lang w:val="en-US"/>
              </w:rPr>
              <w:t>+</w:t>
            </w:r>
            <w:proofErr w:type="gramEnd"/>
            <w:r w:rsidRPr="00E03E99">
              <w:rPr>
                <w:sz w:val="18"/>
                <w:szCs w:val="18"/>
                <w:lang w:val="en-US"/>
              </w:rPr>
              <w:t>[</w:t>
            </w:r>
            <w:r w:rsidR="00D02D78" w:rsidRPr="00E03E99">
              <w:rPr>
                <w:sz w:val="18"/>
                <w:szCs w:val="18"/>
                <w:lang w:val="en-US"/>
              </w:rPr>
              <w:t>Eu</w:t>
            </w:r>
            <w:r w:rsidR="00D02D78">
              <w:rPr>
                <w:sz w:val="18"/>
                <w:szCs w:val="18"/>
                <w:lang w:val="en-US"/>
              </w:rPr>
              <w:t>(</w:t>
            </w:r>
            <w:proofErr w:type="spellStart"/>
            <w:r w:rsidR="00D02D78" w:rsidRPr="00E03E99">
              <w:rPr>
                <w:sz w:val="18"/>
                <w:szCs w:val="18"/>
                <w:lang w:val="en-US"/>
              </w:rPr>
              <w:t>Q</w:t>
            </w:r>
            <w:r w:rsidR="00D02D78" w:rsidRPr="00E03E99">
              <w:rPr>
                <w:sz w:val="18"/>
                <w:szCs w:val="18"/>
                <w:vertAlign w:val="superscript"/>
                <w:lang w:val="en-US"/>
              </w:rPr>
              <w:t>Ph</w:t>
            </w:r>
            <w:proofErr w:type="spellEnd"/>
            <w:r w:rsidR="00D02D78" w:rsidRPr="00D02D78">
              <w:rPr>
                <w:sz w:val="18"/>
                <w:szCs w:val="18"/>
                <w:lang w:val="en-US"/>
              </w:rPr>
              <w:t>)</w:t>
            </w:r>
            <w:r w:rsidR="00D02D78" w:rsidRPr="00E03E99">
              <w:rPr>
                <w:sz w:val="18"/>
                <w:szCs w:val="18"/>
                <w:vertAlign w:val="subscript"/>
                <w:lang w:val="en-US"/>
              </w:rPr>
              <w:t>4</w:t>
            </w:r>
            <w:r w:rsidRPr="00E03E99">
              <w:rPr>
                <w:sz w:val="18"/>
                <w:szCs w:val="18"/>
                <w:lang w:val="en-US"/>
              </w:rPr>
              <w:t>]</w:t>
            </w:r>
            <w:r w:rsidR="00BB0617">
              <w:rPr>
                <w:sz w:val="18"/>
                <w:szCs w:val="18"/>
                <w:vertAlign w:val="superscript"/>
                <w:lang w:val="en-US"/>
              </w:rPr>
              <w:t>-</w:t>
            </w:r>
            <w:r w:rsidRPr="00BB0617">
              <w:rPr>
                <w:sz w:val="18"/>
                <w:szCs w:val="18"/>
                <w:vertAlign w:val="subscript"/>
                <w:lang w:val="en-US"/>
              </w:rPr>
              <w:t>*</w:t>
            </w:r>
            <w:r w:rsidRPr="00E03E99">
              <w:rPr>
                <w:sz w:val="18"/>
                <w:szCs w:val="18"/>
                <w:lang w:val="en-US"/>
              </w:rPr>
              <w:t>3H</w:t>
            </w:r>
            <w:r w:rsidRPr="00E03E99">
              <w:rPr>
                <w:sz w:val="18"/>
                <w:szCs w:val="18"/>
                <w:vertAlign w:val="subscript"/>
                <w:lang w:val="en-US"/>
              </w:rPr>
              <w:t>2</w:t>
            </w:r>
            <w:r w:rsidRPr="00E03E99">
              <w:rPr>
                <w:sz w:val="18"/>
                <w:szCs w:val="18"/>
                <w:lang w:val="en-US"/>
              </w:rPr>
              <w:t>O</w:t>
            </w:r>
          </w:p>
        </w:tc>
        <w:tc>
          <w:tcPr>
            <w:tcW w:w="1087" w:type="dxa"/>
          </w:tcPr>
          <w:p w14:paraId="7D592A76" w14:textId="6D3983B0" w:rsidR="00EF24A9" w:rsidRPr="00E03E99" w:rsidRDefault="00EF24A9" w:rsidP="00EF24A9">
            <w:pPr>
              <w:rPr>
                <w:sz w:val="18"/>
                <w:szCs w:val="18"/>
                <w:lang w:val="en-US"/>
              </w:rPr>
            </w:pPr>
            <w:r w:rsidRPr="00E03E99">
              <w:rPr>
                <w:sz w:val="18"/>
                <w:szCs w:val="18"/>
                <w:lang w:val="en-US"/>
              </w:rPr>
              <w:t>n/a</w:t>
            </w:r>
          </w:p>
        </w:tc>
        <w:tc>
          <w:tcPr>
            <w:tcW w:w="1177" w:type="dxa"/>
          </w:tcPr>
          <w:p w14:paraId="527DE1B6" w14:textId="77777777" w:rsidR="00EF24A9" w:rsidRPr="00E03E99" w:rsidRDefault="00EF24A9" w:rsidP="00EF24A9">
            <w:pPr>
              <w:rPr>
                <w:sz w:val="18"/>
                <w:szCs w:val="18"/>
                <w:lang w:val="en-US"/>
              </w:rPr>
            </w:pPr>
            <w:r w:rsidRPr="00E03E99">
              <w:rPr>
                <w:rFonts w:cstheme="minorHAnsi"/>
                <w:sz w:val="18"/>
                <w:szCs w:val="18"/>
                <w:lang w:val="en-US"/>
              </w:rPr>
              <w:t>390 µ</w:t>
            </w:r>
            <w:r w:rsidRPr="00E03E99">
              <w:rPr>
                <w:sz w:val="18"/>
                <w:szCs w:val="18"/>
                <w:lang w:val="en-US"/>
              </w:rPr>
              <w:t>s (300K)</w:t>
            </w:r>
          </w:p>
          <w:p w14:paraId="6468454C" w14:textId="4248D6D0" w:rsidR="00EF24A9" w:rsidRPr="00E03E99" w:rsidRDefault="00EF24A9" w:rsidP="00EF24A9">
            <w:pPr>
              <w:rPr>
                <w:rFonts w:cstheme="minorHAnsi"/>
                <w:sz w:val="18"/>
                <w:szCs w:val="18"/>
                <w:lang w:val="en-US"/>
              </w:rPr>
            </w:pPr>
            <w:r w:rsidRPr="00E03E99">
              <w:rPr>
                <w:rFonts w:cstheme="minorHAnsi"/>
                <w:sz w:val="18"/>
                <w:szCs w:val="18"/>
                <w:lang w:val="en-US"/>
              </w:rPr>
              <w:t>930 µ</w:t>
            </w:r>
            <w:r w:rsidRPr="00E03E99">
              <w:rPr>
                <w:sz w:val="18"/>
                <w:szCs w:val="18"/>
                <w:lang w:val="en-US"/>
              </w:rPr>
              <w:t>s (300K)</w:t>
            </w:r>
          </w:p>
        </w:tc>
        <w:tc>
          <w:tcPr>
            <w:tcW w:w="2790" w:type="dxa"/>
          </w:tcPr>
          <w:p w14:paraId="0F3750B3" w14:textId="7F65BF47" w:rsidR="00EF24A9" w:rsidRPr="00F15E02" w:rsidRDefault="00EF24A9" w:rsidP="00EF24A9">
            <w:pPr>
              <w:rPr>
                <w:sz w:val="18"/>
                <w:szCs w:val="18"/>
                <w:lang w:val="it-IT"/>
              </w:rPr>
            </w:pPr>
            <w:r w:rsidRPr="00F15E02">
              <w:rPr>
                <w:sz w:val="18"/>
                <w:szCs w:val="18"/>
                <w:lang w:val="it-IT"/>
              </w:rPr>
              <w:t>1Ln(NO</w:t>
            </w:r>
            <w:r w:rsidRPr="00F15E02">
              <w:rPr>
                <w:sz w:val="18"/>
                <w:szCs w:val="18"/>
                <w:vertAlign w:val="subscript"/>
                <w:lang w:val="it-IT"/>
              </w:rPr>
              <w:t>3</w:t>
            </w:r>
            <w:r w:rsidRPr="00F15E02">
              <w:rPr>
                <w:sz w:val="18"/>
                <w:szCs w:val="18"/>
                <w:lang w:val="it-IT"/>
              </w:rPr>
              <w:t>)</w:t>
            </w:r>
            <w:r w:rsidRPr="00F15E02">
              <w:rPr>
                <w:sz w:val="18"/>
                <w:szCs w:val="18"/>
                <w:vertAlign w:val="subscript"/>
                <w:lang w:val="it-IT"/>
              </w:rPr>
              <w:t>3</w:t>
            </w:r>
            <w:r w:rsidRPr="00F15E02">
              <w:rPr>
                <w:sz w:val="18"/>
                <w:szCs w:val="18"/>
                <w:lang w:val="it-IT"/>
              </w:rPr>
              <w:t>+4HQ+4KOH+NBu</w:t>
            </w:r>
            <w:r w:rsidRPr="00F15E02">
              <w:rPr>
                <w:sz w:val="18"/>
                <w:szCs w:val="18"/>
                <w:vertAlign w:val="subscript"/>
                <w:lang w:val="it-IT"/>
              </w:rPr>
              <w:t>4</w:t>
            </w:r>
            <w:r w:rsidRPr="00F15E02">
              <w:rPr>
                <w:sz w:val="18"/>
                <w:szCs w:val="18"/>
                <w:lang w:val="it-IT"/>
              </w:rPr>
              <w:t>I, EtOH</w:t>
            </w:r>
          </w:p>
        </w:tc>
        <w:tc>
          <w:tcPr>
            <w:tcW w:w="1031" w:type="dxa"/>
          </w:tcPr>
          <w:p w14:paraId="581F9F91" w14:textId="37AE5816" w:rsidR="00EF24A9" w:rsidRPr="00E03E99" w:rsidRDefault="00EF24A9" w:rsidP="00EF24A9">
            <w:pPr>
              <w:rPr>
                <w:sz w:val="18"/>
                <w:szCs w:val="18"/>
                <w:lang w:val="en-US"/>
              </w:rPr>
            </w:pPr>
            <w:r w:rsidRPr="00E03E99">
              <w:rPr>
                <w:sz w:val="18"/>
                <w:szCs w:val="18"/>
                <w:lang w:val="en-US"/>
              </w:rPr>
              <w:fldChar w:fldCharType="begin" w:fldLock="1"/>
            </w:r>
            <w:r w:rsidR="00B11651" w:rsidRPr="00E03E99">
              <w:rPr>
                <w:sz w:val="18"/>
                <w:szCs w:val="18"/>
                <w:lang w:val="en-US"/>
              </w:rPr>
              <w:instrText>ADDIN CSL_CITATION {"citationItems":[{"id":"ITEM-1","itemData":{"DOI":"10.1016/S1386-1425(00)00306-1","ISSN":"13861425","author":[{"dropping-particle":"","family":"Qian","given":"Dong-Jin","non-dropping-particle":"","parse-names":false,"suffix":""},{"dropping-particle":"","family":"Leng","given":"Wei-Nan","non-dropping-particle":"","parse-names":false,"suffix":""},{"dropping-particle":"","family":"Zhang","given":"Yuan","non-dropping-particle":"","parse-names":false,"suffix":""},{"dropping-particle":"","family":"Chen","given":"Zhong","non-dropping-particle":"","parse-names":false,"suffix":""},{"dropping-particle":"","family":"Houten","given":"J","non-dropping-particle":"Van","parse-names":false,"suffix":""}],"container-title":"Spectrochimica Acta Part A: Molecular and Biomolecular Spectroscopy","id":"ITEM-1","issue":"14","issued":{"date-parts":[["2000","12"]]},"page":"2645-2651","title":"A study of the fluorescence of some newly synthesized europium complexes with pyrazolone derivatives","type":"article-journal","volume":"56"},"uris":["http://www.mendeley.com/documents/?uuid=36631601-659a-44c8-b256-dd92d2f87334"]}],"mendeley":{"formattedCitation":"[69]","plainTextFormattedCitation":"[69]","previouslyFormattedCitation":"[69]"},"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[69]</w:t>
            </w:r>
            <w:r w:rsidRPr="00E03E99">
              <w:rPr>
                <w:sz w:val="18"/>
                <w:szCs w:val="18"/>
                <w:lang w:val="en-US"/>
              </w:rPr>
              <w:fldChar w:fldCharType="end"/>
            </w:r>
            <w:r w:rsidRPr="00E03E99">
              <w:rPr>
                <w:sz w:val="18"/>
                <w:szCs w:val="18"/>
                <w:lang w:val="en-US"/>
              </w:rPr>
              <w:t>, 2000</w:t>
            </w:r>
          </w:p>
        </w:tc>
      </w:tr>
      <w:tr w:rsidR="00EF24A9" w:rsidRPr="00E03E99" w14:paraId="18518A91" w14:textId="77777777" w:rsidTr="00EF24A9">
        <w:tc>
          <w:tcPr>
            <w:tcW w:w="3260" w:type="dxa"/>
          </w:tcPr>
          <w:p w14:paraId="1390187C" w14:textId="1B30BA14" w:rsidR="00EF24A9" w:rsidRPr="004C26A3" w:rsidRDefault="00D02D78" w:rsidP="00EF24A9">
            <w:pPr>
              <w:rPr>
                <w:sz w:val="18"/>
                <w:szCs w:val="18"/>
                <w:lang w:val="it-IT"/>
                <w:rPrChange w:id="914" w:author="Pettinari Claudio" w:date="2024-08-31T15:36:00Z" w16du:dateUtc="2024-08-31T13:36:00Z">
                  <w:rPr>
                    <w:sz w:val="18"/>
                    <w:szCs w:val="18"/>
                    <w:lang w:val="en-US"/>
                  </w:rPr>
                </w:rPrChange>
              </w:rPr>
            </w:pPr>
            <w:r w:rsidRPr="004C26A3">
              <w:rPr>
                <w:sz w:val="18"/>
                <w:szCs w:val="18"/>
                <w:lang w:val="it-IT"/>
                <w:rPrChange w:id="915" w:author="Pettinari Claudio" w:date="2024-08-31T15:36:00Z" w16du:dateUtc="2024-08-31T13:36:00Z">
                  <w:rPr>
                    <w:sz w:val="18"/>
                    <w:szCs w:val="18"/>
                    <w:lang w:val="en-US"/>
                  </w:rPr>
                </w:rPrChange>
              </w:rPr>
              <w:t>(E)</w:t>
            </w:r>
            <w:r w:rsidRPr="004C26A3">
              <w:rPr>
                <w:sz w:val="18"/>
                <w:szCs w:val="18"/>
                <w:vertAlign w:val="superscript"/>
                <w:lang w:val="it-IT"/>
                <w:rPrChange w:id="916" w:author="Pettinari Claudio" w:date="2024-08-31T15:36:00Z" w16du:dateUtc="2024-08-31T13:36:00Z">
                  <w:rPr>
                    <w:sz w:val="18"/>
                    <w:szCs w:val="18"/>
                    <w:vertAlign w:val="superscript"/>
                    <w:lang w:val="en-US"/>
                  </w:rPr>
                </w:rPrChange>
              </w:rPr>
              <w:t>+</w:t>
            </w:r>
            <w:r w:rsidR="00EF24A9" w:rsidRPr="004C26A3">
              <w:rPr>
                <w:sz w:val="18"/>
                <w:szCs w:val="18"/>
                <w:lang w:val="it-IT"/>
                <w:rPrChange w:id="917" w:author="Pettinari Claudio" w:date="2024-08-31T15:36:00Z" w16du:dateUtc="2024-08-31T13:36:00Z">
                  <w:rPr>
                    <w:sz w:val="18"/>
                    <w:szCs w:val="18"/>
                    <w:lang w:val="en-US"/>
                  </w:rPr>
                </w:rPrChange>
              </w:rPr>
              <w:t>[</w:t>
            </w:r>
            <w:proofErr w:type="gramStart"/>
            <w:r w:rsidR="00EF24A9" w:rsidRPr="004C26A3">
              <w:rPr>
                <w:sz w:val="18"/>
                <w:szCs w:val="18"/>
                <w:lang w:val="it-IT"/>
                <w:rPrChange w:id="918" w:author="Pettinari Claudio" w:date="2024-08-31T15:36:00Z" w16du:dateUtc="2024-08-31T13:36:00Z">
                  <w:rPr>
                    <w:sz w:val="18"/>
                    <w:szCs w:val="18"/>
                    <w:lang w:val="en-US"/>
                  </w:rPr>
                </w:rPrChange>
              </w:rPr>
              <w:t>Ln</w:t>
            </w:r>
            <w:r w:rsidRPr="004C26A3">
              <w:rPr>
                <w:sz w:val="18"/>
                <w:szCs w:val="18"/>
                <w:lang w:val="it-IT"/>
                <w:rPrChange w:id="919" w:author="Pettinari Claudio" w:date="2024-08-31T15:36:00Z" w16du:dateUtc="2024-08-31T13:36:00Z">
                  <w:rPr>
                    <w:sz w:val="18"/>
                    <w:szCs w:val="18"/>
                    <w:lang w:val="en-US"/>
                  </w:rPr>
                </w:rPrChange>
              </w:rPr>
              <w:t>(</w:t>
            </w:r>
            <w:proofErr w:type="spellStart"/>
            <w:proofErr w:type="gramEnd"/>
            <w:r w:rsidR="00EF24A9" w:rsidRPr="004C26A3">
              <w:rPr>
                <w:sz w:val="18"/>
                <w:szCs w:val="18"/>
                <w:lang w:val="it-IT"/>
                <w:rPrChange w:id="920" w:author="Pettinari Claudio" w:date="2024-08-31T15:36:00Z" w16du:dateUtc="2024-08-31T13:36:00Z">
                  <w:rPr>
                    <w:sz w:val="18"/>
                    <w:szCs w:val="18"/>
                    <w:lang w:val="en-US"/>
                  </w:rPr>
                </w:rPrChange>
              </w:rPr>
              <w:t>Q</w:t>
            </w:r>
            <w:r w:rsidR="00EF24A9" w:rsidRPr="004C26A3">
              <w:rPr>
                <w:sz w:val="18"/>
                <w:szCs w:val="18"/>
                <w:vertAlign w:val="superscript"/>
                <w:lang w:val="it-IT"/>
                <w:rPrChange w:id="921" w:author="Pettinari Claudio" w:date="2024-08-31T15:36:00Z" w16du:dateUtc="2024-08-31T13:36:00Z">
                  <w:rPr>
                    <w:sz w:val="18"/>
                    <w:szCs w:val="18"/>
                    <w:vertAlign w:val="superscript"/>
                    <w:lang w:val="en-US"/>
                  </w:rPr>
                </w:rPrChange>
              </w:rPr>
              <w:t>Ph</w:t>
            </w:r>
            <w:proofErr w:type="spellEnd"/>
            <w:r w:rsidRPr="004C26A3">
              <w:rPr>
                <w:sz w:val="18"/>
                <w:szCs w:val="18"/>
                <w:lang w:val="it-IT"/>
                <w:rPrChange w:id="922" w:author="Pettinari Claudio" w:date="2024-08-31T15:36:00Z" w16du:dateUtc="2024-08-31T13:36:00Z">
                  <w:rPr>
                    <w:sz w:val="18"/>
                    <w:szCs w:val="18"/>
                    <w:lang w:val="en-US"/>
                  </w:rPr>
                </w:rPrChange>
              </w:rPr>
              <w:t>)</w:t>
            </w:r>
            <w:r w:rsidR="00EF24A9" w:rsidRPr="004C26A3">
              <w:rPr>
                <w:sz w:val="18"/>
                <w:szCs w:val="18"/>
                <w:vertAlign w:val="subscript"/>
                <w:lang w:val="it-IT"/>
                <w:rPrChange w:id="923" w:author="Pettinari Claudio" w:date="2024-08-31T15:36:00Z" w16du:dateUtc="2024-08-31T13:36:00Z">
                  <w:rPr>
                    <w:sz w:val="18"/>
                    <w:szCs w:val="18"/>
                    <w:vertAlign w:val="subscript"/>
                    <w:lang w:val="en-US"/>
                  </w:rPr>
                </w:rPrChange>
              </w:rPr>
              <w:t>4</w:t>
            </w:r>
            <w:r w:rsidR="00EF24A9" w:rsidRPr="004C26A3">
              <w:rPr>
                <w:sz w:val="18"/>
                <w:szCs w:val="18"/>
                <w:lang w:val="it-IT"/>
                <w:rPrChange w:id="924" w:author="Pettinari Claudio" w:date="2024-08-31T15:36:00Z" w16du:dateUtc="2024-08-31T13:36:00Z">
                  <w:rPr>
                    <w:sz w:val="18"/>
                    <w:szCs w:val="18"/>
                    <w:lang w:val="en-US"/>
                  </w:rPr>
                </w:rPrChange>
              </w:rPr>
              <w:t>]</w:t>
            </w:r>
            <w:r w:rsidR="00BB0617" w:rsidRPr="004C26A3">
              <w:rPr>
                <w:sz w:val="18"/>
                <w:szCs w:val="18"/>
                <w:vertAlign w:val="superscript"/>
                <w:lang w:val="it-IT"/>
                <w:rPrChange w:id="925" w:author="Pettinari Claudio" w:date="2024-08-31T15:36:00Z" w16du:dateUtc="2024-08-31T13:36:00Z">
                  <w:rPr>
                    <w:sz w:val="18"/>
                    <w:szCs w:val="18"/>
                    <w:vertAlign w:val="superscript"/>
                    <w:lang w:val="en-US"/>
                  </w:rPr>
                </w:rPrChange>
              </w:rPr>
              <w:t>-</w:t>
            </w:r>
            <w:r w:rsidR="00EF24A9" w:rsidRPr="004C26A3">
              <w:rPr>
                <w:sz w:val="18"/>
                <w:szCs w:val="18"/>
                <w:lang w:val="it-IT"/>
                <w:rPrChange w:id="926" w:author="Pettinari Claudio" w:date="2024-08-31T15:36:00Z" w16du:dateUtc="2024-08-31T13:36:00Z">
                  <w:rPr>
                    <w:sz w:val="18"/>
                    <w:szCs w:val="18"/>
                    <w:lang w:val="en-US"/>
                  </w:rPr>
                </w:rPrChange>
              </w:rPr>
              <w:t>,</w:t>
            </w:r>
          </w:p>
          <w:p w14:paraId="1251E0AA" w14:textId="1A080B77" w:rsidR="00EF24A9" w:rsidRPr="004C26A3" w:rsidRDefault="00EF24A9" w:rsidP="00EF24A9">
            <w:pPr>
              <w:rPr>
                <w:sz w:val="18"/>
                <w:szCs w:val="18"/>
                <w:lang w:val="it-IT"/>
                <w:rPrChange w:id="927" w:author="Pettinari Claudio" w:date="2024-08-31T15:36:00Z" w16du:dateUtc="2024-08-31T13:36:00Z">
                  <w:rPr>
                    <w:sz w:val="18"/>
                    <w:szCs w:val="18"/>
                    <w:lang w:val="en-US"/>
                  </w:rPr>
                </w:rPrChange>
              </w:rPr>
            </w:pPr>
            <w:r w:rsidRPr="004C26A3">
              <w:rPr>
                <w:sz w:val="18"/>
                <w:szCs w:val="18"/>
                <w:lang w:val="it-IT"/>
                <w:rPrChange w:id="928" w:author="Pettinari Claudio" w:date="2024-08-31T15:36:00Z" w16du:dateUtc="2024-08-31T13:36:00Z">
                  <w:rPr>
                    <w:sz w:val="18"/>
                    <w:szCs w:val="18"/>
                    <w:lang w:val="en-US"/>
                  </w:rPr>
                </w:rPrChange>
              </w:rPr>
              <w:t xml:space="preserve">Ln=La, Nd, </w:t>
            </w:r>
            <w:proofErr w:type="spellStart"/>
            <w:r w:rsidRPr="004C26A3">
              <w:rPr>
                <w:sz w:val="18"/>
                <w:szCs w:val="18"/>
                <w:lang w:val="it-IT"/>
                <w:rPrChange w:id="929" w:author="Pettinari Claudio" w:date="2024-08-31T15:36:00Z" w16du:dateUtc="2024-08-31T13:36:00Z">
                  <w:rPr>
                    <w:sz w:val="18"/>
                    <w:szCs w:val="18"/>
                    <w:lang w:val="en-US"/>
                  </w:rPr>
                </w:rPrChange>
              </w:rPr>
              <w:t>Er</w:t>
            </w:r>
            <w:proofErr w:type="spellEnd"/>
            <w:r w:rsidRPr="004C26A3">
              <w:rPr>
                <w:sz w:val="18"/>
                <w:szCs w:val="18"/>
                <w:lang w:val="it-IT"/>
                <w:rPrChange w:id="930" w:author="Pettinari Claudio" w:date="2024-08-31T15:36:00Z" w16du:dateUtc="2024-08-31T13:36:00Z">
                  <w:rPr>
                    <w:sz w:val="18"/>
                    <w:szCs w:val="18"/>
                    <w:lang w:val="en-US"/>
                  </w:rPr>
                </w:rPrChange>
              </w:rPr>
              <w:t>, Yb</w:t>
            </w:r>
          </w:p>
        </w:tc>
        <w:tc>
          <w:tcPr>
            <w:tcW w:w="1087" w:type="dxa"/>
          </w:tcPr>
          <w:p w14:paraId="6A24A61C" w14:textId="41AC9378" w:rsidR="00EF24A9" w:rsidRPr="00E03E99" w:rsidRDefault="00EF24A9" w:rsidP="00EF24A9">
            <w:pPr>
              <w:rPr>
                <w:sz w:val="18"/>
                <w:szCs w:val="18"/>
                <w:lang w:val="en-US"/>
              </w:rPr>
            </w:pPr>
            <w:r w:rsidRPr="00E03E99">
              <w:rPr>
                <w:sz w:val="18"/>
                <w:szCs w:val="18"/>
                <w:lang w:val="en-US"/>
              </w:rPr>
              <w:t>8, SAPR</w:t>
            </w:r>
          </w:p>
        </w:tc>
        <w:tc>
          <w:tcPr>
            <w:tcW w:w="1177" w:type="dxa"/>
          </w:tcPr>
          <w:p w14:paraId="14A24820" w14:textId="77777777" w:rsidR="00EF24A9" w:rsidRPr="00E03E99" w:rsidRDefault="00EF24A9" w:rsidP="00EF24A9">
            <w:pPr>
              <w:rPr>
                <w:sz w:val="18"/>
                <w:szCs w:val="18"/>
                <w:lang w:val="en-US"/>
              </w:rPr>
            </w:pPr>
            <w:r w:rsidRPr="00E03E99">
              <w:rPr>
                <w:sz w:val="18"/>
                <w:szCs w:val="18"/>
                <w:lang w:val="en-US"/>
              </w:rPr>
              <w:t>CH</w:t>
            </w:r>
            <w:r w:rsidRPr="00E03E99">
              <w:rPr>
                <w:sz w:val="18"/>
                <w:szCs w:val="18"/>
                <w:vertAlign w:val="subscript"/>
                <w:lang w:val="en-US"/>
              </w:rPr>
              <w:t>3</w:t>
            </w:r>
            <w:r w:rsidRPr="00E03E99">
              <w:rPr>
                <w:sz w:val="18"/>
                <w:szCs w:val="18"/>
                <w:lang w:val="en-US"/>
              </w:rPr>
              <w:t>CN solutions 10</w:t>
            </w:r>
            <w:r w:rsidRPr="00E03E99">
              <w:rPr>
                <w:sz w:val="18"/>
                <w:szCs w:val="18"/>
                <w:vertAlign w:val="superscript"/>
                <w:lang w:val="en-US"/>
              </w:rPr>
              <w:t>-5</w:t>
            </w:r>
            <w:r w:rsidRPr="00E03E99">
              <w:rPr>
                <w:sz w:val="18"/>
                <w:szCs w:val="18"/>
                <w:lang w:val="en-US"/>
              </w:rPr>
              <w:t xml:space="preserve"> M:</w:t>
            </w:r>
          </w:p>
          <w:p w14:paraId="30B5ABD3" w14:textId="77777777" w:rsidR="00EF24A9" w:rsidRPr="00E03E99" w:rsidRDefault="00EF24A9" w:rsidP="00EF24A9">
            <w:pPr>
              <w:rPr>
                <w:sz w:val="18"/>
                <w:szCs w:val="18"/>
                <w:lang w:val="en-US"/>
              </w:rPr>
            </w:pPr>
            <w:r w:rsidRPr="00E03E99">
              <w:rPr>
                <w:sz w:val="18"/>
                <w:szCs w:val="18"/>
                <w:lang w:val="en-US"/>
              </w:rPr>
              <w:t xml:space="preserve">Nd </w:t>
            </w:r>
            <w:r w:rsidRPr="00E03E99">
              <w:rPr>
                <w:rFonts w:cstheme="minorHAnsi"/>
                <w:sz w:val="18"/>
                <w:szCs w:val="18"/>
                <w:lang w:val="en-US"/>
              </w:rPr>
              <w:t>τ</w:t>
            </w:r>
            <w:r w:rsidRPr="00E03E99">
              <w:rPr>
                <w:sz w:val="18"/>
                <w:szCs w:val="18"/>
                <w:lang w:val="en-US"/>
              </w:rPr>
              <w:t xml:space="preserve"> 1.0 </w:t>
            </w:r>
            <w:r w:rsidRPr="00E03E99">
              <w:rPr>
                <w:rFonts w:cstheme="minorHAnsi"/>
                <w:sz w:val="18"/>
                <w:szCs w:val="18"/>
                <w:lang w:val="en-US"/>
              </w:rPr>
              <w:t>µ</w:t>
            </w:r>
            <w:r w:rsidRPr="00E03E99">
              <w:rPr>
                <w:sz w:val="18"/>
                <w:szCs w:val="18"/>
                <w:lang w:val="en-US"/>
              </w:rPr>
              <w:t>s</w:t>
            </w:r>
          </w:p>
          <w:p w14:paraId="448D79F8" w14:textId="77777777" w:rsidR="00EF24A9" w:rsidRPr="00E03E99" w:rsidRDefault="00EF24A9" w:rsidP="00EF24A9">
            <w:pPr>
              <w:rPr>
                <w:sz w:val="18"/>
                <w:szCs w:val="18"/>
                <w:lang w:val="en-US"/>
              </w:rPr>
            </w:pPr>
            <w:r w:rsidRPr="00E03E99">
              <w:rPr>
                <w:sz w:val="18"/>
                <w:szCs w:val="18"/>
                <w:lang w:val="en-US"/>
              </w:rPr>
              <w:t xml:space="preserve">Er </w:t>
            </w:r>
            <w:r w:rsidRPr="00E03E99">
              <w:rPr>
                <w:rFonts w:cstheme="minorHAnsi"/>
                <w:sz w:val="18"/>
                <w:szCs w:val="18"/>
                <w:lang w:val="en-US"/>
              </w:rPr>
              <w:t>τ</w:t>
            </w:r>
            <w:r w:rsidRPr="00E03E99">
              <w:rPr>
                <w:sz w:val="18"/>
                <w:szCs w:val="18"/>
                <w:lang w:val="en-US"/>
              </w:rPr>
              <w:t xml:space="preserve"> 3.2 </w:t>
            </w:r>
            <w:r w:rsidRPr="00E03E99">
              <w:rPr>
                <w:rFonts w:cstheme="minorHAnsi"/>
                <w:sz w:val="18"/>
                <w:szCs w:val="18"/>
                <w:lang w:val="en-US"/>
              </w:rPr>
              <w:t>µ</w:t>
            </w:r>
            <w:r w:rsidRPr="00E03E99">
              <w:rPr>
                <w:sz w:val="18"/>
                <w:szCs w:val="18"/>
                <w:lang w:val="en-US"/>
              </w:rPr>
              <w:t>s</w:t>
            </w:r>
          </w:p>
          <w:p w14:paraId="1B055D89" w14:textId="028D0167" w:rsidR="00EF24A9" w:rsidRPr="00E03E99" w:rsidRDefault="00EF24A9" w:rsidP="00EF24A9">
            <w:pPr>
              <w:rPr>
                <w:rFonts w:cstheme="minorHAnsi"/>
                <w:sz w:val="18"/>
                <w:szCs w:val="18"/>
                <w:lang w:val="en-US"/>
              </w:rPr>
            </w:pPr>
            <w:r w:rsidRPr="00E03E99">
              <w:rPr>
                <w:sz w:val="18"/>
                <w:szCs w:val="18"/>
                <w:lang w:val="en-US"/>
              </w:rPr>
              <w:t xml:space="preserve">Yb </w:t>
            </w:r>
            <w:r w:rsidRPr="00E03E99">
              <w:rPr>
                <w:rFonts w:cstheme="minorHAnsi"/>
                <w:sz w:val="18"/>
                <w:szCs w:val="18"/>
                <w:lang w:val="en-US"/>
              </w:rPr>
              <w:t>τ</w:t>
            </w:r>
            <w:r w:rsidRPr="00E03E99">
              <w:rPr>
                <w:sz w:val="18"/>
                <w:szCs w:val="18"/>
                <w:lang w:val="en-US"/>
              </w:rPr>
              <w:t xml:space="preserve"> 46.4 </w:t>
            </w:r>
            <w:r w:rsidRPr="00E03E99">
              <w:rPr>
                <w:rFonts w:cstheme="minorHAnsi"/>
                <w:sz w:val="18"/>
                <w:szCs w:val="18"/>
                <w:lang w:val="en-US"/>
              </w:rPr>
              <w:t>µ</w:t>
            </w:r>
            <w:r w:rsidRPr="00E03E99">
              <w:rPr>
                <w:sz w:val="18"/>
                <w:szCs w:val="18"/>
                <w:lang w:val="en-US"/>
              </w:rPr>
              <w:t>s</w:t>
            </w:r>
          </w:p>
        </w:tc>
        <w:tc>
          <w:tcPr>
            <w:tcW w:w="2790" w:type="dxa"/>
          </w:tcPr>
          <w:p w14:paraId="37E210AF" w14:textId="767B8BE1" w:rsidR="00EF24A9" w:rsidRPr="00E03E99" w:rsidRDefault="00EF24A9" w:rsidP="00EF24A9">
            <w:pPr>
              <w:rPr>
                <w:sz w:val="18"/>
                <w:szCs w:val="18"/>
                <w:lang w:val="en-US"/>
              </w:rPr>
            </w:pPr>
            <w:r w:rsidRPr="00E03E99">
              <w:rPr>
                <w:sz w:val="18"/>
                <w:szCs w:val="18"/>
                <w:lang w:val="en-US"/>
              </w:rPr>
              <w:t>4HQ+1LnCl</w:t>
            </w:r>
            <w:r w:rsidRPr="00E03E99">
              <w:rPr>
                <w:sz w:val="18"/>
                <w:szCs w:val="18"/>
                <w:vertAlign w:val="subscript"/>
                <w:lang w:val="en-US"/>
              </w:rPr>
              <w:t>3</w:t>
            </w:r>
            <w:r w:rsidRPr="00E03E99">
              <w:rPr>
                <w:sz w:val="18"/>
                <w:szCs w:val="18"/>
                <w:lang w:val="en-US"/>
              </w:rPr>
              <w:t>+4NaOH+1NDDMS</w:t>
            </w:r>
            <w:r w:rsidRPr="00E03E99">
              <w:rPr>
                <w:sz w:val="18"/>
                <w:szCs w:val="18"/>
                <w:vertAlign w:val="superscript"/>
                <w:lang w:val="en-US"/>
              </w:rPr>
              <w:t>+</w:t>
            </w:r>
            <w:r w:rsidRPr="00E03E99">
              <w:rPr>
                <w:sz w:val="18"/>
                <w:szCs w:val="18"/>
                <w:lang w:val="en-US"/>
              </w:rPr>
              <w:t>Br</w:t>
            </w:r>
            <w:r w:rsidRPr="00E03E99">
              <w:rPr>
                <w:sz w:val="18"/>
                <w:szCs w:val="18"/>
                <w:vertAlign w:val="superscript"/>
                <w:lang w:val="en-US"/>
              </w:rPr>
              <w:t>-</w:t>
            </w:r>
            <w:r w:rsidRPr="00E03E99">
              <w:rPr>
                <w:sz w:val="18"/>
                <w:szCs w:val="18"/>
                <w:lang w:val="en-US"/>
              </w:rPr>
              <w:t xml:space="preserve">, EtOH, </w:t>
            </w:r>
            <w:proofErr w:type="spellStart"/>
            <w:r w:rsidRPr="00E03E99">
              <w:rPr>
                <w:sz w:val="18"/>
                <w:szCs w:val="18"/>
                <w:lang w:val="en-US"/>
              </w:rPr>
              <w:t>recryst</w:t>
            </w:r>
            <w:proofErr w:type="spellEnd"/>
            <w:r w:rsidRPr="00E03E99">
              <w:rPr>
                <w:sz w:val="18"/>
                <w:szCs w:val="18"/>
                <w:lang w:val="en-US"/>
              </w:rPr>
              <w:t>. EtOH+H</w:t>
            </w:r>
            <w:r w:rsidRPr="00E03E99">
              <w:rPr>
                <w:sz w:val="18"/>
                <w:szCs w:val="18"/>
                <w:vertAlign w:val="subscript"/>
                <w:lang w:val="en-US"/>
              </w:rPr>
              <w:t>2</w:t>
            </w:r>
            <w:r w:rsidRPr="00E03E99">
              <w:rPr>
                <w:sz w:val="18"/>
                <w:szCs w:val="18"/>
                <w:lang w:val="en-US"/>
              </w:rPr>
              <w:t>O</w:t>
            </w:r>
          </w:p>
        </w:tc>
        <w:bookmarkStart w:id="931" w:name="_Hlk172738278"/>
        <w:tc>
          <w:tcPr>
            <w:tcW w:w="1031" w:type="dxa"/>
          </w:tcPr>
          <w:p w14:paraId="76A6E116" w14:textId="557EDB7C" w:rsidR="00EF24A9" w:rsidRPr="00E03E99" w:rsidRDefault="00EF24A9" w:rsidP="00EF24A9">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-1","issue":"18","issued":{"date-parts":[["2007","11","20"]]},"page":"5441-5447","title":"Near-infrared photoluminescence of lanthanide complexes containing the hemicyanine chromophore","type":"article-journal","volume":"26"},"uris":["http://www.mendeley.com/documents/?uuid=a0fd9a57-194f-3ff6-8073-f77cea966f8f"]}],"mendeley":{"formattedCitation":"[105]","plainTextFormattedCitation":"[105]","previouslyFormattedCitation":"[103]"},"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[105]</w:t>
            </w:r>
            <w:r w:rsidRPr="00E03E99">
              <w:rPr>
                <w:sz w:val="18"/>
                <w:szCs w:val="18"/>
                <w:lang w:val="en-US"/>
              </w:rPr>
              <w:fldChar w:fldCharType="end"/>
            </w:r>
            <w:bookmarkEnd w:id="931"/>
            <w:r w:rsidRPr="00E03E99">
              <w:rPr>
                <w:sz w:val="18"/>
                <w:szCs w:val="18"/>
                <w:lang w:val="en-US"/>
              </w:rPr>
              <w:t xml:space="preserve">, </w:t>
            </w:r>
            <w:r w:rsidRPr="00E03E99">
              <w:rPr>
                <w:sz w:val="18"/>
                <w:szCs w:val="18"/>
              </w:rPr>
              <w:t>2007</w:t>
            </w:r>
          </w:p>
        </w:tc>
      </w:tr>
    </w:tbl>
    <w:p w14:paraId="285E981C" w14:textId="77777777" w:rsidR="001A308C" w:rsidRDefault="001A308C" w:rsidP="001A308C">
      <w:pPr>
        <w:rPr>
          <w:lang w:val="en-US"/>
        </w:rPr>
      </w:pPr>
    </w:p>
    <w:p w14:paraId="39F3DDA7" w14:textId="34D66CEC" w:rsidR="00D02D78" w:rsidRPr="00D02D78" w:rsidRDefault="00D02D78" w:rsidP="001A308C">
      <w:pPr>
        <w:rPr>
          <w:color w:val="0070C0"/>
          <w:lang w:val="en-US"/>
        </w:rPr>
      </w:pPr>
      <w:r w:rsidRPr="00D02D78">
        <w:rPr>
          <w:color w:val="0070C0"/>
          <w:lang w:val="en-US"/>
        </w:rPr>
        <w:t>Legenda:</w:t>
      </w:r>
    </w:p>
    <w:p w14:paraId="7F74FC44" w14:textId="239494A9" w:rsidR="00D02D78" w:rsidRPr="00D02D78" w:rsidRDefault="00FD50D1" w:rsidP="001A308C">
      <w:pPr>
        <w:rPr>
          <w:color w:val="0070C0"/>
          <w:lang w:val="en-US"/>
        </w:rPr>
      </w:pPr>
      <w:r w:rsidRPr="00FD50D1">
        <w:rPr>
          <w:noProof/>
          <w:color w:val="0070C0"/>
          <w:lang w:val="en-US"/>
        </w:rPr>
        <w:lastRenderedPageBreak/>
        <w:drawing>
          <wp:inline distT="0" distB="0" distL="0" distR="0" wp14:anchorId="1617E83F" wp14:editId="383135F8">
            <wp:extent cx="1961504" cy="2510725"/>
            <wp:effectExtent l="0" t="0" r="0" b="4445"/>
            <wp:docPr id="20808401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40166" name=""/>
                    <pic:cNvPicPr/>
                  </pic:nvPicPr>
                  <pic:blipFill>
                    <a:blip r:embed="rId19"/>
                    <a:stretch>
                      <a:fillRect/>
                    </a:stretch>
                  </pic:blipFill>
                  <pic:spPr>
                    <a:xfrm>
                      <a:off x="0" y="0"/>
                      <a:ext cx="1975267" cy="2528342"/>
                    </a:xfrm>
                    <a:prstGeom prst="rect">
                      <a:avLst/>
                    </a:prstGeom>
                  </pic:spPr>
                </pic:pic>
              </a:graphicData>
            </a:graphic>
          </wp:inline>
        </w:drawing>
      </w:r>
    </w:p>
    <w:p w14:paraId="304A0BA1" w14:textId="2E8AFDEF" w:rsidR="001A308C" w:rsidRPr="00F15E02" w:rsidRDefault="001A308C" w:rsidP="002965E7">
      <w:pPr>
        <w:rPr>
          <w:lang w:val="it-IT"/>
        </w:rPr>
      </w:pPr>
    </w:p>
    <w:p w14:paraId="5644BAD7" w14:textId="02C4DA91" w:rsidR="00967734" w:rsidRPr="00E03E99" w:rsidRDefault="00967734" w:rsidP="00967734">
      <w:pPr>
        <w:rPr>
          <w:b/>
          <w:bCs/>
          <w:u w:val="single"/>
          <w:lang w:val="en-US"/>
        </w:rPr>
      </w:pPr>
      <w:proofErr w:type="spellStart"/>
      <w:r w:rsidRPr="00E03E99">
        <w:rPr>
          <w:b/>
          <w:bCs/>
          <w:u w:val="single"/>
          <w:lang w:val="en-US"/>
        </w:rPr>
        <w:t>Bisacylpyrazolones</w:t>
      </w:r>
      <w:proofErr w:type="spellEnd"/>
    </w:p>
    <w:p w14:paraId="08DC01B5" w14:textId="1CDB94B5" w:rsidR="00D31CA7" w:rsidRPr="00E03E99" w:rsidRDefault="00D31CA7" w:rsidP="0041796B">
      <w:pPr>
        <w:ind w:firstLine="708"/>
        <w:rPr>
          <w:lang w:val="en-US"/>
        </w:rPr>
      </w:pPr>
      <w:r w:rsidRPr="00E03E99">
        <w:rPr>
          <w:lang w:val="en-US"/>
        </w:rPr>
        <w:t>The use of halogenated anhydrides of dicarboxylic acids as precursors in the Jensen reaction open</w:t>
      </w:r>
      <w:r w:rsidR="00AC0095">
        <w:rPr>
          <w:lang w:val="en-US"/>
        </w:rPr>
        <w:t>ed</w:t>
      </w:r>
      <w:r w:rsidRPr="00E03E99">
        <w:rPr>
          <w:lang w:val="en-US"/>
        </w:rPr>
        <w:t xml:space="preserve"> the way to a new type of ligands – </w:t>
      </w:r>
      <w:proofErr w:type="spellStart"/>
      <w:r w:rsidRPr="00E03E99">
        <w:rPr>
          <w:lang w:val="en-US"/>
        </w:rPr>
        <w:t>bisacylpyrazolones</w:t>
      </w:r>
      <w:proofErr w:type="spellEnd"/>
      <w:r w:rsidRPr="00E03E99">
        <w:rPr>
          <w:lang w:val="en-US"/>
        </w:rPr>
        <w:t xml:space="preserve">. The </w:t>
      </w:r>
      <w:del w:id="932" w:author="Pettinari Claudio" w:date="2024-08-31T22:40:00Z" w16du:dateUtc="2024-08-31T20:40:00Z">
        <w:r w:rsidRPr="00E03E99" w:rsidDel="00066A75">
          <w:rPr>
            <w:lang w:val="en-US"/>
          </w:rPr>
          <w:delText xml:space="preserve">most </w:delText>
        </w:r>
        <w:r w:rsidR="00AC0095" w:rsidDel="00066A75">
          <w:rPr>
            <w:lang w:val="en-US"/>
          </w:rPr>
          <w:delText>investigated</w:delText>
        </w:r>
        <w:r w:rsidRPr="00E03E99" w:rsidDel="00066A75">
          <w:rPr>
            <w:lang w:val="en-US"/>
          </w:rPr>
          <w:delText xml:space="preserve"> </w:delText>
        </w:r>
      </w:del>
      <w:r w:rsidRPr="00E03E99">
        <w:rPr>
          <w:lang w:val="en-US"/>
        </w:rPr>
        <w:t xml:space="preserve">ligands </w:t>
      </w:r>
      <w:ins w:id="933" w:author="Pettinari Claudio" w:date="2024-08-31T22:40:00Z" w16du:dateUtc="2024-08-31T20:40:00Z">
        <w:r w:rsidR="00066A75" w:rsidRPr="00E03E99">
          <w:rPr>
            <w:lang w:val="en-US"/>
          </w:rPr>
          <w:t xml:space="preserve">most </w:t>
        </w:r>
        <w:r w:rsidR="00066A75">
          <w:rPr>
            <w:lang w:val="en-US"/>
          </w:rPr>
          <w:t>investigated</w:t>
        </w:r>
        <w:r w:rsidR="00066A75" w:rsidRPr="00E03E99">
          <w:rPr>
            <w:lang w:val="en-US"/>
          </w:rPr>
          <w:t xml:space="preserve"> </w:t>
        </w:r>
      </w:ins>
      <w:r w:rsidRPr="00E03E99">
        <w:rPr>
          <w:lang w:val="en-US"/>
        </w:rPr>
        <w:t>are</w:t>
      </w:r>
      <w:ins w:id="934" w:author="Pettinari Claudio" w:date="2024-08-31T22:40:00Z" w16du:dateUtc="2024-08-31T20:40:00Z">
        <w:r w:rsidR="00066A75">
          <w:rPr>
            <w:lang w:val="en-US"/>
          </w:rPr>
          <w:t xml:space="preserve"> the</w:t>
        </w:r>
      </w:ins>
      <w:r w:rsidRPr="00E03E99">
        <w:rPr>
          <w:lang w:val="en-US"/>
        </w:rPr>
        <w:t xml:space="preserve"> </w:t>
      </w:r>
      <w:r w:rsidR="00AC0095" w:rsidRPr="00E03E99">
        <w:rPr>
          <w:lang w:val="en-US"/>
        </w:rPr>
        <w:t>H</w:t>
      </w:r>
      <w:r w:rsidR="00AC0095" w:rsidRPr="00E03E99">
        <w:rPr>
          <w:vertAlign w:val="subscript"/>
          <w:lang w:val="en-US"/>
        </w:rPr>
        <w:t>2</w:t>
      </w:r>
      <w:r w:rsidR="00AC0095" w:rsidRPr="00E03E99">
        <w:rPr>
          <w:lang w:val="en-US"/>
        </w:rPr>
        <w:t>Q</w:t>
      </w:r>
      <w:r w:rsidR="00AC0095" w:rsidRPr="00E03E99">
        <w:rPr>
          <w:vertAlign w:val="superscript"/>
          <w:lang w:val="en-US"/>
        </w:rPr>
        <w:t>n</w:t>
      </w:r>
      <w:r w:rsidR="00AC0095" w:rsidRPr="00E03E99">
        <w:rPr>
          <w:lang w:val="en-US"/>
        </w:rPr>
        <w:t xml:space="preserve">Q </w:t>
      </w:r>
      <w:r w:rsidRPr="00E03E99">
        <w:rPr>
          <w:lang w:val="en-US"/>
        </w:rPr>
        <w:t xml:space="preserve">derivatives, where n corresponds to the </w:t>
      </w:r>
      <w:proofErr w:type="spellStart"/>
      <w:r w:rsidRPr="00E03E99">
        <w:rPr>
          <w:lang w:val="en-US"/>
        </w:rPr>
        <w:t>polymethylene</w:t>
      </w:r>
      <w:proofErr w:type="spellEnd"/>
      <w:r w:rsidRPr="00E03E99">
        <w:rPr>
          <w:lang w:val="en-US"/>
        </w:rPr>
        <w:t xml:space="preserve"> bridging group –(CH</w:t>
      </w:r>
      <w:proofErr w:type="gramStart"/>
      <w:r w:rsidRPr="00E03E99">
        <w:rPr>
          <w:vertAlign w:val="subscript"/>
          <w:lang w:val="en-US"/>
        </w:rPr>
        <w:t>2</w:t>
      </w:r>
      <w:r w:rsidRPr="00E03E99">
        <w:rPr>
          <w:lang w:val="en-US"/>
        </w:rPr>
        <w:t>)</w:t>
      </w:r>
      <w:r w:rsidRPr="00E03E99">
        <w:rPr>
          <w:vertAlign w:val="subscript"/>
          <w:lang w:val="en-US"/>
        </w:rPr>
        <w:t>n</w:t>
      </w:r>
      <w:proofErr w:type="gramEnd"/>
      <w:r w:rsidRPr="00E03E99">
        <w:rPr>
          <w:lang w:val="en-US"/>
        </w:rPr>
        <w:t xml:space="preserve">–. In comparison to </w:t>
      </w:r>
      <w:proofErr w:type="spellStart"/>
      <w:r w:rsidRPr="00E03E99">
        <w:rPr>
          <w:lang w:val="en-US"/>
        </w:rPr>
        <w:t>monoacylpyrazolonates</w:t>
      </w:r>
      <w:proofErr w:type="spellEnd"/>
      <w:r w:rsidRPr="00E03E99">
        <w:rPr>
          <w:lang w:val="en-US"/>
        </w:rPr>
        <w:t xml:space="preserve">, this class of ligands is characterized by much less study via X-ray crystallography of single crystals. Apparently, in most cases, the most common product is </w:t>
      </w:r>
      <w:r w:rsidR="00AC0095">
        <w:rPr>
          <w:lang w:val="en-US"/>
        </w:rPr>
        <w:t xml:space="preserve">a </w:t>
      </w:r>
      <w:r w:rsidRPr="00E03E99">
        <w:rPr>
          <w:lang w:val="en-US"/>
        </w:rPr>
        <w:t xml:space="preserve">triple </w:t>
      </w:r>
      <w:proofErr w:type="spellStart"/>
      <w:r w:rsidRPr="00E03E99">
        <w:rPr>
          <w:lang w:val="en-US"/>
        </w:rPr>
        <w:t>helic</w:t>
      </w:r>
      <w:r w:rsidR="00AC0095">
        <w:rPr>
          <w:lang w:val="en-US"/>
        </w:rPr>
        <w:t>ate</w:t>
      </w:r>
      <w:proofErr w:type="spellEnd"/>
      <w:r w:rsidRPr="00E03E99">
        <w:rPr>
          <w:lang w:val="en-US"/>
        </w:rPr>
        <w:t xml:space="preserve"> [Ln</w:t>
      </w:r>
      <w:r w:rsidRPr="00E03E99">
        <w:rPr>
          <w:vertAlign w:val="subscript"/>
          <w:lang w:val="en-US"/>
        </w:rPr>
        <w:t>2</w:t>
      </w:r>
      <w:r w:rsidRPr="00E03E99">
        <w:rPr>
          <w:lang w:val="en-US"/>
        </w:rPr>
        <w:t>(</w:t>
      </w:r>
      <w:proofErr w:type="spellStart"/>
      <w:r w:rsidRPr="00E03E99">
        <w:rPr>
          <w:lang w:val="en-US"/>
        </w:rPr>
        <w:t>Q</w:t>
      </w:r>
      <w:r w:rsidRPr="00E03E99">
        <w:rPr>
          <w:vertAlign w:val="superscript"/>
          <w:lang w:val="en-US"/>
        </w:rPr>
        <w:t>n</w:t>
      </w:r>
      <w:r w:rsidRPr="00E03E99">
        <w:rPr>
          <w:lang w:val="en-US"/>
        </w:rPr>
        <w:t>Q</w:t>
      </w:r>
      <w:proofErr w:type="spellEnd"/>
      <w:r w:rsidRPr="00E03E99">
        <w:rPr>
          <w:lang w:val="en-US"/>
        </w:rPr>
        <w:t>)</w:t>
      </w:r>
      <w:r w:rsidRPr="00E03E99">
        <w:rPr>
          <w:vertAlign w:val="subscript"/>
          <w:lang w:val="en-US"/>
        </w:rPr>
        <w:t>3</w:t>
      </w:r>
      <w:r w:rsidRPr="00E03E99">
        <w:rPr>
          <w:lang w:val="en-US"/>
        </w:rPr>
        <w:t>(</w:t>
      </w:r>
      <w:proofErr w:type="spellStart"/>
      <w:r w:rsidRPr="00E03E99">
        <w:rPr>
          <w:lang w:val="en-US"/>
        </w:rPr>
        <w:t>solv</w:t>
      </w:r>
      <w:proofErr w:type="spellEnd"/>
      <w:r w:rsidRPr="00E03E99">
        <w:rPr>
          <w:lang w:val="en-US"/>
        </w:rPr>
        <w:t>)</w:t>
      </w:r>
      <w:r w:rsidRPr="00E03E99">
        <w:rPr>
          <w:vertAlign w:val="subscript"/>
          <w:lang w:val="en-US"/>
        </w:rPr>
        <w:t>m</w:t>
      </w:r>
      <w:r w:rsidRPr="00E03E99">
        <w:rPr>
          <w:lang w:val="en-US"/>
        </w:rPr>
        <w:t xml:space="preserve">], where for n=2 the coordination number of the lanthanide reaches only </w:t>
      </w:r>
      <w:r w:rsidRPr="00066A75">
        <w:rPr>
          <w:lang w:val="en-US"/>
        </w:rPr>
        <w:t xml:space="preserve">seven </w:t>
      </w:r>
      <w:r w:rsidRPr="00066A75">
        <w:rPr>
          <w:lang w:val="en-US"/>
          <w:rPrChange w:id="935" w:author="Pettinari Claudio" w:date="2024-08-31T22:39:00Z" w16du:dateUtc="2024-08-31T20:39:00Z">
            <w:rPr>
              <w:color w:val="0070C0"/>
              <w:lang w:val="en-US"/>
            </w:rPr>
          </w:rPrChange>
        </w:rPr>
        <w:t>(</w:t>
      </w:r>
      <w:r w:rsidR="00D02D78" w:rsidRPr="00066A75">
        <w:rPr>
          <w:lang w:val="en-US"/>
          <w:rPrChange w:id="936" w:author="Pettinari Claudio" w:date="2024-08-31T22:39:00Z" w16du:dateUtc="2024-08-31T20:39:00Z">
            <w:rPr>
              <w:color w:val="0070C0"/>
              <w:lang w:val="en-US"/>
            </w:rPr>
          </w:rPrChange>
        </w:rPr>
        <w:t>F</w:t>
      </w:r>
      <w:r w:rsidRPr="00066A75">
        <w:rPr>
          <w:lang w:val="en-US"/>
          <w:rPrChange w:id="937" w:author="Pettinari Claudio" w:date="2024-08-31T22:39:00Z" w16du:dateUtc="2024-08-31T20:39:00Z">
            <w:rPr>
              <w:color w:val="0070C0"/>
              <w:lang w:val="en-US"/>
            </w:rPr>
          </w:rPrChange>
        </w:rPr>
        <w:t xml:space="preserve">igure </w:t>
      </w:r>
      <w:r w:rsidR="00D02D78" w:rsidRPr="00066A75">
        <w:rPr>
          <w:lang w:val="en-US"/>
          <w:rPrChange w:id="938" w:author="Pettinari Claudio" w:date="2024-08-31T22:39:00Z" w16du:dateUtc="2024-08-31T20:39:00Z">
            <w:rPr>
              <w:color w:val="0070C0"/>
              <w:lang w:val="en-US"/>
            </w:rPr>
          </w:rPrChange>
        </w:rPr>
        <w:t>6</w:t>
      </w:r>
      <w:r w:rsidRPr="00066A75">
        <w:rPr>
          <w:lang w:val="en-US"/>
          <w:rPrChange w:id="939" w:author="Pettinari Claudio" w:date="2024-08-31T22:39:00Z" w16du:dateUtc="2024-08-31T20:39:00Z">
            <w:rPr>
              <w:color w:val="0070C0"/>
              <w:lang w:val="en-US"/>
            </w:rPr>
          </w:rPrChange>
        </w:rPr>
        <w:t xml:space="preserve">, </w:t>
      </w:r>
      <w:r w:rsidR="00D02D78" w:rsidRPr="00066A75">
        <w:rPr>
          <w:lang w:val="en-US"/>
          <w:rPrChange w:id="940" w:author="Pettinari Claudio" w:date="2024-08-31T22:39:00Z" w16du:dateUtc="2024-08-31T20:39:00Z">
            <w:rPr>
              <w:color w:val="0070C0"/>
              <w:lang w:val="en-US"/>
            </w:rPr>
          </w:rPrChange>
        </w:rPr>
        <w:t>(a)</w:t>
      </w:r>
      <w:r w:rsidRPr="00066A75">
        <w:rPr>
          <w:lang w:val="en-US"/>
          <w:rPrChange w:id="941" w:author="Pettinari Claudio" w:date="2024-08-31T22:39:00Z" w16du:dateUtc="2024-08-31T20:39:00Z">
            <w:rPr>
              <w:color w:val="0070C0"/>
              <w:lang w:val="en-US"/>
            </w:rPr>
          </w:rPrChange>
        </w:rPr>
        <w:t>)</w:t>
      </w:r>
      <w:r w:rsidRPr="00066A75">
        <w:rPr>
          <w:lang w:val="en-US"/>
        </w:rPr>
        <w:t xml:space="preserve"> </w:t>
      </w:r>
      <w:r w:rsidRPr="00066A75">
        <w:fldChar w:fldCharType="begin" w:fldLock="1"/>
      </w:r>
      <w:r w:rsidR="00E03E99" w:rsidRPr="00066A75">
        <w:rPr>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066A75">
        <w:fldChar w:fldCharType="separate"/>
      </w:r>
      <w:r w:rsidR="00E03E99" w:rsidRPr="00066A75">
        <w:rPr>
          <w:noProof/>
          <w:lang w:val="en-US"/>
        </w:rPr>
        <w:t>[121]</w:t>
      </w:r>
      <w:r w:rsidRPr="00066A75">
        <w:fldChar w:fldCharType="end"/>
      </w:r>
      <w:r w:rsidR="00AC0095" w:rsidRPr="00066A75">
        <w:rPr>
          <w:lang w:val="en-US"/>
        </w:rPr>
        <w:t>. A</w:t>
      </w:r>
      <w:r w:rsidRPr="00066A75">
        <w:rPr>
          <w:lang w:val="en-US"/>
        </w:rPr>
        <w:t xml:space="preserve">n increase </w:t>
      </w:r>
      <w:r w:rsidR="00AC0095" w:rsidRPr="00066A75">
        <w:rPr>
          <w:lang w:val="en-US"/>
        </w:rPr>
        <w:t xml:space="preserve">of C atoms </w:t>
      </w:r>
      <w:r w:rsidRPr="00066A75">
        <w:rPr>
          <w:lang w:val="en-US"/>
        </w:rPr>
        <w:t xml:space="preserve">in the bridge, </w:t>
      </w:r>
      <w:r w:rsidR="00AC0095" w:rsidRPr="00066A75">
        <w:rPr>
          <w:lang w:val="en-US"/>
        </w:rPr>
        <w:t xml:space="preserve">produces a decrease in </w:t>
      </w:r>
      <w:r w:rsidRPr="00066A75">
        <w:rPr>
          <w:lang w:val="en-US"/>
        </w:rPr>
        <w:t xml:space="preserve">the rigidity of the fragment, allowing a coordination number of 8 to be achieved at m=2 </w:t>
      </w:r>
      <w:r w:rsidRPr="00066A75">
        <w:rPr>
          <w:lang w:val="en-US"/>
          <w:rPrChange w:id="942" w:author="Pettinari Claudio" w:date="2024-08-31T22:39:00Z" w16du:dateUtc="2024-08-31T20:39:00Z">
            <w:rPr>
              <w:color w:val="0070C0"/>
              <w:lang w:val="en-US"/>
            </w:rPr>
          </w:rPrChange>
        </w:rPr>
        <w:t>(</w:t>
      </w:r>
      <w:r w:rsidR="00D02D78" w:rsidRPr="00066A75">
        <w:rPr>
          <w:lang w:val="en-US"/>
          <w:rPrChange w:id="943" w:author="Pettinari Claudio" w:date="2024-08-31T22:39:00Z" w16du:dateUtc="2024-08-31T20:39:00Z">
            <w:rPr>
              <w:color w:val="0070C0"/>
              <w:lang w:val="en-US"/>
            </w:rPr>
          </w:rPrChange>
        </w:rPr>
        <w:t>F</w:t>
      </w:r>
      <w:r w:rsidRPr="00066A75">
        <w:rPr>
          <w:lang w:val="en-US"/>
          <w:rPrChange w:id="944" w:author="Pettinari Claudio" w:date="2024-08-31T22:39:00Z" w16du:dateUtc="2024-08-31T20:39:00Z">
            <w:rPr>
              <w:color w:val="0070C0"/>
              <w:lang w:val="en-US"/>
            </w:rPr>
          </w:rPrChange>
        </w:rPr>
        <w:t xml:space="preserve">igure </w:t>
      </w:r>
      <w:r w:rsidR="00D02D78" w:rsidRPr="00066A75">
        <w:rPr>
          <w:lang w:val="en-US"/>
          <w:rPrChange w:id="945" w:author="Pettinari Claudio" w:date="2024-08-31T22:39:00Z" w16du:dateUtc="2024-08-31T20:39:00Z">
            <w:rPr>
              <w:color w:val="0070C0"/>
              <w:lang w:val="en-US"/>
            </w:rPr>
          </w:rPrChange>
        </w:rPr>
        <w:t>6</w:t>
      </w:r>
      <w:r w:rsidRPr="00066A75">
        <w:rPr>
          <w:lang w:val="en-US"/>
          <w:rPrChange w:id="946" w:author="Pettinari Claudio" w:date="2024-08-31T22:39:00Z" w16du:dateUtc="2024-08-31T20:39:00Z">
            <w:rPr>
              <w:color w:val="0070C0"/>
              <w:lang w:val="en-US"/>
            </w:rPr>
          </w:rPrChange>
        </w:rPr>
        <w:t xml:space="preserve">, </w:t>
      </w:r>
      <w:r w:rsidR="00D02D78" w:rsidRPr="00066A75">
        <w:rPr>
          <w:lang w:val="en-US"/>
          <w:rPrChange w:id="947" w:author="Pettinari Claudio" w:date="2024-08-31T22:39:00Z" w16du:dateUtc="2024-08-31T20:39:00Z">
            <w:rPr>
              <w:color w:val="0070C0"/>
              <w:lang w:val="en-US"/>
            </w:rPr>
          </w:rPrChange>
        </w:rPr>
        <w:t>(b)</w:t>
      </w:r>
      <w:r w:rsidRPr="00066A75">
        <w:rPr>
          <w:lang w:val="en-US"/>
          <w:rPrChange w:id="948" w:author="Pettinari Claudio" w:date="2024-08-31T22:39:00Z" w16du:dateUtc="2024-08-31T20:39:00Z">
            <w:rPr>
              <w:color w:val="0070C0"/>
              <w:lang w:val="en-US"/>
            </w:rPr>
          </w:rPrChange>
        </w:rPr>
        <w:t xml:space="preserve">) </w:t>
      </w:r>
      <w:r w:rsidRPr="00066A75">
        <w:rPr>
          <w:lang w:val="en-US"/>
        </w:rPr>
        <w:fldChar w:fldCharType="begin" w:fldLock="1"/>
      </w:r>
      <w:r w:rsidR="00E03E99" w:rsidRPr="00066A75">
        <w:rPr>
          <w:lang w:val="en-US"/>
        </w:rPr>
        <w:instrText>ADDIN CSL_CITATION {"citationItems":[{"id":"ITEM-1","itemData":{"DOI":"10.1080/00958979408024290","ISSN":"10290389","abstract":"Two novel dinuclear complexes of terbium(III) with l, 5-bis(1'‘-phenyl-3’-methyl-5’-pyrazolone-4’)-1, 5- pentanedione (H2L), Tb2L3.6H2), Tb2L3.5DMF, havebeen synthesized. The crystal structure of Tb2L3 • 5DMF was determined by X-ray diffraction methods. Crystals are triclinic, space group Pľ with a = 16.957(5), b = 17.877(7), c = 18.269(2)Å, α= 110.35(2), β= 101.29(2), γ= 111.00(2)° V= 4511(6)Å3, Mr = 2010.76, Z = 2, Dx = 1.48 g cm -3, μ = 16.45 cm-1, F(000) = 2, 052, R= 0.058 with 6574 reflections used in refinement. In the complex, L acts as a bridging ligand and bonds two terbium atoms with its two β-diketone groups. Eachterbium ion bonds to two DMF solvent molecules. The coordination number of the two terbium ions is eight. The eight oxygen atoms around the terbium make a distorted square antiprismatic coordination polyhedron. © 1994, Taylor &amp; Francis Group, LLC. All rights reserved.","author":[{"dropping-particle":"","family":"Yang","given":"Luqin","non-dropping-particle":"","parse-names":false,"suffix":""},{"dropping-particle":"","family":"Yang","given":"Rudong","non-dropping-particle":"","parse-names":false,"suffix":""}],"container-title":"Journal of Coordination Chemistry","id":"ITEM-1","issue":"4","issued":{"date-parts":[["1994"]]},"page":"303-310","title":"Synthesis and structure of dinuclear complexes of terbium(III) with 4-acetalbispyrazolone","type":"article-journal","volume":"33"},"uris":["http://www.mendeley.com/documents/?uuid=3a270e38-4db0-447f-b313-9c62d1988797"]},{"id":"ITEM-2","itemData":{"DOI":"10.1016/0022-2860(95)09164-5","ISSN":"00222860","abstract":"Two novel didysprosium (Dy2) complexes of 1,5-bis(1′-phenyl-3′-methyl-5′-pyrazolone-4′)-l,5- pentanedione (H2L), Dy2L3·2H2O and Dy2L3·5DMF (DMF = dimethylformamide), have been synthesized. The crystal structure of Dy2L3·5DMF was determined by X-ray diffraction. Crystals are triclinic, space group P1, with a = 16.99(1), A = 17.970(9), c = 18.28(1) Å, α = 110.36(4), β = 101.47(6), γ = 111.11(5)°, V = 4533(9) Å3, Mr =2017.91, Z = 2, Dx = 1.48 g cm-3, μ, = 17.22 cm-1, F(000) = 2056, R =0.074 with 3804 reflections used in the refinement. In the complex, each L bonds two dysprosium atoms with its two β-diketone groups. Two DMF solvent molecules bond to each dysprosium ion. The coordination number of the two dysprosium ions is eight. The eight oxygen atoms around the dysprosium ion make up a distorted square antiprism coordination polyhedron. The resonance structures of coordinated β-diketonates are also discussed. Different lanthanide ions may stabilize the specific structure. © 1996 Elsevier Science B.V. All rights reserved.","author":[{"dropping-particle":"","family":"Yang","given":"Luqin","non-dropping-particle":"","parse-names":false,"suffix":""},{"dropping-particle":"","family":"Yang","given":"Rudong","non-dropping-particle":"","parse-names":false,"suffix":""}],"container-title":"Journal of Molecular Structure","id":"ITEM-2","issue":"1-2","issued":{"date-parts":[["1996"]]},"page":"75-84","title":"Synthesis and structure of didysprosium complexes with a tetraketone","type":"article-journal","volume":"380"},"uris":["http://www.mendeley.com/documents/?uuid=702347f1-3a5a-485e-adaf-0c2919035298"]},{"id":"ITEM-3","itemData":{"DOI":"10.1016/0277-5387(94)00270-O","ISSN":"02775387","author":[{"dropping-particle":"","family":"Yang","given":"Luqin","non-dropping-particle":"","parse-names":false,"suffix":""},{"dropping-particle":"","family":"Yang","given":"Rudong","non-dropping-particle":"","parse-names":false,"suffix":""}],"container-title":"Polyhedron","id":"ITEM-3","issue":"4","issued":{"date-parts":[["1995","2"]]},"page":"507-510","title":"Synthesis and crystal structure of the dinuclear complex of 1,5-bis(1′-phenyl-3′-methyl-5′-pyrazolone-4′)-1,5-pentanedione with samarium","type":"article-journal","volume":"14"},"uris":["http://www.mendeley.com/documents/?uuid=6248ed5f-c3fd-4a85-a039-2af0fc0167aa"]}],"mendeley":{"formattedCitation":"[122,125,126]","plainTextFormattedCitation":"[122,125,126]","previouslyFormattedCitation":"[120,123,124]"},"properties":{"noteIndex":0},"schema":"https://github.com/citation-style-language/schema/raw/master/csl-citation.json"}</w:instrText>
      </w:r>
      <w:r w:rsidRPr="00066A75">
        <w:rPr>
          <w:lang w:val="en-US"/>
        </w:rPr>
        <w:fldChar w:fldCharType="separate"/>
      </w:r>
      <w:r w:rsidR="00E03E99" w:rsidRPr="00066A75">
        <w:rPr>
          <w:noProof/>
          <w:lang w:val="en-US"/>
        </w:rPr>
        <w:t>[122,125,126]</w:t>
      </w:r>
      <w:r w:rsidRPr="00066A75">
        <w:rPr>
          <w:lang w:val="en-US"/>
        </w:rPr>
        <w:fldChar w:fldCharType="end"/>
      </w:r>
      <w:r w:rsidRPr="00066A75">
        <w:rPr>
          <w:lang w:val="en-US"/>
        </w:rPr>
        <w:t xml:space="preserve">. Further increasing the length of the bridge allows the ligand to "bend" and </w:t>
      </w:r>
      <w:r w:rsidR="009B127F" w:rsidRPr="00066A75">
        <w:rPr>
          <w:lang w:val="en-US"/>
        </w:rPr>
        <w:t xml:space="preserve">to </w:t>
      </w:r>
      <w:r w:rsidRPr="00066A75">
        <w:rPr>
          <w:lang w:val="en-US"/>
        </w:rPr>
        <w:t>form a chelating anionic complex of the type [Ln(Q</w:t>
      </w:r>
      <w:r w:rsidRPr="00066A75">
        <w:rPr>
          <w:vertAlign w:val="superscript"/>
          <w:lang w:val="en-US"/>
        </w:rPr>
        <w:t>8</w:t>
      </w:r>
      <w:r w:rsidRPr="00066A75">
        <w:rPr>
          <w:lang w:val="en-US"/>
        </w:rPr>
        <w:t>Q)</w:t>
      </w:r>
      <w:r w:rsidRPr="00066A75">
        <w:rPr>
          <w:vertAlign w:val="subscript"/>
          <w:lang w:val="en-US"/>
        </w:rPr>
        <w:t>2</w:t>
      </w:r>
      <w:r w:rsidRPr="00066A75">
        <w:rPr>
          <w:lang w:val="en-US"/>
        </w:rPr>
        <w:t>]</w:t>
      </w:r>
      <w:r w:rsidRPr="00066A75">
        <w:rPr>
          <w:vertAlign w:val="superscript"/>
          <w:lang w:val="en-US"/>
        </w:rPr>
        <w:t>-</w:t>
      </w:r>
      <w:r w:rsidRPr="00066A75">
        <w:rPr>
          <w:lang w:val="en-US"/>
        </w:rPr>
        <w:t>,</w:t>
      </w:r>
      <w:r w:rsidR="009B127F" w:rsidRPr="00066A75">
        <w:rPr>
          <w:lang w:val="en-US"/>
        </w:rPr>
        <w:t xml:space="preserve"> reported as</w:t>
      </w:r>
      <w:r w:rsidRPr="00066A75">
        <w:rPr>
          <w:lang w:val="en-US"/>
        </w:rPr>
        <w:t xml:space="preserve"> a salt with the cation [Na-DB-18-Crown-6]</w:t>
      </w:r>
      <w:r w:rsidRPr="00066A75">
        <w:rPr>
          <w:vertAlign w:val="superscript"/>
          <w:lang w:val="en-US"/>
        </w:rPr>
        <w:t>+</w:t>
      </w:r>
      <w:r w:rsidRPr="00066A75">
        <w:rPr>
          <w:lang w:val="en-US"/>
        </w:rPr>
        <w:t xml:space="preserve"> </w:t>
      </w:r>
      <w:r w:rsidRPr="00066A75">
        <w:rPr>
          <w:lang w:val="en-US"/>
          <w:rPrChange w:id="949" w:author="Pettinari Claudio" w:date="2024-08-31T22:39:00Z" w16du:dateUtc="2024-08-31T20:39:00Z">
            <w:rPr>
              <w:color w:val="0070C0"/>
              <w:lang w:val="en-US"/>
            </w:rPr>
          </w:rPrChange>
        </w:rPr>
        <w:t>(</w:t>
      </w:r>
      <w:r w:rsidR="00D02D78" w:rsidRPr="00066A75">
        <w:rPr>
          <w:lang w:val="en-US"/>
          <w:rPrChange w:id="950" w:author="Pettinari Claudio" w:date="2024-08-31T22:39:00Z" w16du:dateUtc="2024-08-31T20:39:00Z">
            <w:rPr>
              <w:color w:val="0070C0"/>
              <w:lang w:val="en-US"/>
            </w:rPr>
          </w:rPrChange>
        </w:rPr>
        <w:t>F</w:t>
      </w:r>
      <w:r w:rsidRPr="00066A75">
        <w:rPr>
          <w:lang w:val="en-US"/>
          <w:rPrChange w:id="951" w:author="Pettinari Claudio" w:date="2024-08-31T22:39:00Z" w16du:dateUtc="2024-08-31T20:39:00Z">
            <w:rPr>
              <w:color w:val="0070C0"/>
              <w:lang w:val="en-US"/>
            </w:rPr>
          </w:rPrChange>
        </w:rPr>
        <w:t xml:space="preserve">igure </w:t>
      </w:r>
      <w:r w:rsidR="00D02D78" w:rsidRPr="00066A75">
        <w:rPr>
          <w:lang w:val="en-US"/>
          <w:rPrChange w:id="952" w:author="Pettinari Claudio" w:date="2024-08-31T22:39:00Z" w16du:dateUtc="2024-08-31T20:39:00Z">
            <w:rPr>
              <w:color w:val="0070C0"/>
              <w:lang w:val="en-US"/>
            </w:rPr>
          </w:rPrChange>
        </w:rPr>
        <w:t>6</w:t>
      </w:r>
      <w:r w:rsidRPr="00066A75">
        <w:rPr>
          <w:lang w:val="en-US"/>
          <w:rPrChange w:id="953" w:author="Pettinari Claudio" w:date="2024-08-31T22:39:00Z" w16du:dateUtc="2024-08-31T20:39:00Z">
            <w:rPr>
              <w:color w:val="0070C0"/>
              <w:lang w:val="en-US"/>
            </w:rPr>
          </w:rPrChange>
        </w:rPr>
        <w:t xml:space="preserve">, </w:t>
      </w:r>
      <w:r w:rsidR="00D02D78" w:rsidRPr="00066A75">
        <w:rPr>
          <w:lang w:val="en-US"/>
          <w:rPrChange w:id="954" w:author="Pettinari Claudio" w:date="2024-08-31T22:39:00Z" w16du:dateUtc="2024-08-31T20:39:00Z">
            <w:rPr>
              <w:color w:val="0070C0"/>
              <w:lang w:val="en-US"/>
            </w:rPr>
          </w:rPrChange>
        </w:rPr>
        <w:t>(c)</w:t>
      </w:r>
      <w:r w:rsidRPr="00066A75">
        <w:rPr>
          <w:lang w:val="en-US"/>
          <w:rPrChange w:id="955" w:author="Pettinari Claudio" w:date="2024-08-31T22:39:00Z" w16du:dateUtc="2024-08-31T20:39:00Z">
            <w:rPr>
              <w:color w:val="0070C0"/>
              <w:lang w:val="en-US"/>
            </w:rPr>
          </w:rPrChange>
        </w:rPr>
        <w:t>)</w:t>
      </w:r>
      <w:r w:rsidRPr="00066A75">
        <w:rPr>
          <w:lang w:val="en-US"/>
        </w:rPr>
        <w:t xml:space="preserve"> </w:t>
      </w:r>
      <w:r w:rsidRPr="00E03E99">
        <w:rPr>
          <w:lang w:val="en-US"/>
        </w:rPr>
        <w:fldChar w:fldCharType="begin" w:fldLock="1"/>
      </w:r>
      <w:r w:rsidR="00E03E99" w:rsidRPr="00E03E99">
        <w:rPr>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lang w:val="en-US"/>
        </w:rPr>
        <w:fldChar w:fldCharType="separate"/>
      </w:r>
      <w:r w:rsidR="00E03E99" w:rsidRPr="00E03E99">
        <w:rPr>
          <w:noProof/>
          <w:lang w:val="en-US"/>
        </w:rPr>
        <w:t>[134]</w:t>
      </w:r>
      <w:r w:rsidRPr="00E03E99">
        <w:rPr>
          <w:lang w:val="en-US"/>
        </w:rPr>
        <w:fldChar w:fldCharType="end"/>
      </w:r>
      <w:r w:rsidRPr="00E03E99">
        <w:rPr>
          <w:lang w:val="en-US"/>
        </w:rPr>
        <w:t>.</w:t>
      </w:r>
      <w:ins w:id="956" w:author="Yury Belousov" w:date="2024-08-30T18:06:00Z">
        <w:r w:rsidR="001531AF" w:rsidRPr="001531AF">
          <w:rPr>
            <w:lang w:val="en"/>
          </w:rPr>
          <w:t xml:space="preserve"> </w:t>
        </w:r>
        <w:r w:rsidR="001531AF">
          <w:rPr>
            <w:rStyle w:val="rynqvb"/>
            <w:lang w:val="en"/>
          </w:rPr>
          <w:t xml:space="preserve">Data on lanthanide </w:t>
        </w:r>
        <w:proofErr w:type="spellStart"/>
        <w:r w:rsidR="001531AF">
          <w:rPr>
            <w:rStyle w:val="rynqvb"/>
            <w:lang w:val="en"/>
          </w:rPr>
          <w:t>bisacylpyrazolonates</w:t>
        </w:r>
        <w:proofErr w:type="spellEnd"/>
        <w:r w:rsidR="001531AF">
          <w:rPr>
            <w:rStyle w:val="rynqvb"/>
            <w:lang w:val="en"/>
          </w:rPr>
          <w:t xml:space="preserve"> are systematized in Table 7.</w:t>
        </w:r>
      </w:ins>
    </w:p>
    <w:p w14:paraId="3F17B49D" w14:textId="12572D8A" w:rsidR="00D31CA7" w:rsidRPr="00E03E99" w:rsidRDefault="00893198" w:rsidP="00893198">
      <w:r w:rsidRPr="00893198">
        <w:rPr>
          <w:noProof/>
        </w:rPr>
        <w:drawing>
          <wp:inline distT="0" distB="0" distL="0" distR="0" wp14:anchorId="357ABF68" wp14:editId="4E2BE238">
            <wp:extent cx="5940425" cy="2068830"/>
            <wp:effectExtent l="0" t="0" r="3175" b="1270"/>
            <wp:docPr id="1243362021" name="Immagine 15">
              <a:extLst xmlns:a="http://schemas.openxmlformats.org/drawingml/2006/main">
                <a:ext uri="{FF2B5EF4-FFF2-40B4-BE49-F238E27FC236}">
                  <a16:creationId xmlns:a16="http://schemas.microsoft.com/office/drawing/2014/main" id="{6DB2DF9E-4152-EB7B-CFD6-F1650D2D7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6DB2DF9E-4152-EB7B-CFD6-F1650D2D74EF}"/>
                        </a:ext>
                      </a:extLst>
                    </pic:cNvPr>
                    <pic:cNvPicPr>
                      <a:picLocks noChangeAspect="1"/>
                    </pic:cNvPicPr>
                  </pic:nvPicPr>
                  <pic:blipFill>
                    <a:blip r:embed="rId20"/>
                    <a:stretch>
                      <a:fillRect/>
                    </a:stretch>
                  </pic:blipFill>
                  <pic:spPr>
                    <a:xfrm>
                      <a:off x="0" y="0"/>
                      <a:ext cx="5940425" cy="2068830"/>
                    </a:xfrm>
                    <a:prstGeom prst="rect">
                      <a:avLst/>
                    </a:prstGeom>
                  </pic:spPr>
                </pic:pic>
              </a:graphicData>
            </a:graphic>
          </wp:inline>
        </w:drawing>
      </w:r>
    </w:p>
    <w:p w14:paraId="0B78BB36" w14:textId="746CCB64" w:rsidR="00D31CA7" w:rsidRPr="00D02D78" w:rsidRDefault="00D31CA7" w:rsidP="00D02D78">
      <w:pPr>
        <w:rPr>
          <w:lang w:val="en-US"/>
        </w:rPr>
      </w:pPr>
      <w:r w:rsidRPr="00D02D78">
        <w:rPr>
          <w:b/>
          <w:bCs/>
          <w:lang w:val="en-US"/>
        </w:rPr>
        <w:t xml:space="preserve">Figure </w:t>
      </w:r>
      <w:r w:rsidR="00D02D78" w:rsidRPr="00D02D78">
        <w:rPr>
          <w:b/>
          <w:bCs/>
          <w:lang w:val="en-US"/>
        </w:rPr>
        <w:t>6</w:t>
      </w:r>
      <w:r w:rsidRPr="00D02D78">
        <w:rPr>
          <w:b/>
          <w:bCs/>
          <w:lang w:val="en-US"/>
        </w:rPr>
        <w:t>.</w:t>
      </w:r>
      <w:r w:rsidRPr="00D02D78">
        <w:rPr>
          <w:lang w:val="en-US"/>
        </w:rPr>
        <w:t xml:space="preserve"> Molecular structures of the complexes </w:t>
      </w:r>
      <w:proofErr w:type="spellStart"/>
      <w:r w:rsidRPr="00D02D78">
        <w:rPr>
          <w:lang w:val="en-US"/>
        </w:rPr>
        <w:t>bisacylpyrazolones</w:t>
      </w:r>
      <w:proofErr w:type="spellEnd"/>
      <w:r w:rsidRPr="00D02D78">
        <w:rPr>
          <w:lang w:val="en-US"/>
        </w:rPr>
        <w:t xml:space="preserve"> [Tb</w:t>
      </w:r>
      <w:r w:rsidRPr="00D02D78">
        <w:rPr>
          <w:vertAlign w:val="subscript"/>
          <w:lang w:val="en-US"/>
        </w:rPr>
        <w:t>2</w:t>
      </w:r>
      <w:r w:rsidRPr="00D02D78">
        <w:rPr>
          <w:lang w:val="en-US"/>
        </w:rPr>
        <w:t>(Q</w:t>
      </w:r>
      <w:r w:rsidRPr="00D02D78">
        <w:rPr>
          <w:vertAlign w:val="superscript"/>
          <w:lang w:val="en-US"/>
        </w:rPr>
        <w:t>2</w:t>
      </w:r>
      <w:r w:rsidRPr="00D02D78">
        <w:rPr>
          <w:lang w:val="en-US"/>
        </w:rPr>
        <w:t>Q)</w:t>
      </w:r>
      <w:r w:rsidRPr="00D02D78">
        <w:rPr>
          <w:vertAlign w:val="subscript"/>
          <w:lang w:val="en-US"/>
        </w:rPr>
        <w:t>3</w:t>
      </w:r>
      <w:r w:rsidRPr="00D02D78">
        <w:rPr>
          <w:lang w:val="en-US"/>
        </w:rPr>
        <w:t>(H</w:t>
      </w:r>
      <w:r w:rsidRPr="00D02D78">
        <w:rPr>
          <w:vertAlign w:val="subscript"/>
          <w:lang w:val="en-US"/>
        </w:rPr>
        <w:t>2</w:t>
      </w:r>
      <w:r w:rsidRPr="00D02D78">
        <w:rPr>
          <w:lang w:val="en-US"/>
        </w:rPr>
        <w:t>O)</w:t>
      </w:r>
      <w:r w:rsidRPr="00D02D78">
        <w:rPr>
          <w:vertAlign w:val="subscript"/>
          <w:lang w:val="en-US"/>
        </w:rPr>
        <w:t>2</w:t>
      </w:r>
      <w:r w:rsidRPr="00D02D78">
        <w:rPr>
          <w:lang w:val="en-US"/>
        </w:rPr>
        <w:t xml:space="preserve">] </w:t>
      </w:r>
      <w:r w:rsidRPr="00D02D78">
        <w:fldChar w:fldCharType="begin" w:fldLock="1"/>
      </w:r>
      <w:r w:rsidR="00E03E99" w:rsidRPr="00D02D78">
        <w:rPr>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D02D78">
        <w:fldChar w:fldCharType="separate"/>
      </w:r>
      <w:r w:rsidR="00E03E99" w:rsidRPr="00D02D78">
        <w:rPr>
          <w:noProof/>
          <w:lang w:val="en-US"/>
        </w:rPr>
        <w:t>[121]</w:t>
      </w:r>
      <w:r w:rsidRPr="00D02D78">
        <w:fldChar w:fldCharType="end"/>
      </w:r>
      <w:r w:rsidRPr="00D02D78">
        <w:rPr>
          <w:lang w:val="en-US"/>
        </w:rPr>
        <w:t>, (</w:t>
      </w:r>
      <w:r w:rsidR="00D02D78">
        <w:rPr>
          <w:lang w:val="en-US"/>
        </w:rPr>
        <w:t>a</w:t>
      </w:r>
      <w:r w:rsidRPr="00D02D78">
        <w:rPr>
          <w:lang w:val="en-US"/>
        </w:rPr>
        <w:t>), B [Dy</w:t>
      </w:r>
      <w:r w:rsidRPr="00D02D78">
        <w:rPr>
          <w:vertAlign w:val="subscript"/>
          <w:lang w:val="en-US"/>
        </w:rPr>
        <w:t>2</w:t>
      </w:r>
      <w:r w:rsidRPr="00D02D78">
        <w:rPr>
          <w:lang w:val="en-US"/>
        </w:rPr>
        <w:t>(Q</w:t>
      </w:r>
      <w:r w:rsidRPr="00D02D78">
        <w:rPr>
          <w:vertAlign w:val="superscript"/>
          <w:lang w:val="en-US"/>
        </w:rPr>
        <w:t>3</w:t>
      </w:r>
      <w:r w:rsidRPr="00D02D78">
        <w:rPr>
          <w:lang w:val="en-US"/>
        </w:rPr>
        <w:t>Q)</w:t>
      </w:r>
      <w:r w:rsidRPr="00D02D78">
        <w:rPr>
          <w:vertAlign w:val="subscript"/>
          <w:lang w:val="en-US"/>
        </w:rPr>
        <w:t>3</w:t>
      </w:r>
      <w:r w:rsidRPr="00D02D78">
        <w:rPr>
          <w:lang w:val="en-US"/>
        </w:rPr>
        <w:t>(DMF)</w:t>
      </w:r>
      <w:r w:rsidRPr="00D02D78">
        <w:rPr>
          <w:vertAlign w:val="subscript"/>
          <w:lang w:val="en-US"/>
        </w:rPr>
        <w:t>4</w:t>
      </w:r>
      <w:r w:rsidRPr="00D02D78">
        <w:rPr>
          <w:lang w:val="en-US"/>
        </w:rPr>
        <w:t xml:space="preserve">] </w:t>
      </w:r>
      <w:r w:rsidRPr="00D02D78">
        <w:rPr>
          <w:lang w:val="en-US"/>
        </w:rPr>
        <w:fldChar w:fldCharType="begin" w:fldLock="1"/>
      </w:r>
      <w:r w:rsidR="00E03E99" w:rsidRPr="00D02D78">
        <w:rPr>
          <w:lang w:val="en-US"/>
        </w:rPr>
        <w:instrText>ADDIN CSL_CITATION {"citationItems":[{"id":"ITEM-1","itemData":{"DOI":"10.1016/0022-2860(95)09164-5","ISSN":"00222860","abstract":"Two novel didysprosium (Dy2) complexes of 1,5-bis(1′-phenyl-3′-methyl-5′-pyrazolone-4′)-l,5- pentanedione (H2L), Dy2L3·2H2O and Dy2L3·5DMF (DMF = dimethylformamide), have been synthesized. The crystal structure of Dy2L3·5DMF was determined by X-ray diffraction. Crystals are triclinic, space group P1, with a = 16.99(1), A = 17.970(9), c = 18.28(1) Å, α = 110.36(4), β = 101.47(6), γ = 111.11(5)°, V = 4533(9) Å3, Mr =2017.91, Z = 2, Dx = 1.48 g cm-3, μ, = 17.22 cm-1, F(000) = 2056, R =0.074 with 3804 reflections used in the refinement. In the complex, each L bonds two dysprosium atoms with its two β-diketone groups. Two DMF solvent molecules bond to each dysprosium ion. The coordination number of the two dysprosium ions is eight. The eight oxygen atoms around the dysprosium ion make up a distorted square antiprism coordination polyhedron. The resonance structures of coordinated β-diketonates are also discussed. Different lanthanide ions may stabilize the specific structure. © 1996 Elsevier Science B.V. All rights reserved.","author":[{"dropping-particle":"","family":"Yang","given":"Luqin","non-dropping-particle":"","parse-names":false,"suffix":""},{"dropping-particle":"","family":"Yang","given":"Rudong","non-dropping-particle":"","parse-names":false,"suffix":""}],"container-title":"Journal of Molecular Structure","id":"ITEM-1","issue":"1-2","issued":{"date-parts":[["1996"]]},"page":"75-84","title":"Synthesis and structure of didysprosium complexes with a tetraketone","type":"article-journal","volume":"380"},"uris":["http://www.mendeley.com/documents/?uuid=702347f1-3a5a-485e-adaf-0c2919035298"]}],"mendeley":{"formattedCitation":"[122]","plainTextFormattedCitation":"[122]","previouslyFormattedCitation":"[120]"},"properties":{"noteIndex":0},"schema":"https://github.com/citation-style-language/schema/raw/master/csl-citation.json"}</w:instrText>
      </w:r>
      <w:r w:rsidRPr="00D02D78">
        <w:rPr>
          <w:lang w:val="en-US"/>
        </w:rPr>
        <w:fldChar w:fldCharType="separate"/>
      </w:r>
      <w:r w:rsidR="00E03E99" w:rsidRPr="00D02D78">
        <w:rPr>
          <w:noProof/>
          <w:lang w:val="en-US"/>
        </w:rPr>
        <w:t>[122]</w:t>
      </w:r>
      <w:r w:rsidRPr="00D02D78">
        <w:rPr>
          <w:lang w:val="en-US"/>
        </w:rPr>
        <w:fldChar w:fldCharType="end"/>
      </w:r>
      <w:r w:rsidRPr="00D02D78">
        <w:rPr>
          <w:lang w:val="en-US"/>
        </w:rPr>
        <w:t xml:space="preserve"> (</w:t>
      </w:r>
      <w:r w:rsidR="00D02D78">
        <w:rPr>
          <w:lang w:val="en-US"/>
        </w:rPr>
        <w:t>b</w:t>
      </w:r>
      <w:r w:rsidRPr="00D02D78">
        <w:rPr>
          <w:lang w:val="en-US"/>
        </w:rPr>
        <w:t>), and [Na-DB-18-Crown-6][Tb(Q</w:t>
      </w:r>
      <w:r w:rsidRPr="00D02D78">
        <w:rPr>
          <w:vertAlign w:val="superscript"/>
          <w:lang w:val="en-US"/>
        </w:rPr>
        <w:t>8</w:t>
      </w:r>
      <w:r w:rsidRPr="00D02D78">
        <w:rPr>
          <w:lang w:val="en-US"/>
        </w:rPr>
        <w:t>Q)</w:t>
      </w:r>
      <w:r w:rsidRPr="00D02D78">
        <w:rPr>
          <w:vertAlign w:val="subscript"/>
          <w:lang w:val="en-US"/>
        </w:rPr>
        <w:t>2</w:t>
      </w:r>
      <w:r w:rsidRPr="00D02D78">
        <w:rPr>
          <w:lang w:val="en-US"/>
        </w:rPr>
        <w:t>]</w:t>
      </w:r>
      <w:r w:rsidRPr="00D02D78">
        <w:rPr>
          <w:vertAlign w:val="superscript"/>
          <w:lang w:val="en-US"/>
        </w:rPr>
        <w:t>-</w:t>
      </w:r>
      <w:r w:rsidRPr="00D02D78">
        <w:rPr>
          <w:lang w:val="en-US"/>
        </w:rPr>
        <w:t xml:space="preserve">  </w:t>
      </w:r>
      <w:r w:rsidRPr="00D02D78">
        <w:rPr>
          <w:lang w:val="en-US"/>
        </w:rPr>
        <w:fldChar w:fldCharType="begin" w:fldLock="1"/>
      </w:r>
      <w:r w:rsidR="00E03E99" w:rsidRPr="00D02D78">
        <w:rPr>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D02D78">
        <w:rPr>
          <w:lang w:val="en-US"/>
        </w:rPr>
        <w:fldChar w:fldCharType="separate"/>
      </w:r>
      <w:r w:rsidR="00E03E99" w:rsidRPr="00D02D78">
        <w:rPr>
          <w:noProof/>
          <w:lang w:val="en-US"/>
        </w:rPr>
        <w:t>[134]</w:t>
      </w:r>
      <w:r w:rsidRPr="00D02D78">
        <w:rPr>
          <w:lang w:val="en-US"/>
        </w:rPr>
        <w:fldChar w:fldCharType="end"/>
      </w:r>
      <w:r w:rsidRPr="00D02D78">
        <w:rPr>
          <w:lang w:val="en-US"/>
        </w:rPr>
        <w:t xml:space="preserve"> (</w:t>
      </w:r>
      <w:r w:rsidR="00D02D78">
        <w:rPr>
          <w:lang w:val="en-US"/>
        </w:rPr>
        <w:t>c</w:t>
      </w:r>
      <w:r w:rsidRPr="00D02D78">
        <w:rPr>
          <w:lang w:val="en-US"/>
        </w:rPr>
        <w:t>). Hydrogen atoms and outer-sphere solvent molecules are omitted for clarity.</w:t>
      </w:r>
    </w:p>
    <w:p w14:paraId="1CB09B08" w14:textId="4F5F3FA8" w:rsidR="00D31CA7" w:rsidRPr="00E03E99" w:rsidRDefault="00D31CA7" w:rsidP="0041796B">
      <w:pPr>
        <w:ind w:firstLine="708"/>
        <w:rPr>
          <w:lang w:val="en-US"/>
        </w:rPr>
      </w:pPr>
      <w:r w:rsidRPr="00E03E99">
        <w:rPr>
          <w:lang w:val="en-US"/>
        </w:rPr>
        <w:t xml:space="preserve"> The luminescent properties of </w:t>
      </w:r>
      <w:proofErr w:type="spellStart"/>
      <w:r w:rsidRPr="00E03E99">
        <w:rPr>
          <w:lang w:val="en-US"/>
        </w:rPr>
        <w:t>bisacylpyrazolonates</w:t>
      </w:r>
      <w:proofErr w:type="spellEnd"/>
      <w:r w:rsidRPr="00E03E99">
        <w:rPr>
          <w:lang w:val="en-US"/>
        </w:rPr>
        <w:t xml:space="preserve"> have </w:t>
      </w:r>
      <w:del w:id="957" w:author="Pettinari Claudio" w:date="2024-08-31T22:42:00Z" w16du:dateUtc="2024-08-31T20:42:00Z">
        <w:r w:rsidRPr="00E03E99" w:rsidDel="00066A75">
          <w:rPr>
            <w:lang w:val="en-US"/>
          </w:rPr>
          <w:delText xml:space="preserve">also </w:delText>
        </w:r>
      </w:del>
      <w:r w:rsidRPr="00E03E99">
        <w:rPr>
          <w:lang w:val="en-US"/>
        </w:rPr>
        <w:t xml:space="preserve">been </w:t>
      </w:r>
      <w:ins w:id="958" w:author="Pettinari Claudio" w:date="2024-08-31T22:42:00Z" w16du:dateUtc="2024-08-31T20:42:00Z">
        <w:r w:rsidR="00066A75" w:rsidRPr="00E03E99">
          <w:rPr>
            <w:lang w:val="en-US"/>
          </w:rPr>
          <w:t xml:space="preserve">also </w:t>
        </w:r>
      </w:ins>
      <w:r w:rsidRPr="00E03E99">
        <w:rPr>
          <w:lang w:val="en-US"/>
        </w:rPr>
        <w:t>studied indirectly, but H</w:t>
      </w:r>
      <w:r w:rsidRPr="00E03E99">
        <w:rPr>
          <w:vertAlign w:val="subscript"/>
          <w:lang w:val="en-US"/>
        </w:rPr>
        <w:t>2</w:t>
      </w:r>
      <w:r w:rsidRPr="00E03E99">
        <w:rPr>
          <w:lang w:val="en-US"/>
        </w:rPr>
        <w:t>Q</w:t>
      </w:r>
      <w:r w:rsidRPr="00E03E99">
        <w:rPr>
          <w:vertAlign w:val="superscript"/>
          <w:lang w:val="en-US"/>
        </w:rPr>
        <w:t>n</w:t>
      </w:r>
      <w:r w:rsidRPr="00E03E99">
        <w:rPr>
          <w:lang w:val="en-US"/>
        </w:rPr>
        <w:t xml:space="preserve">Q ligands have been proposed as analytical reagents for </w:t>
      </w:r>
      <w:proofErr w:type="spellStart"/>
      <w:r w:rsidRPr="00E03E99">
        <w:rPr>
          <w:lang w:val="en-US"/>
        </w:rPr>
        <w:t>fluorimetric</w:t>
      </w:r>
      <w:proofErr w:type="spellEnd"/>
      <w:r w:rsidRPr="00E03E99">
        <w:rPr>
          <w:lang w:val="en-US"/>
        </w:rPr>
        <w:t xml:space="preserve"> determination of a number of lanthanides, including Tm</w:t>
      </w:r>
      <w:r w:rsidRPr="00E03E99">
        <w:rPr>
          <w:vertAlign w:val="superscript"/>
          <w:lang w:val="en-US"/>
        </w:rPr>
        <w:t>3+</w:t>
      </w:r>
      <w:r w:rsidRPr="00E03E99">
        <w:rPr>
          <w:lang w:val="en-US"/>
        </w:rPr>
        <w:t xml:space="preserve"> ions </w:t>
      </w:r>
      <w:r w:rsidRPr="00E03E99">
        <w:rPr>
          <w:lang w:val="en-US"/>
        </w:rPr>
        <w:fldChar w:fldCharType="begin" w:fldLock="1"/>
      </w:r>
      <w:r w:rsidR="00E03E99" w:rsidRPr="00E03E99">
        <w:rPr>
          <w:lang w:val="en-US"/>
        </w:rPr>
        <w:instrText>ADDIN CSL_CITATION {"citationItems":[{"id":"ITEM-1","itemData":{"DOI":"10.1039/AN9952001705","ISSN":"0003-2654","abstract":"The fluorescence system Sm-BID-CTAB has been discovered and its fluorescence characteristics have been studied. The excitation and emission wavelengths are 360 nm and 650 nm, respectively. The fluorescence intensity is a linear function of the concentration of samarium in the range 5.0×10-5-2.0×10-7 mol/L. The detection limit is 5.0×10-9 mol/L. Standard addition method is used for the determination of samarium in synthetic rare earth sample with satisfactory results.","author":[{"dropping-particle":"","family":"Yang","given":"Jinghe","non-dropping-particle":"","parse-names":false,"suffix":""},{"dropping-particle":"","family":"Ge","given":"Hongmei","non-dropping-particle":"","parse-names":false,"suffix":""},{"dropping-particle":"","family":"Jie","given":"Nianqin","non-dropping-particle":"","parse-names":false,"suffix":""},{"dropping-particle":"","family":"Ren","given":"Xuezhen","non-dropping-particle":"","parse-names":false,"suffix":""},{"dropping-particle":"","family":"Tong","given":"Changlun","non-dropping-particle":"","parse-names":false,"suffix":""},{"dropping-particle":"","family":"Wang","given":"Jingzun","non-dropping-particle":"","parse-names":false,"suffix":""}],"container-title":"The Analyst","id":"ITEM-1","issue":"6","issued":{"date-parts":[["1995"]]},"page":"1705-1708","title":"Study of the fluorescence system thulium–bis(1′-phenyl-3′-methyl-5′-pyrazol-4′-one) hexanedione–cetyltrimethylammonium bromide and its analytical application","type":"article-journal","volume":"120"},"uris":["http://www.mendeley.com/documents/?uuid=5881762a-b246-4884-b15e-d08ede537f13"]}],"mendeley":{"formattedCitation":"[130]","plainTextFormattedCitation":"[130]","previouslyFormattedCitation":"[128]"},"properties":{"noteIndex":0},"schema":"https://github.com/citation-style-language/schema/raw/master/csl-citation.json"}</w:instrText>
      </w:r>
      <w:r w:rsidRPr="00E03E99">
        <w:rPr>
          <w:lang w:val="en-US"/>
        </w:rPr>
        <w:fldChar w:fldCharType="separate"/>
      </w:r>
      <w:r w:rsidR="00E03E99" w:rsidRPr="00E03E99">
        <w:rPr>
          <w:noProof/>
          <w:lang w:val="en-US"/>
        </w:rPr>
        <w:t>[130]</w:t>
      </w:r>
      <w:r w:rsidRPr="00E03E99">
        <w:rPr>
          <w:lang w:val="en-US"/>
        </w:rPr>
        <w:fldChar w:fldCharType="end"/>
      </w:r>
      <w:r w:rsidRPr="00E03E99">
        <w:rPr>
          <w:lang w:val="en-US"/>
        </w:rPr>
        <w:t>,</w:t>
      </w:r>
      <w:del w:id="959" w:author="Pettinari Claudio" w:date="2024-08-31T22:42:00Z" w16du:dateUtc="2024-08-31T20:42:00Z">
        <w:r w:rsidRPr="00E03E99" w:rsidDel="00066A75">
          <w:rPr>
            <w:lang w:val="en-US"/>
          </w:rPr>
          <w:delText xml:space="preserve"> </w:delText>
        </w:r>
      </w:del>
      <w:r w:rsidRPr="00E03E99">
        <w:rPr>
          <w:lang w:val="en-US"/>
        </w:rPr>
        <w:t xml:space="preserve"> whose blue emission sensitization in the visible range is usually a challenging task.</w:t>
      </w:r>
    </w:p>
    <w:p w14:paraId="53B760C7" w14:textId="318469D8" w:rsidR="0041796B" w:rsidRPr="00E03E99" w:rsidRDefault="0041796B" w:rsidP="0041796B">
      <w:pPr>
        <w:ind w:firstLine="708"/>
        <w:rPr>
          <w:lang w:val="en-US"/>
        </w:rPr>
      </w:pPr>
    </w:p>
    <w:p w14:paraId="20A736C2" w14:textId="13D18439" w:rsidR="00967734" w:rsidRPr="00E03E99" w:rsidRDefault="0041796B" w:rsidP="00967734">
      <w:pPr>
        <w:rPr>
          <w:b/>
          <w:bCs/>
          <w:u w:val="single"/>
          <w:lang w:val="en-US"/>
        </w:rPr>
      </w:pPr>
      <w:r w:rsidRPr="00066A75">
        <w:rPr>
          <w:b/>
          <w:bCs/>
          <w:lang w:val="en-US"/>
          <w:rPrChange w:id="960" w:author="Pettinari Claudio" w:date="2024-08-31T22:47:00Z" w16du:dateUtc="2024-08-31T20:47:00Z">
            <w:rPr>
              <w:b/>
              <w:bCs/>
              <w:color w:val="0070C0"/>
              <w:lang w:val="en-US"/>
            </w:rPr>
          </w:rPrChange>
        </w:rPr>
        <w:lastRenderedPageBreak/>
        <w:t xml:space="preserve">Table </w:t>
      </w:r>
      <w:r w:rsidR="00893198" w:rsidRPr="00066A75">
        <w:rPr>
          <w:b/>
          <w:bCs/>
          <w:lang w:val="en-US"/>
          <w:rPrChange w:id="961" w:author="Pettinari Claudio" w:date="2024-08-31T22:47:00Z" w16du:dateUtc="2024-08-31T20:47:00Z">
            <w:rPr>
              <w:b/>
              <w:bCs/>
              <w:color w:val="0070C0"/>
              <w:lang w:val="en-US"/>
            </w:rPr>
          </w:rPrChange>
        </w:rPr>
        <w:t>7</w:t>
      </w:r>
      <w:r w:rsidRPr="00066A75">
        <w:rPr>
          <w:b/>
          <w:bCs/>
          <w:lang w:val="en-US"/>
          <w:rPrChange w:id="962" w:author="Pettinari Claudio" w:date="2024-08-31T22:47:00Z" w16du:dateUtc="2024-08-31T20:47:00Z">
            <w:rPr>
              <w:b/>
              <w:bCs/>
              <w:color w:val="0070C0"/>
              <w:lang w:val="en-US"/>
            </w:rPr>
          </w:rPrChange>
        </w:rPr>
        <w:t xml:space="preserve">. </w:t>
      </w:r>
      <w:r w:rsidRPr="00893198">
        <w:rPr>
          <w:lang w:val="en-US"/>
        </w:rPr>
        <w:t>Bis-</w:t>
      </w:r>
      <w:proofErr w:type="spellStart"/>
      <w:r w:rsidRPr="00893198">
        <w:rPr>
          <w:lang w:val="en-US"/>
        </w:rPr>
        <w:t>acylpyrazolonate</w:t>
      </w:r>
      <w:proofErr w:type="spellEnd"/>
      <w:r w:rsidRPr="00893198">
        <w:rPr>
          <w:lang w:val="en-US"/>
        </w:rPr>
        <w:t xml:space="preserve"> complexes</w:t>
      </w:r>
      <w:r w:rsidR="00893198" w:rsidRPr="00893198">
        <w:rPr>
          <w:lang w:val="en-US"/>
        </w:rPr>
        <w:t>.</w:t>
      </w:r>
      <w:r w:rsidR="00893198">
        <w:rPr>
          <w:highlight w:val="yellow"/>
          <w:lang w:val="en-US"/>
        </w:rPr>
        <w:t xml:space="preserve"> </w:t>
      </w:r>
      <w:r w:rsidR="00893198" w:rsidRPr="00893198">
        <w:rPr>
          <w:highlight w:val="yellow"/>
          <w:lang w:val="en-US"/>
        </w:rPr>
        <w:t xml:space="preserve"> </w:t>
      </w:r>
      <w:del w:id="963" w:author="Yury Belousov" w:date="2024-08-30T18:05:00Z">
        <w:r w:rsidR="00893198" w:rsidRPr="00A77309" w:rsidDel="001531AF">
          <w:rPr>
            <w:highlight w:val="yellow"/>
            <w:lang w:val="en-US"/>
          </w:rPr>
          <w:delText>(</w:delText>
        </w:r>
        <w:r w:rsidR="00893198" w:rsidRPr="004552AC" w:rsidDel="001531AF">
          <w:rPr>
            <w:highlight w:val="yellow"/>
            <w:lang w:val="en-US"/>
          </w:rPr>
          <w:delText xml:space="preserve">insert in the text </w:delText>
        </w:r>
        <w:r w:rsidR="00893198" w:rsidRPr="00A77309" w:rsidDel="001531AF">
          <w:rPr>
            <w:highlight w:val="yellow"/>
            <w:lang w:val="en-US"/>
          </w:rPr>
          <w:delText xml:space="preserve">“Table </w:delText>
        </w:r>
        <w:r w:rsidR="00893198" w:rsidDel="001531AF">
          <w:rPr>
            <w:highlight w:val="yellow"/>
            <w:lang w:val="en-US"/>
          </w:rPr>
          <w:delText>7</w:delText>
        </w:r>
        <w:r w:rsidR="00893198" w:rsidRPr="00A77309" w:rsidDel="001531AF">
          <w:rPr>
            <w:highlight w:val="yellow"/>
            <w:lang w:val="en-US"/>
          </w:rPr>
          <w:delText xml:space="preserve">” </w:delText>
        </w:r>
        <w:r w:rsidR="00893198" w:rsidRPr="004552AC" w:rsidDel="001531AF">
          <w:rPr>
            <w:highlight w:val="yellow"/>
            <w:lang w:val="en-US"/>
          </w:rPr>
          <w:delText>where we need to cite</w:delText>
        </w:r>
        <w:r w:rsidR="00893198" w:rsidRPr="00A77309" w:rsidDel="001531AF">
          <w:rPr>
            <w:highlight w:val="yellow"/>
            <w:lang w:val="en-US"/>
          </w:rPr>
          <w:delText>)</w:delText>
        </w:r>
      </w:del>
    </w:p>
    <w:tbl>
      <w:tblPr>
        <w:tblStyle w:val="Grigliatabella"/>
        <w:tblW w:w="0" w:type="auto"/>
        <w:tblLayout w:type="fixed"/>
        <w:tblLook w:val="04A0" w:firstRow="1" w:lastRow="0" w:firstColumn="1" w:lastColumn="0" w:noHBand="0" w:noVBand="1"/>
      </w:tblPr>
      <w:tblGrid>
        <w:gridCol w:w="2241"/>
        <w:gridCol w:w="1105"/>
        <w:gridCol w:w="1277"/>
        <w:gridCol w:w="3120"/>
        <w:gridCol w:w="757"/>
        <w:gridCol w:w="845"/>
      </w:tblGrid>
      <w:tr w:rsidR="00967734" w:rsidRPr="00E03E99" w14:paraId="57E8D351" w14:textId="77777777" w:rsidTr="00530512">
        <w:tc>
          <w:tcPr>
            <w:tcW w:w="2241" w:type="dxa"/>
          </w:tcPr>
          <w:p w14:paraId="25C0B7A7" w14:textId="2333E20F" w:rsidR="00967734" w:rsidRPr="00E03E99" w:rsidRDefault="00967734" w:rsidP="00D12B57">
            <w:pPr>
              <w:rPr>
                <w:sz w:val="18"/>
                <w:szCs w:val="18"/>
                <w:lang w:val="en-US"/>
              </w:rPr>
            </w:pPr>
            <w:r w:rsidRPr="00E03E99">
              <w:rPr>
                <w:sz w:val="18"/>
                <w:szCs w:val="18"/>
                <w:lang w:val="en-US"/>
              </w:rPr>
              <w:t>Complex</w:t>
            </w:r>
            <w:r w:rsidR="0041796B" w:rsidRPr="00E03E99">
              <w:rPr>
                <w:sz w:val="18"/>
                <w:szCs w:val="18"/>
                <w:lang w:val="en-US"/>
              </w:rPr>
              <w:t xml:space="preserve"> </w:t>
            </w:r>
            <w:r w:rsidR="00893198">
              <w:rPr>
                <w:sz w:val="18"/>
                <w:szCs w:val="18"/>
                <w:vertAlign w:val="superscript"/>
                <w:lang w:val="en-US"/>
              </w:rPr>
              <w:t>a</w:t>
            </w:r>
          </w:p>
        </w:tc>
        <w:tc>
          <w:tcPr>
            <w:tcW w:w="1105" w:type="dxa"/>
          </w:tcPr>
          <w:p w14:paraId="6D524A92" w14:textId="77777777" w:rsidR="00967734" w:rsidRPr="00E03E99" w:rsidRDefault="00967734" w:rsidP="00D12B57">
            <w:pPr>
              <w:rPr>
                <w:sz w:val="18"/>
                <w:szCs w:val="18"/>
              </w:rPr>
            </w:pPr>
            <w:r w:rsidRPr="00E03E99">
              <w:rPr>
                <w:sz w:val="18"/>
                <w:szCs w:val="18"/>
                <w:lang w:val="en-US"/>
              </w:rPr>
              <w:t>CN</w:t>
            </w:r>
            <w:r w:rsidRPr="00E03E99">
              <w:rPr>
                <w:sz w:val="18"/>
                <w:szCs w:val="18"/>
              </w:rPr>
              <w:t xml:space="preserve">, </w:t>
            </w:r>
            <w:r w:rsidRPr="00E03E99">
              <w:rPr>
                <w:sz w:val="18"/>
                <w:szCs w:val="18"/>
                <w:lang w:val="en-US"/>
              </w:rPr>
              <w:t>polyhedron</w:t>
            </w:r>
          </w:p>
        </w:tc>
        <w:tc>
          <w:tcPr>
            <w:tcW w:w="1277" w:type="dxa"/>
          </w:tcPr>
          <w:p w14:paraId="0903B921" w14:textId="77777777" w:rsidR="00967734" w:rsidRPr="00E03E99" w:rsidRDefault="00967734" w:rsidP="00D12B57">
            <w:pPr>
              <w:rPr>
                <w:sz w:val="18"/>
                <w:szCs w:val="18"/>
              </w:rPr>
            </w:pPr>
            <w:r w:rsidRPr="00E03E99">
              <w:rPr>
                <w:sz w:val="18"/>
                <w:szCs w:val="18"/>
                <w:lang w:val="en-US"/>
              </w:rPr>
              <w:t>Luminescent</w:t>
            </w:r>
            <w:r w:rsidRPr="00E03E99">
              <w:rPr>
                <w:sz w:val="18"/>
                <w:szCs w:val="18"/>
              </w:rPr>
              <w:t xml:space="preserve"> </w:t>
            </w:r>
            <w:r w:rsidRPr="00E03E99">
              <w:rPr>
                <w:sz w:val="18"/>
                <w:szCs w:val="18"/>
                <w:lang w:val="en-US"/>
              </w:rPr>
              <w:t>properties</w:t>
            </w:r>
          </w:p>
        </w:tc>
        <w:tc>
          <w:tcPr>
            <w:tcW w:w="3120" w:type="dxa"/>
          </w:tcPr>
          <w:p w14:paraId="6EE1E4A7" w14:textId="77777777" w:rsidR="00967734" w:rsidRPr="00E03E99" w:rsidRDefault="00967734" w:rsidP="00D12B57">
            <w:pPr>
              <w:rPr>
                <w:sz w:val="18"/>
                <w:szCs w:val="18"/>
              </w:rPr>
            </w:pPr>
            <w:r w:rsidRPr="00E03E99">
              <w:rPr>
                <w:sz w:val="18"/>
                <w:szCs w:val="18"/>
                <w:lang w:val="en-US"/>
              </w:rPr>
              <w:t>Method</w:t>
            </w:r>
            <w:r w:rsidRPr="00E03E99">
              <w:rPr>
                <w:sz w:val="18"/>
                <w:szCs w:val="18"/>
              </w:rPr>
              <w:t xml:space="preserve"> </w:t>
            </w:r>
            <w:r w:rsidRPr="00E03E99">
              <w:rPr>
                <w:sz w:val="18"/>
                <w:szCs w:val="18"/>
                <w:lang w:val="en-US"/>
              </w:rPr>
              <w:t>of</w:t>
            </w:r>
            <w:r w:rsidRPr="00E03E99">
              <w:rPr>
                <w:sz w:val="18"/>
                <w:szCs w:val="18"/>
              </w:rPr>
              <w:t xml:space="preserve"> </w:t>
            </w:r>
            <w:r w:rsidRPr="00E03E99">
              <w:rPr>
                <w:sz w:val="18"/>
                <w:szCs w:val="18"/>
                <w:lang w:val="en-US"/>
              </w:rPr>
              <w:t>synthesis</w:t>
            </w:r>
          </w:p>
        </w:tc>
        <w:tc>
          <w:tcPr>
            <w:tcW w:w="757" w:type="dxa"/>
          </w:tcPr>
          <w:p w14:paraId="6B0DC750" w14:textId="77777777" w:rsidR="00967734" w:rsidRPr="00E03E99" w:rsidRDefault="00967734" w:rsidP="00D12B57">
            <w:pPr>
              <w:rPr>
                <w:sz w:val="18"/>
                <w:szCs w:val="18"/>
              </w:rPr>
            </w:pPr>
            <w:r w:rsidRPr="00E03E99">
              <w:rPr>
                <w:sz w:val="18"/>
                <w:szCs w:val="18"/>
                <w:lang w:val="en-US"/>
              </w:rPr>
              <w:t>Reference</w:t>
            </w:r>
          </w:p>
        </w:tc>
        <w:tc>
          <w:tcPr>
            <w:tcW w:w="845" w:type="dxa"/>
          </w:tcPr>
          <w:p w14:paraId="0AA43097" w14:textId="77777777" w:rsidR="00967734" w:rsidRPr="00E03E99" w:rsidRDefault="00967734" w:rsidP="00D12B57">
            <w:pPr>
              <w:rPr>
                <w:sz w:val="18"/>
                <w:szCs w:val="18"/>
                <w:lang w:val="en-US"/>
              </w:rPr>
            </w:pPr>
            <w:r w:rsidRPr="00E03E99">
              <w:rPr>
                <w:sz w:val="18"/>
                <w:szCs w:val="18"/>
                <w:lang w:val="en-US"/>
              </w:rPr>
              <w:t>Year</w:t>
            </w:r>
          </w:p>
        </w:tc>
      </w:tr>
      <w:tr w:rsidR="002B7393" w:rsidRPr="00E03E99" w14:paraId="38C08B70" w14:textId="77777777" w:rsidTr="00530512">
        <w:tc>
          <w:tcPr>
            <w:tcW w:w="2241" w:type="dxa"/>
          </w:tcPr>
          <w:p w14:paraId="7CFCCF2E" w14:textId="4657B1A0" w:rsidR="002B7393" w:rsidRPr="00F15E02" w:rsidRDefault="002B7393" w:rsidP="002B7393">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1</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10</w:t>
            </w:r>
            <w:r w:rsidRPr="00F15E02">
              <w:rPr>
                <w:sz w:val="18"/>
                <w:szCs w:val="18"/>
                <w:lang w:val="it-IT"/>
              </w:rPr>
              <w:t>, Ln=Eu, Gd, Tb</w:t>
            </w:r>
          </w:p>
        </w:tc>
        <w:tc>
          <w:tcPr>
            <w:tcW w:w="1105" w:type="dxa"/>
          </w:tcPr>
          <w:p w14:paraId="09A50BDA" w14:textId="2D462D7A" w:rsidR="002B7393" w:rsidRPr="00E03E99" w:rsidRDefault="002B7393" w:rsidP="002B7393">
            <w:pPr>
              <w:rPr>
                <w:sz w:val="18"/>
                <w:szCs w:val="18"/>
                <w:lang w:val="en-US"/>
              </w:rPr>
            </w:pPr>
            <w:r w:rsidRPr="00E03E99">
              <w:rPr>
                <w:sz w:val="18"/>
                <w:szCs w:val="18"/>
                <w:lang w:val="en-US"/>
              </w:rPr>
              <w:t>n/a</w:t>
            </w:r>
          </w:p>
        </w:tc>
        <w:tc>
          <w:tcPr>
            <w:tcW w:w="1277" w:type="dxa"/>
          </w:tcPr>
          <w:p w14:paraId="1BC472A7" w14:textId="784B7FCD" w:rsidR="002B7393" w:rsidRPr="00E03E99" w:rsidRDefault="002B7393" w:rsidP="002B7393">
            <w:pPr>
              <w:rPr>
                <w:sz w:val="18"/>
                <w:szCs w:val="18"/>
                <w:lang w:val="en-US"/>
              </w:rPr>
            </w:pPr>
            <w:proofErr w:type="spellStart"/>
            <w:r w:rsidRPr="00E03E99">
              <w:rPr>
                <w:rFonts w:cstheme="minorHAnsi"/>
                <w:sz w:val="18"/>
                <w:szCs w:val="18"/>
                <w:lang w:val="en-US"/>
              </w:rPr>
              <w:t>I</w:t>
            </w:r>
            <w:r w:rsidRPr="00E03E99">
              <w:rPr>
                <w:rFonts w:cstheme="minorHAnsi"/>
                <w:sz w:val="18"/>
                <w:szCs w:val="18"/>
                <w:vertAlign w:val="subscript"/>
                <w:lang w:val="en-US"/>
              </w:rPr>
              <w:t>Tb</w:t>
            </w:r>
            <w:proofErr w:type="spellEnd"/>
            <w:r w:rsidRPr="00E03E99">
              <w:rPr>
                <w:rFonts w:cstheme="minorHAnsi"/>
                <w:sz w:val="18"/>
                <w:szCs w:val="18"/>
                <w:lang w:val="en-US"/>
              </w:rPr>
              <w:t>&gt;&gt;</w:t>
            </w:r>
            <w:proofErr w:type="spellStart"/>
            <w:r w:rsidRPr="00E03E99">
              <w:rPr>
                <w:rFonts w:cstheme="minorHAnsi"/>
                <w:sz w:val="18"/>
                <w:szCs w:val="18"/>
                <w:lang w:val="en-US"/>
              </w:rPr>
              <w:t>I</w:t>
            </w:r>
            <w:r w:rsidRPr="00E03E99">
              <w:rPr>
                <w:rFonts w:cstheme="minorHAnsi"/>
                <w:sz w:val="18"/>
                <w:szCs w:val="18"/>
                <w:vertAlign w:val="subscript"/>
                <w:lang w:val="en-US"/>
              </w:rPr>
              <w:t>Eu</w:t>
            </w:r>
            <w:proofErr w:type="spellEnd"/>
          </w:p>
        </w:tc>
        <w:tc>
          <w:tcPr>
            <w:tcW w:w="3120" w:type="dxa"/>
          </w:tcPr>
          <w:p w14:paraId="5A6F3CF2" w14:textId="0372DD8D" w:rsidR="002B7393" w:rsidRPr="00E03E99" w:rsidRDefault="002B7393" w:rsidP="002B7393">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7881E64E" w14:textId="1E85459D" w:rsidR="002B7393" w:rsidRPr="00E03E99" w:rsidRDefault="002B7393" w:rsidP="002B7393">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2A6D28BC" w14:textId="632517F8" w:rsidR="002B7393" w:rsidRPr="00E03E99" w:rsidRDefault="002B7393" w:rsidP="002B7393">
            <w:pPr>
              <w:rPr>
                <w:sz w:val="18"/>
                <w:szCs w:val="18"/>
              </w:rPr>
            </w:pPr>
            <w:r w:rsidRPr="00E03E99">
              <w:rPr>
                <w:sz w:val="18"/>
                <w:szCs w:val="18"/>
                <w:lang w:val="en-US"/>
              </w:rPr>
              <w:t>2014</w:t>
            </w:r>
          </w:p>
        </w:tc>
      </w:tr>
      <w:tr w:rsidR="002B7393" w:rsidRPr="00E03E99" w14:paraId="5521789C" w14:textId="77777777" w:rsidTr="00530512">
        <w:tc>
          <w:tcPr>
            <w:tcW w:w="2241" w:type="dxa"/>
          </w:tcPr>
          <w:p w14:paraId="781BCE4D" w14:textId="77777777" w:rsidR="002B7393" w:rsidRPr="00E03E99" w:rsidRDefault="002B7393" w:rsidP="002B7393">
            <w:pPr>
              <w:rPr>
                <w:sz w:val="18"/>
                <w:szCs w:val="18"/>
                <w:lang w:val="en-US"/>
              </w:rPr>
            </w:pPr>
            <w:r w:rsidRPr="00E03E99">
              <w:rPr>
                <w:sz w:val="18"/>
                <w:szCs w:val="18"/>
                <w:lang w:val="en-US"/>
              </w:rPr>
              <w:t>[Ln</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1</w:t>
            </w:r>
            <w:r w:rsidRPr="00E03E99">
              <w:rPr>
                <w:sz w:val="18"/>
                <w:szCs w:val="18"/>
                <w:lang w:val="en-US"/>
              </w:rPr>
              <w:t>Q)</w:t>
            </w:r>
            <w:r w:rsidRPr="00E03E99">
              <w:rPr>
                <w:sz w:val="18"/>
                <w:szCs w:val="18"/>
                <w:vertAlign w:val="subscript"/>
                <w:lang w:val="en-US"/>
              </w:rPr>
              <w:t>3</w:t>
            </w:r>
            <w:r w:rsidRPr="00E03E99">
              <w:rPr>
                <w:sz w:val="18"/>
                <w:szCs w:val="18"/>
                <w:lang w:val="en-US"/>
              </w:rPr>
              <w:t>(</w:t>
            </w:r>
            <w:proofErr w:type="spellStart"/>
            <w:r w:rsidRPr="00E03E99">
              <w:rPr>
                <w:sz w:val="18"/>
                <w:szCs w:val="18"/>
                <w:lang w:val="en-US"/>
              </w:rPr>
              <w:t>phen</w:t>
            </w:r>
            <w:proofErr w:type="spellEnd"/>
            <w:r w:rsidRPr="00E03E99">
              <w:rPr>
                <w:sz w:val="18"/>
                <w:szCs w:val="18"/>
                <w:lang w:val="en-US"/>
              </w:rPr>
              <w:t>)</w:t>
            </w:r>
            <w:proofErr w:type="gramStart"/>
            <w:r w:rsidRPr="00E03E99">
              <w:rPr>
                <w:sz w:val="18"/>
                <w:szCs w:val="18"/>
                <w:vertAlign w:val="subscript"/>
                <w:lang w:val="en-US"/>
              </w:rPr>
              <w:t>2</w:t>
            </w:r>
            <w:r w:rsidRPr="00E03E99">
              <w:rPr>
                <w:sz w:val="18"/>
                <w:szCs w:val="18"/>
                <w:lang w:val="en-US"/>
              </w:rPr>
              <w:t>]*</w:t>
            </w:r>
            <w:proofErr w:type="gramEnd"/>
            <w:r w:rsidRPr="00E03E99">
              <w:rPr>
                <w:sz w:val="18"/>
                <w:szCs w:val="18"/>
                <w:lang w:val="en-US"/>
              </w:rPr>
              <w:t>nH</w:t>
            </w:r>
            <w:r w:rsidRPr="00E03E99">
              <w:rPr>
                <w:sz w:val="18"/>
                <w:szCs w:val="18"/>
                <w:vertAlign w:val="subscript"/>
                <w:lang w:val="en-US"/>
              </w:rPr>
              <w:t>2</w:t>
            </w:r>
            <w:r w:rsidRPr="00E03E99">
              <w:rPr>
                <w:sz w:val="18"/>
                <w:szCs w:val="18"/>
                <w:lang w:val="en-US"/>
              </w:rPr>
              <w:t>O, Ln=Y, n=6</w:t>
            </w:r>
          </w:p>
          <w:p w14:paraId="5DC65B87" w14:textId="77777777" w:rsidR="002B7393" w:rsidRPr="00E03E99" w:rsidRDefault="002B7393" w:rsidP="002B7393">
            <w:pPr>
              <w:rPr>
                <w:sz w:val="18"/>
                <w:szCs w:val="18"/>
                <w:lang w:val="en-US"/>
              </w:rPr>
            </w:pPr>
            <w:r w:rsidRPr="00E03E99">
              <w:rPr>
                <w:sz w:val="18"/>
                <w:szCs w:val="18"/>
                <w:lang w:val="en-US"/>
              </w:rPr>
              <w:t>La, n=3</w:t>
            </w:r>
          </w:p>
          <w:p w14:paraId="1DB2381D" w14:textId="77777777" w:rsidR="002B7393" w:rsidRPr="00E03E99" w:rsidRDefault="002B7393" w:rsidP="002B7393">
            <w:pPr>
              <w:rPr>
                <w:sz w:val="18"/>
                <w:szCs w:val="18"/>
                <w:lang w:val="en-US"/>
              </w:rPr>
            </w:pPr>
            <w:proofErr w:type="spellStart"/>
            <w:r w:rsidRPr="00E03E99">
              <w:rPr>
                <w:sz w:val="18"/>
                <w:szCs w:val="18"/>
                <w:lang w:val="en-US"/>
              </w:rPr>
              <w:t>Pr</w:t>
            </w:r>
            <w:proofErr w:type="spellEnd"/>
            <w:r w:rsidRPr="00E03E99">
              <w:rPr>
                <w:sz w:val="18"/>
                <w:szCs w:val="18"/>
                <w:lang w:val="en-US"/>
              </w:rPr>
              <w:t xml:space="preserve">, Nd, </w:t>
            </w:r>
            <w:proofErr w:type="spellStart"/>
            <w:r w:rsidRPr="00E03E99">
              <w:rPr>
                <w:sz w:val="18"/>
                <w:szCs w:val="18"/>
                <w:lang w:val="en-US"/>
              </w:rPr>
              <w:t>Sm</w:t>
            </w:r>
            <w:proofErr w:type="spellEnd"/>
            <w:r w:rsidRPr="00E03E99">
              <w:rPr>
                <w:sz w:val="18"/>
                <w:szCs w:val="18"/>
                <w:lang w:val="en-US"/>
              </w:rPr>
              <w:t>, Eu, Gd, Tb, Dy, Ho, Er, Tm, Yb n=4</w:t>
            </w:r>
          </w:p>
          <w:p w14:paraId="47484809" w14:textId="77777777" w:rsidR="002B7393" w:rsidRPr="00E03E99" w:rsidRDefault="002B7393" w:rsidP="002B7393">
            <w:pPr>
              <w:rPr>
                <w:sz w:val="18"/>
                <w:szCs w:val="18"/>
                <w:lang w:val="en-US"/>
              </w:rPr>
            </w:pPr>
          </w:p>
        </w:tc>
        <w:tc>
          <w:tcPr>
            <w:tcW w:w="1105" w:type="dxa"/>
          </w:tcPr>
          <w:p w14:paraId="3B004CF3" w14:textId="591F83DB" w:rsidR="002B7393" w:rsidRPr="00E03E99" w:rsidRDefault="002B7393" w:rsidP="002B7393">
            <w:pPr>
              <w:rPr>
                <w:sz w:val="18"/>
                <w:szCs w:val="18"/>
                <w:lang w:val="en-US"/>
              </w:rPr>
            </w:pPr>
            <w:r w:rsidRPr="00E03E99">
              <w:rPr>
                <w:sz w:val="18"/>
                <w:szCs w:val="18"/>
                <w:lang w:val="en-US"/>
              </w:rPr>
              <w:t>n/a</w:t>
            </w:r>
          </w:p>
        </w:tc>
        <w:tc>
          <w:tcPr>
            <w:tcW w:w="1277" w:type="dxa"/>
          </w:tcPr>
          <w:p w14:paraId="291241CD" w14:textId="77777777" w:rsidR="002B7393" w:rsidRPr="00E03E99" w:rsidRDefault="002B7393" w:rsidP="002B7393">
            <w:pPr>
              <w:rPr>
                <w:sz w:val="18"/>
                <w:szCs w:val="18"/>
                <w:lang w:val="en-US"/>
              </w:rPr>
            </w:pPr>
            <w:r w:rsidRPr="00E03E99">
              <w:rPr>
                <w:sz w:val="18"/>
                <w:szCs w:val="18"/>
                <w:lang w:val="en-US"/>
              </w:rPr>
              <w:t>Nd, Gd, Ho – only ligand emission;</w:t>
            </w:r>
          </w:p>
          <w:p w14:paraId="1594CB4A" w14:textId="301B19B9" w:rsidR="002B7393" w:rsidRPr="00E03E99" w:rsidRDefault="002B7393" w:rsidP="002B7393">
            <w:pPr>
              <w:rPr>
                <w:rFonts w:cstheme="minorHAnsi"/>
                <w:sz w:val="18"/>
                <w:szCs w:val="18"/>
                <w:lang w:val="en-US"/>
              </w:rPr>
            </w:pPr>
            <w:proofErr w:type="spellStart"/>
            <w:r w:rsidRPr="00E03E99">
              <w:rPr>
                <w:sz w:val="18"/>
                <w:szCs w:val="18"/>
                <w:lang w:val="en-US"/>
              </w:rPr>
              <w:t>Pr</w:t>
            </w:r>
            <w:proofErr w:type="spellEnd"/>
            <w:r w:rsidRPr="00E03E99">
              <w:rPr>
                <w:sz w:val="18"/>
                <w:szCs w:val="18"/>
                <w:lang w:val="en-US"/>
              </w:rPr>
              <w:t xml:space="preserve">, </w:t>
            </w:r>
            <w:proofErr w:type="spellStart"/>
            <w:r w:rsidRPr="00E03E99">
              <w:rPr>
                <w:sz w:val="18"/>
                <w:szCs w:val="18"/>
                <w:lang w:val="en-US"/>
              </w:rPr>
              <w:t>Sm</w:t>
            </w:r>
            <w:proofErr w:type="spellEnd"/>
            <w:r w:rsidRPr="00E03E99">
              <w:rPr>
                <w:sz w:val="18"/>
                <w:szCs w:val="18"/>
                <w:lang w:val="en-US"/>
              </w:rPr>
              <w:t>, Eu, Tb, Dy, Tm – Ln</w:t>
            </w:r>
            <w:r w:rsidR="00530512" w:rsidRPr="00E03E99">
              <w:rPr>
                <w:sz w:val="18"/>
                <w:szCs w:val="18"/>
                <w:vertAlign w:val="superscript"/>
                <w:lang w:val="en-US"/>
              </w:rPr>
              <w:t>3+</w:t>
            </w:r>
            <w:r w:rsidRPr="00E03E99">
              <w:rPr>
                <w:sz w:val="18"/>
                <w:szCs w:val="18"/>
                <w:lang w:val="en-US"/>
              </w:rPr>
              <w:t xml:space="preserve"> emission</w:t>
            </w:r>
          </w:p>
        </w:tc>
        <w:tc>
          <w:tcPr>
            <w:tcW w:w="3120" w:type="dxa"/>
          </w:tcPr>
          <w:p w14:paraId="08479487" w14:textId="2616ADD6" w:rsidR="002B7393" w:rsidRPr="00E03E99" w:rsidRDefault="002B7393" w:rsidP="002B7393">
            <w:pPr>
              <w:rPr>
                <w:sz w:val="18"/>
                <w:szCs w:val="18"/>
                <w:lang w:val="en-US"/>
              </w:rPr>
            </w:pPr>
            <w:r w:rsidRPr="00E03E99">
              <w:rPr>
                <w:sz w:val="18"/>
                <w:szCs w:val="18"/>
                <w:lang w:val="en-US"/>
              </w:rPr>
              <w:t>2H</w:t>
            </w:r>
            <w:r w:rsidRPr="00E03E99">
              <w:rPr>
                <w:sz w:val="18"/>
                <w:szCs w:val="18"/>
                <w:vertAlign w:val="subscript"/>
                <w:lang w:val="en-US"/>
              </w:rPr>
              <w:t>2</w:t>
            </w:r>
            <w:r w:rsidRPr="00E03E99">
              <w:rPr>
                <w:sz w:val="18"/>
                <w:szCs w:val="18"/>
                <w:lang w:val="en-US"/>
              </w:rPr>
              <w:t>QQ+1.16</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+1Phen+4NaOH, EtOH</w:t>
            </w:r>
          </w:p>
        </w:tc>
        <w:tc>
          <w:tcPr>
            <w:tcW w:w="757" w:type="dxa"/>
          </w:tcPr>
          <w:p w14:paraId="3D19ACD3" w14:textId="28E36FDA" w:rsidR="002B7393" w:rsidRPr="00E03E99" w:rsidRDefault="002B7393" w:rsidP="002B7393">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0277-5387(00)81476-X","ISSN":"02775387","author":[{"dropping-particle":"","family":"Li","given":"Xiaojing","non-dropping-particle":"","parse-names":false,"suffix":""},{"dropping-particle":"","family":"Yan","given":"Lan","non-dropping-particle":"","parse-names":false,"suffix":""},{"dropping-particle":"","family":"Wanyan","given":"Hui","non-dropping-particle":"","parse-names":false,"suffix":""},{"dropping-particle":"","family":"Yang","given":"Rudong","non-dropping-particle":"","parse-names":false,"suffix":""}],"container-title":"Polyhedron","id":"ITEM-1","issue":"16","issued":{"date-parts":[["1993","8"]]},"page":"2021-2025","title":"Chelate complexes of 1,3-bis-(1′-phenyl-3′-methyl-5′-pyrazolone-4′)-1,3-propanedione and 1,10-phenanthroline with lanthanide","type":"article-journal","volume":"12"},"uris":["http://www.mendeley.com/documents/?uuid=abd1a951-4591-4617-b68f-de718a058cd4"]}],"mendeley":{"formattedCitation":"[119]","plainTextFormattedCitation":"[119]","previouslyFormattedCitation":"[117]"},"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[119]</w:t>
            </w:r>
            <w:r w:rsidRPr="00E03E99">
              <w:rPr>
                <w:sz w:val="18"/>
                <w:szCs w:val="18"/>
                <w:lang w:val="en-US"/>
              </w:rPr>
              <w:fldChar w:fldCharType="end"/>
            </w:r>
          </w:p>
        </w:tc>
        <w:tc>
          <w:tcPr>
            <w:tcW w:w="845" w:type="dxa"/>
          </w:tcPr>
          <w:p w14:paraId="1D07F3D2" w14:textId="5BACD305" w:rsidR="002B7393" w:rsidRPr="00E03E99" w:rsidRDefault="002B7393" w:rsidP="002B7393">
            <w:pPr>
              <w:rPr>
                <w:sz w:val="18"/>
                <w:szCs w:val="18"/>
                <w:lang w:val="en-US"/>
              </w:rPr>
            </w:pPr>
            <w:r w:rsidRPr="00E03E99">
              <w:rPr>
                <w:sz w:val="18"/>
                <w:szCs w:val="18"/>
                <w:lang w:val="en-US"/>
              </w:rPr>
              <w:t>1993</w:t>
            </w:r>
          </w:p>
        </w:tc>
      </w:tr>
      <w:tr w:rsidR="002B7393" w:rsidRPr="00E03E99" w14:paraId="08140F4F" w14:textId="77777777" w:rsidTr="00530512">
        <w:tc>
          <w:tcPr>
            <w:tcW w:w="2241" w:type="dxa"/>
          </w:tcPr>
          <w:p w14:paraId="44EF4D6F" w14:textId="77777777" w:rsidR="002B7393" w:rsidRPr="004C26A3" w:rsidRDefault="002B7393" w:rsidP="002B7393">
            <w:pPr>
              <w:rPr>
                <w:sz w:val="18"/>
                <w:szCs w:val="18"/>
                <w:rPrChange w:id="964" w:author="Pettinari Claudio" w:date="2024-08-31T15:35:00Z" w16du:dateUtc="2024-08-31T13:35:00Z">
                  <w:rPr>
                    <w:sz w:val="18"/>
                    <w:szCs w:val="18"/>
                    <w:lang w:val="en-US"/>
                  </w:rPr>
                </w:rPrChange>
              </w:rPr>
            </w:pPr>
            <w:r w:rsidRPr="004C26A3">
              <w:rPr>
                <w:sz w:val="18"/>
                <w:szCs w:val="18"/>
                <w:rPrChange w:id="965" w:author="Pettinari Claudio" w:date="2024-08-31T15:35:00Z" w16du:dateUtc="2024-08-31T13:35:00Z">
                  <w:rPr>
                    <w:sz w:val="18"/>
                    <w:szCs w:val="18"/>
                    <w:lang w:val="en-US"/>
                  </w:rPr>
                </w:rPrChange>
              </w:rPr>
              <w:t>[[</w:t>
            </w:r>
            <w:r w:rsidRPr="00E03E99">
              <w:rPr>
                <w:sz w:val="18"/>
                <w:szCs w:val="18"/>
                <w:lang w:val="en-US"/>
              </w:rPr>
              <w:t>Ln</w:t>
            </w:r>
            <w:r w:rsidRPr="004C26A3">
              <w:rPr>
                <w:sz w:val="18"/>
                <w:szCs w:val="18"/>
                <w:vertAlign w:val="subscript"/>
                <w:rPrChange w:id="966" w:author="Pettinari Claudio" w:date="2024-08-31T15:35:00Z" w16du:dateUtc="2024-08-31T13:35:00Z">
                  <w:rPr>
                    <w:sz w:val="18"/>
                    <w:szCs w:val="18"/>
                    <w:vertAlign w:val="subscript"/>
                    <w:lang w:val="en-US"/>
                  </w:rPr>
                </w:rPrChange>
              </w:rPr>
              <w:t>2</w:t>
            </w:r>
            <w:r w:rsidRPr="004C26A3">
              <w:rPr>
                <w:sz w:val="18"/>
                <w:szCs w:val="18"/>
                <w:rPrChange w:id="967" w:author="Pettinari Claudio" w:date="2024-08-31T15:35:00Z" w16du:dateUtc="2024-08-31T13:35:00Z">
                  <w:rPr>
                    <w:sz w:val="18"/>
                    <w:szCs w:val="18"/>
                    <w:lang w:val="en-US"/>
                  </w:rPr>
                </w:rPrChange>
              </w:rPr>
              <w:t>(</w:t>
            </w:r>
            <w:r w:rsidRPr="00E03E99">
              <w:rPr>
                <w:sz w:val="18"/>
                <w:szCs w:val="18"/>
                <w:lang w:val="en-US"/>
              </w:rPr>
              <w:t>Q</w:t>
            </w:r>
            <w:r w:rsidRPr="004C26A3">
              <w:rPr>
                <w:sz w:val="18"/>
                <w:szCs w:val="18"/>
                <w:vertAlign w:val="superscript"/>
                <w:rPrChange w:id="968" w:author="Pettinari Claudio" w:date="2024-08-31T15:35:00Z" w16du:dateUtc="2024-08-31T13:35:00Z">
                  <w:rPr>
                    <w:sz w:val="18"/>
                    <w:szCs w:val="18"/>
                    <w:vertAlign w:val="superscript"/>
                    <w:lang w:val="en-US"/>
                  </w:rPr>
                </w:rPrChange>
              </w:rPr>
              <w:t>2</w:t>
            </w:r>
            <w:r w:rsidRPr="00E03E99">
              <w:rPr>
                <w:sz w:val="18"/>
                <w:szCs w:val="18"/>
                <w:lang w:val="en-US"/>
              </w:rPr>
              <w:t>Q</w:t>
            </w:r>
            <w:r w:rsidRPr="004C26A3">
              <w:rPr>
                <w:sz w:val="18"/>
                <w:szCs w:val="18"/>
                <w:rPrChange w:id="969" w:author="Pettinari Claudio" w:date="2024-08-31T15:35:00Z" w16du:dateUtc="2024-08-31T13:35:00Z">
                  <w:rPr>
                    <w:sz w:val="18"/>
                    <w:szCs w:val="18"/>
                    <w:lang w:val="en-US"/>
                  </w:rPr>
                </w:rPrChange>
              </w:rPr>
              <w:t>)</w:t>
            </w:r>
            <w:r w:rsidRPr="004C26A3">
              <w:rPr>
                <w:sz w:val="18"/>
                <w:szCs w:val="18"/>
                <w:vertAlign w:val="subscript"/>
                <w:rPrChange w:id="970" w:author="Pettinari Claudio" w:date="2024-08-31T15:35:00Z" w16du:dateUtc="2024-08-31T13:35:00Z">
                  <w:rPr>
                    <w:sz w:val="18"/>
                    <w:szCs w:val="18"/>
                    <w:vertAlign w:val="subscript"/>
                    <w:lang w:val="en-US"/>
                  </w:rPr>
                </w:rPrChange>
              </w:rPr>
              <w:t>3</w:t>
            </w:r>
            <w:r w:rsidRPr="004C26A3">
              <w:rPr>
                <w:sz w:val="18"/>
                <w:szCs w:val="18"/>
                <w:rPrChange w:id="971" w:author="Pettinari Claudio" w:date="2024-08-31T15:35:00Z" w16du:dateUtc="2024-08-31T13:35:00Z">
                  <w:rPr>
                    <w:sz w:val="18"/>
                    <w:szCs w:val="18"/>
                    <w:lang w:val="en-US"/>
                  </w:rPr>
                </w:rPrChange>
              </w:rPr>
              <w:t>(</w:t>
            </w:r>
            <w:proofErr w:type="spellStart"/>
            <w:r w:rsidRPr="00E03E99">
              <w:rPr>
                <w:sz w:val="18"/>
                <w:szCs w:val="18"/>
                <w:lang w:val="en-US"/>
              </w:rPr>
              <w:t>phen</w:t>
            </w:r>
            <w:proofErr w:type="spellEnd"/>
            <w:r w:rsidRPr="004C26A3">
              <w:rPr>
                <w:sz w:val="18"/>
                <w:szCs w:val="18"/>
                <w:rPrChange w:id="972" w:author="Pettinari Claudio" w:date="2024-08-31T15:35:00Z" w16du:dateUtc="2024-08-31T13:35:00Z">
                  <w:rPr>
                    <w:sz w:val="18"/>
                    <w:szCs w:val="18"/>
                    <w:lang w:val="en-US"/>
                  </w:rPr>
                </w:rPrChange>
              </w:rPr>
              <w:t>)</w:t>
            </w:r>
            <w:proofErr w:type="gramStart"/>
            <w:r w:rsidRPr="004C26A3">
              <w:rPr>
                <w:sz w:val="18"/>
                <w:szCs w:val="18"/>
                <w:vertAlign w:val="subscript"/>
                <w:rPrChange w:id="973" w:author="Pettinari Claudio" w:date="2024-08-31T15:35:00Z" w16du:dateUtc="2024-08-31T13:35:00Z">
                  <w:rPr>
                    <w:sz w:val="18"/>
                    <w:szCs w:val="18"/>
                    <w:vertAlign w:val="subscript"/>
                    <w:lang w:val="en-US"/>
                  </w:rPr>
                </w:rPrChange>
              </w:rPr>
              <w:t>2</w:t>
            </w:r>
            <w:r w:rsidRPr="004C26A3">
              <w:rPr>
                <w:sz w:val="18"/>
                <w:szCs w:val="18"/>
                <w:rPrChange w:id="974" w:author="Pettinari Claudio" w:date="2024-08-31T15:35:00Z" w16du:dateUtc="2024-08-31T13:35:00Z">
                  <w:rPr>
                    <w:sz w:val="18"/>
                    <w:szCs w:val="18"/>
                    <w:lang w:val="en-US"/>
                  </w:rPr>
                </w:rPrChange>
              </w:rPr>
              <w:t>]*</w:t>
            </w:r>
            <w:proofErr w:type="spellStart"/>
            <w:proofErr w:type="gramEnd"/>
            <w:r w:rsidRPr="00E03E99">
              <w:rPr>
                <w:sz w:val="18"/>
                <w:szCs w:val="18"/>
                <w:lang w:val="en-US"/>
              </w:rPr>
              <w:t>nH</w:t>
            </w:r>
            <w:proofErr w:type="spellEnd"/>
            <w:r w:rsidRPr="004C26A3">
              <w:rPr>
                <w:sz w:val="18"/>
                <w:szCs w:val="18"/>
                <w:vertAlign w:val="subscript"/>
                <w:rPrChange w:id="975" w:author="Pettinari Claudio" w:date="2024-08-31T15:35:00Z" w16du:dateUtc="2024-08-31T13:35:00Z">
                  <w:rPr>
                    <w:sz w:val="18"/>
                    <w:szCs w:val="18"/>
                    <w:vertAlign w:val="subscript"/>
                    <w:lang w:val="en-US"/>
                  </w:rPr>
                </w:rPrChange>
              </w:rPr>
              <w:t>2</w:t>
            </w:r>
            <w:r w:rsidRPr="00E03E99">
              <w:rPr>
                <w:sz w:val="18"/>
                <w:szCs w:val="18"/>
                <w:lang w:val="en-US"/>
              </w:rPr>
              <w:t>O</w:t>
            </w:r>
            <w:r w:rsidRPr="004C26A3">
              <w:rPr>
                <w:sz w:val="18"/>
                <w:szCs w:val="18"/>
                <w:rPrChange w:id="976" w:author="Pettinari Claudio" w:date="2024-08-31T15:35:00Z" w16du:dateUtc="2024-08-31T13:35:00Z">
                  <w:rPr>
                    <w:sz w:val="18"/>
                    <w:szCs w:val="18"/>
                    <w:lang w:val="en-US"/>
                  </w:rPr>
                </w:rPrChange>
              </w:rPr>
              <w:t xml:space="preserve">, </w:t>
            </w:r>
            <w:r w:rsidRPr="00E03E99">
              <w:rPr>
                <w:sz w:val="18"/>
                <w:szCs w:val="18"/>
                <w:lang w:val="en-US"/>
              </w:rPr>
              <w:t>Ln</w:t>
            </w:r>
            <w:r w:rsidRPr="004C26A3">
              <w:rPr>
                <w:sz w:val="18"/>
                <w:szCs w:val="18"/>
                <w:rPrChange w:id="977" w:author="Pettinari Claudio" w:date="2024-08-31T15:35:00Z" w16du:dateUtc="2024-08-31T13:35:00Z">
                  <w:rPr>
                    <w:sz w:val="18"/>
                    <w:szCs w:val="18"/>
                    <w:lang w:val="en-US"/>
                  </w:rPr>
                </w:rPrChange>
              </w:rPr>
              <w:t>=</w:t>
            </w:r>
            <w:r w:rsidRPr="00E03E99">
              <w:rPr>
                <w:sz w:val="18"/>
                <w:szCs w:val="18"/>
                <w:lang w:val="en-US"/>
              </w:rPr>
              <w:t>Y</w:t>
            </w:r>
            <w:r w:rsidRPr="004C26A3">
              <w:rPr>
                <w:sz w:val="18"/>
                <w:szCs w:val="18"/>
                <w:rPrChange w:id="978" w:author="Pettinari Claudio" w:date="2024-08-31T15:35:00Z" w16du:dateUtc="2024-08-31T13:35:00Z">
                  <w:rPr>
                    <w:sz w:val="18"/>
                    <w:szCs w:val="18"/>
                    <w:lang w:val="en-US"/>
                  </w:rPr>
                </w:rPrChange>
              </w:rPr>
              <w:t xml:space="preserve">, </w:t>
            </w:r>
            <w:proofErr w:type="spellStart"/>
            <w:r w:rsidRPr="00E03E99">
              <w:rPr>
                <w:sz w:val="18"/>
                <w:szCs w:val="18"/>
                <w:lang w:val="en-US"/>
              </w:rPr>
              <w:t>Pr</w:t>
            </w:r>
            <w:proofErr w:type="spellEnd"/>
            <w:r w:rsidRPr="004C26A3">
              <w:rPr>
                <w:sz w:val="18"/>
                <w:szCs w:val="18"/>
                <w:rPrChange w:id="979" w:author="Pettinari Claudio" w:date="2024-08-31T15:35:00Z" w16du:dateUtc="2024-08-31T13:35:00Z">
                  <w:rPr>
                    <w:sz w:val="18"/>
                    <w:szCs w:val="18"/>
                    <w:lang w:val="en-US"/>
                  </w:rPr>
                </w:rPrChange>
              </w:rPr>
              <w:t>-</w:t>
            </w:r>
            <w:r w:rsidRPr="00E03E99">
              <w:rPr>
                <w:sz w:val="18"/>
                <w:szCs w:val="18"/>
                <w:lang w:val="en-US"/>
              </w:rPr>
              <w:t>Lu</w:t>
            </w:r>
            <w:r w:rsidRPr="004C26A3">
              <w:rPr>
                <w:sz w:val="18"/>
                <w:szCs w:val="18"/>
                <w:rPrChange w:id="980" w:author="Pettinari Claudio" w:date="2024-08-31T15:35:00Z" w16du:dateUtc="2024-08-31T13:35:00Z">
                  <w:rPr>
                    <w:sz w:val="18"/>
                    <w:szCs w:val="18"/>
                    <w:lang w:val="en-US"/>
                  </w:rPr>
                </w:rPrChange>
              </w:rPr>
              <w:t xml:space="preserve"> </w:t>
            </w:r>
            <w:r w:rsidRPr="00E03E99">
              <w:rPr>
                <w:sz w:val="18"/>
                <w:szCs w:val="18"/>
                <w:lang w:val="en-US"/>
              </w:rPr>
              <w:t>n</w:t>
            </w:r>
            <w:r w:rsidRPr="004C26A3">
              <w:rPr>
                <w:sz w:val="18"/>
                <w:szCs w:val="18"/>
                <w:rPrChange w:id="981" w:author="Pettinari Claudio" w:date="2024-08-31T15:35:00Z" w16du:dateUtc="2024-08-31T13:35:00Z">
                  <w:rPr>
                    <w:sz w:val="18"/>
                    <w:szCs w:val="18"/>
                    <w:lang w:val="en-US"/>
                  </w:rPr>
                </w:rPrChange>
              </w:rPr>
              <w:t>=4;</w:t>
            </w:r>
          </w:p>
          <w:p w14:paraId="461BEA6B" w14:textId="2B7A7012" w:rsidR="002B7393" w:rsidRPr="00E03E99" w:rsidRDefault="002B7393" w:rsidP="002B7393">
            <w:pPr>
              <w:rPr>
                <w:sz w:val="18"/>
                <w:szCs w:val="18"/>
                <w:lang w:val="en-US"/>
              </w:rPr>
            </w:pPr>
            <w:r w:rsidRPr="00E03E99">
              <w:rPr>
                <w:sz w:val="18"/>
                <w:szCs w:val="18"/>
                <w:lang w:val="en-US"/>
              </w:rPr>
              <w:t>Ln=La, n=5</w:t>
            </w:r>
          </w:p>
        </w:tc>
        <w:tc>
          <w:tcPr>
            <w:tcW w:w="1105" w:type="dxa"/>
          </w:tcPr>
          <w:p w14:paraId="37FCDCC5" w14:textId="132A26BA" w:rsidR="002B7393" w:rsidRPr="00E03E99" w:rsidRDefault="002B7393" w:rsidP="002B7393">
            <w:pPr>
              <w:rPr>
                <w:sz w:val="18"/>
                <w:szCs w:val="18"/>
                <w:lang w:val="en-US"/>
              </w:rPr>
            </w:pPr>
            <w:r w:rsidRPr="00E03E99">
              <w:rPr>
                <w:sz w:val="18"/>
                <w:szCs w:val="18"/>
                <w:lang w:val="en-US"/>
              </w:rPr>
              <w:t>n/a</w:t>
            </w:r>
          </w:p>
        </w:tc>
        <w:tc>
          <w:tcPr>
            <w:tcW w:w="1277" w:type="dxa"/>
          </w:tcPr>
          <w:p w14:paraId="7AAE397F" w14:textId="531C6C49" w:rsidR="002B7393" w:rsidRPr="00E03E99" w:rsidRDefault="002B7393" w:rsidP="002B7393">
            <w:pPr>
              <w:rPr>
                <w:rFonts w:cstheme="minorHAnsi"/>
                <w:sz w:val="18"/>
                <w:szCs w:val="18"/>
                <w:lang w:val="en-US"/>
              </w:rPr>
            </w:pPr>
            <w:proofErr w:type="spellStart"/>
            <w:r w:rsidRPr="00E03E99">
              <w:rPr>
                <w:sz w:val="18"/>
                <w:szCs w:val="18"/>
                <w:lang w:val="en-US"/>
              </w:rPr>
              <w:t>Pr</w:t>
            </w:r>
            <w:proofErr w:type="spellEnd"/>
            <w:r w:rsidRPr="00E03E99">
              <w:rPr>
                <w:sz w:val="18"/>
                <w:szCs w:val="18"/>
                <w:lang w:val="en-US"/>
              </w:rPr>
              <w:t xml:space="preserve">, </w:t>
            </w:r>
            <w:proofErr w:type="spellStart"/>
            <w:r w:rsidRPr="00E03E99">
              <w:rPr>
                <w:sz w:val="18"/>
                <w:szCs w:val="18"/>
                <w:lang w:val="en-US"/>
              </w:rPr>
              <w:t>Sm</w:t>
            </w:r>
            <w:proofErr w:type="spellEnd"/>
            <w:r w:rsidRPr="00E03E99">
              <w:rPr>
                <w:sz w:val="18"/>
                <w:szCs w:val="18"/>
                <w:lang w:val="en-US"/>
              </w:rPr>
              <w:t>, Tb, Dy, Tm</w:t>
            </w:r>
          </w:p>
        </w:tc>
        <w:tc>
          <w:tcPr>
            <w:tcW w:w="3120" w:type="dxa"/>
          </w:tcPr>
          <w:p w14:paraId="08E0A55E" w14:textId="047307A3" w:rsidR="002B7393" w:rsidRPr="00E03E99" w:rsidRDefault="002B7393" w:rsidP="002B7393">
            <w:pPr>
              <w:rPr>
                <w:sz w:val="18"/>
                <w:szCs w:val="18"/>
                <w:lang w:val="en-US"/>
              </w:rPr>
            </w:pPr>
            <w:r w:rsidRPr="00E03E99">
              <w:rPr>
                <w:sz w:val="18"/>
                <w:szCs w:val="18"/>
                <w:lang w:val="en-US"/>
              </w:rPr>
              <w:t>1.05LnCl</w:t>
            </w:r>
            <w:r w:rsidRPr="00E03E99">
              <w:rPr>
                <w:sz w:val="18"/>
                <w:szCs w:val="18"/>
                <w:vertAlign w:val="subscript"/>
                <w:lang w:val="en-US"/>
              </w:rPr>
              <w:t>3</w:t>
            </w:r>
            <w:r w:rsidRPr="00E03E99">
              <w:rPr>
                <w:sz w:val="18"/>
                <w:szCs w:val="18"/>
                <w:lang w:val="en-US"/>
              </w:rPr>
              <w:t>+1.5H</w:t>
            </w:r>
            <w:r w:rsidRPr="00E03E99">
              <w:rPr>
                <w:sz w:val="18"/>
                <w:szCs w:val="18"/>
                <w:vertAlign w:val="subscript"/>
                <w:lang w:val="en-US"/>
              </w:rPr>
              <w:t>2</w:t>
            </w:r>
            <w:r w:rsidRPr="00E03E99">
              <w:rPr>
                <w:sz w:val="18"/>
                <w:szCs w:val="18"/>
                <w:lang w:val="en-US"/>
              </w:rPr>
              <w:t>QQ+1Phen+3NH</w:t>
            </w:r>
            <w:r w:rsidRPr="00E03E99">
              <w:rPr>
                <w:sz w:val="18"/>
                <w:szCs w:val="18"/>
                <w:vertAlign w:val="subscript"/>
                <w:lang w:val="en-US"/>
              </w:rPr>
              <w:t>3</w:t>
            </w:r>
            <w:r w:rsidRPr="00E03E99">
              <w:rPr>
                <w:sz w:val="18"/>
                <w:szCs w:val="18"/>
                <w:lang w:val="en-US"/>
              </w:rPr>
              <w:t>(</w:t>
            </w:r>
            <w:proofErr w:type="spellStart"/>
            <w:r w:rsidRPr="00E03E99">
              <w:rPr>
                <w:sz w:val="18"/>
                <w:szCs w:val="18"/>
                <w:lang w:val="en-US"/>
              </w:rPr>
              <w:t>aq</w:t>
            </w:r>
            <w:proofErr w:type="spellEnd"/>
            <w:r w:rsidRPr="00E03E99">
              <w:rPr>
                <w:sz w:val="18"/>
                <w:szCs w:val="18"/>
                <w:lang w:val="en-US"/>
              </w:rPr>
              <w:t>)</w:t>
            </w:r>
          </w:p>
        </w:tc>
        <w:tc>
          <w:tcPr>
            <w:tcW w:w="757" w:type="dxa"/>
          </w:tcPr>
          <w:p w14:paraId="2D34ADBD" w14:textId="3351E193" w:rsidR="002B7393" w:rsidRPr="00E03E99" w:rsidRDefault="002B7393" w:rsidP="002B7393">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{"citationItems":[{"id":"ITEM-1","itemData":{"DOI":"10.1016/S0277-5387(00)86955-7","ISSN":"02775387","abstract":"The synthesis of 14 mixed-ligand solid complexes of lanthanide ions with 1,4-bis-(1′-phenyl-3′-methyl-5′-pyrazolone-4′)-1,4-butanedione (BPMPBD) and 1,10-phenanthroline (PHEN) in an alcohol-water solution is presented. The comosition of the complexes is determined as Ln2L3P2·nH2O (Ln = Y, La, Pr, Sm-Lu; L = BPMPBD; P = PHEN; n = 4,5) by chemical and elemental analyses. The complexes are regarded as binuclear and characterized by IR, UV, 1H NMR, fluorescence spectra, thermoanalysis and conductance methods. © 1990.","author":[{"dropping-particle":"","family":"Li","given":"Xiaojing","non-dropping-particle":"","parse-names":false,"suffix":""},{"dropping-particle":"","family":"Wanyan","given":"Hui","non-dropping-particle":"","parse-names":false,"suffix":""},{"dropping-particle":"","family":"Dong","given":"Wenji","non-dropping-particle":"","parse-names":false,"suffix":""},{"dropping-particle":"","family":"Yang","given":"Rudong","non-dropping-particle":"","parse-names":false,"suffix":""}],"container-title":"Polyhedron","id":"ITEM-1","issue":"18","issued":{"date-parts":[["1990","1"]]},"page":"2285-2291","title":"Synthesis of novel mixed-ligand complexes of lanthanide ions with 1,4-bis-(1′-phenyl-3′-methyl-5′-pyrazolone-4′)-1,4-butanedione and 1,10-phenanthroline and their UV, IR, 1H NMR, fluorescence and thermal analysis studies","type":"article-journal","volume":"9"},"uris":["http://www.mendeley.com/documents/?uuid=cf8ea188-c615-4d5a-9f52-c2a150711320"]}],"mendeley":{"formattedCitation":"[120]","plainTextFormattedCitation":"[120]","previouslyFormattedCitation":"[118]"},"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[120]</w:t>
            </w:r>
            <w:r w:rsidRPr="00E03E99">
              <w:rPr>
                <w:sz w:val="18"/>
                <w:szCs w:val="18"/>
                <w:lang w:val="en-US"/>
              </w:rPr>
              <w:fldChar w:fldCharType="end"/>
            </w:r>
          </w:p>
        </w:tc>
        <w:tc>
          <w:tcPr>
            <w:tcW w:w="845" w:type="dxa"/>
          </w:tcPr>
          <w:p w14:paraId="58F9F40A" w14:textId="1D277F40" w:rsidR="002B7393" w:rsidRPr="00E03E99" w:rsidRDefault="002B7393" w:rsidP="002B7393">
            <w:pPr>
              <w:rPr>
                <w:sz w:val="18"/>
                <w:szCs w:val="18"/>
                <w:lang w:val="en-US"/>
              </w:rPr>
            </w:pPr>
            <w:r w:rsidRPr="00E03E99">
              <w:rPr>
                <w:sz w:val="18"/>
                <w:szCs w:val="18"/>
                <w:lang w:val="en-US"/>
              </w:rPr>
              <w:t>1990</w:t>
            </w:r>
          </w:p>
        </w:tc>
      </w:tr>
      <w:tr w:rsidR="002B7393" w:rsidRPr="00E03E99" w14:paraId="06F0CAD0" w14:textId="77777777" w:rsidTr="00530512">
        <w:tc>
          <w:tcPr>
            <w:tcW w:w="2241" w:type="dxa"/>
          </w:tcPr>
          <w:p w14:paraId="0E02D533" w14:textId="0B00728F" w:rsidR="002B7393" w:rsidRPr="00E03E99" w:rsidRDefault="00130B1C" w:rsidP="002B7393">
            <w:pPr>
              <w:rPr>
                <w:sz w:val="18"/>
                <w:szCs w:val="18"/>
                <w:lang w:val="en-US"/>
              </w:rPr>
            </w:pPr>
            <w:r w:rsidRPr="00E03E99">
              <w:rPr>
                <w:sz w:val="18"/>
                <w:szCs w:val="18"/>
                <w:lang w:val="en-US"/>
              </w:rPr>
              <w:t>[</w:t>
            </w:r>
            <w:r w:rsidRPr="00E03E99">
              <w:rPr>
                <w:b/>
                <w:bCs/>
                <w:sz w:val="18"/>
                <w:szCs w:val="18"/>
                <w:lang w:val="en-US"/>
              </w:rPr>
              <w:t>Tb</w:t>
            </w:r>
            <w:r w:rsidRPr="00E03E99">
              <w:rPr>
                <w:b/>
                <w:bCs/>
                <w:sz w:val="18"/>
                <w:szCs w:val="18"/>
                <w:lang w:val="en-US"/>
              </w:rPr>
              <w:softHyphen/>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2</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2</w:t>
            </w:r>
            <w:r w:rsidRPr="00E03E99">
              <w:rPr>
                <w:sz w:val="18"/>
                <w:szCs w:val="18"/>
                <w:lang w:val="en-US"/>
              </w:rPr>
              <w:t>]</w:t>
            </w:r>
          </w:p>
        </w:tc>
        <w:tc>
          <w:tcPr>
            <w:tcW w:w="1105" w:type="dxa"/>
          </w:tcPr>
          <w:p w14:paraId="1DB9C6B8" w14:textId="0A92E30E" w:rsidR="002B7393" w:rsidRPr="00E03E99" w:rsidRDefault="0041796B" w:rsidP="002B7393">
            <w:pPr>
              <w:rPr>
                <w:sz w:val="18"/>
                <w:szCs w:val="18"/>
                <w:lang w:val="en-US"/>
              </w:rPr>
            </w:pPr>
            <w:r w:rsidRPr="00E03E99">
              <w:rPr>
                <w:sz w:val="18"/>
                <w:szCs w:val="18"/>
                <w:lang w:val="en-US"/>
              </w:rPr>
              <w:t>7+7</w:t>
            </w:r>
            <w:r w:rsidR="00952ABE" w:rsidRPr="00E03E99">
              <w:rPr>
                <w:sz w:val="18"/>
                <w:szCs w:val="18"/>
                <w:lang w:val="en-US"/>
              </w:rPr>
              <w:t xml:space="preserve">, mono-capped octa- </w:t>
            </w:r>
            <w:proofErr w:type="spellStart"/>
            <w:r w:rsidR="00952ABE" w:rsidRPr="00E03E99">
              <w:rPr>
                <w:sz w:val="18"/>
                <w:szCs w:val="18"/>
                <w:lang w:val="en-US"/>
              </w:rPr>
              <w:t>hedron</w:t>
            </w:r>
            <w:proofErr w:type="spellEnd"/>
          </w:p>
        </w:tc>
        <w:tc>
          <w:tcPr>
            <w:tcW w:w="1277" w:type="dxa"/>
          </w:tcPr>
          <w:p w14:paraId="7B09355D" w14:textId="325ED43F" w:rsidR="002B7393" w:rsidRPr="00E03E99" w:rsidRDefault="00952ABE" w:rsidP="002B7393">
            <w:pPr>
              <w:rPr>
                <w:sz w:val="18"/>
                <w:szCs w:val="18"/>
                <w:lang w:val="en-US"/>
              </w:rPr>
            </w:pPr>
            <w:r w:rsidRPr="00E03E99">
              <w:rPr>
                <w:sz w:val="18"/>
                <w:szCs w:val="18"/>
                <w:lang w:val="en-US"/>
              </w:rPr>
              <w:t>PLQY</w:t>
            </w:r>
            <w:r w:rsidRPr="00E03E99">
              <w:rPr>
                <w:sz w:val="18"/>
                <w:szCs w:val="18"/>
              </w:rPr>
              <w:t xml:space="preserve"> 18% </w:t>
            </w:r>
            <w:r w:rsidRPr="00E03E99">
              <w:rPr>
                <w:sz w:val="18"/>
                <w:szCs w:val="18"/>
                <w:lang w:val="en-US"/>
              </w:rPr>
              <w:t>(EtOH)</w:t>
            </w:r>
          </w:p>
        </w:tc>
        <w:tc>
          <w:tcPr>
            <w:tcW w:w="3120" w:type="dxa"/>
          </w:tcPr>
          <w:p w14:paraId="2B513DA7" w14:textId="3A7453B8" w:rsidR="002B7393" w:rsidRPr="00E03E99" w:rsidRDefault="00130B1C" w:rsidP="002B7393">
            <w:pPr>
              <w:rPr>
                <w:sz w:val="18"/>
                <w:szCs w:val="18"/>
                <w:lang w:val="en-US"/>
              </w:rPr>
            </w:pPr>
            <w:proofErr w:type="gramStart"/>
            <w:r w:rsidRPr="00E03E99">
              <w:rPr>
                <w:sz w:val="18"/>
                <w:szCs w:val="18"/>
                <w:lang w:val="en-US"/>
              </w:rPr>
              <w:t>Tb(</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QQ+Et</w:t>
            </w:r>
            <w:r w:rsidRPr="00E03E99">
              <w:rPr>
                <w:sz w:val="18"/>
                <w:szCs w:val="18"/>
                <w:vertAlign w:val="subscript"/>
                <w:lang w:val="en-US"/>
              </w:rPr>
              <w:t>3</w:t>
            </w:r>
            <w:r w:rsidRPr="00E03E99">
              <w:rPr>
                <w:sz w:val="18"/>
                <w:szCs w:val="18"/>
                <w:lang w:val="en-US"/>
              </w:rPr>
              <w:t>N, 170</w:t>
            </w:r>
            <w:r w:rsidRPr="00E03E99">
              <w:rPr>
                <w:sz w:val="18"/>
                <w:szCs w:val="18"/>
                <w:vertAlign w:val="superscript"/>
                <w:lang w:val="en-US"/>
              </w:rPr>
              <w:t>0</w:t>
            </w:r>
            <w:r w:rsidRPr="00E03E99">
              <w:rPr>
                <w:sz w:val="18"/>
                <w:szCs w:val="18"/>
                <w:lang w:val="en-US"/>
              </w:rPr>
              <w:t>C, autoclave</w:t>
            </w:r>
          </w:p>
        </w:tc>
        <w:tc>
          <w:tcPr>
            <w:tcW w:w="757" w:type="dxa"/>
          </w:tcPr>
          <w:p w14:paraId="66B6F5B9" w14:textId="351697A0" w:rsidR="002B7393" w:rsidRPr="00E03E99" w:rsidRDefault="00130B1C" w:rsidP="002B7393">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[121]</w:t>
            </w:r>
            <w:r w:rsidRPr="00E03E99">
              <w:rPr>
                <w:sz w:val="18"/>
                <w:szCs w:val="18"/>
                <w:lang w:val="en-US"/>
              </w:rPr>
              <w:fldChar w:fldCharType="end"/>
            </w:r>
          </w:p>
        </w:tc>
        <w:tc>
          <w:tcPr>
            <w:tcW w:w="845" w:type="dxa"/>
          </w:tcPr>
          <w:p w14:paraId="13FDB40B" w14:textId="7F0798A7" w:rsidR="002B7393" w:rsidRPr="00E03E99" w:rsidRDefault="00130B1C" w:rsidP="002B7393">
            <w:pPr>
              <w:rPr>
                <w:sz w:val="18"/>
                <w:szCs w:val="18"/>
                <w:lang w:val="en-US"/>
              </w:rPr>
            </w:pPr>
            <w:r w:rsidRPr="00E03E99">
              <w:rPr>
                <w:sz w:val="18"/>
                <w:szCs w:val="18"/>
                <w:lang w:val="en-US"/>
              </w:rPr>
              <w:t>2008</w:t>
            </w:r>
          </w:p>
        </w:tc>
      </w:tr>
      <w:tr w:rsidR="00130B1C" w:rsidRPr="00E03E99" w14:paraId="519A15D5" w14:textId="77777777" w:rsidTr="00530512">
        <w:tc>
          <w:tcPr>
            <w:tcW w:w="2241" w:type="dxa"/>
          </w:tcPr>
          <w:p w14:paraId="0B26EC21" w14:textId="2EA648EA" w:rsidR="00130B1C" w:rsidRPr="00E03E99" w:rsidRDefault="00130B1C" w:rsidP="00130B1C">
            <w:pPr>
              <w:rPr>
                <w:sz w:val="18"/>
                <w:szCs w:val="18"/>
                <w:lang w:val="en-US"/>
              </w:rPr>
            </w:pPr>
            <w:r w:rsidRPr="00E03E99">
              <w:rPr>
                <w:sz w:val="18"/>
                <w:szCs w:val="18"/>
                <w:lang w:val="en-US"/>
              </w:rPr>
              <w:t>[</w:t>
            </w:r>
            <w:r w:rsidRPr="00E03E99">
              <w:rPr>
                <w:b/>
                <w:bCs/>
                <w:sz w:val="18"/>
                <w:szCs w:val="18"/>
                <w:lang w:val="en-US"/>
              </w:rPr>
              <w:t>Tb</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2</w:t>
            </w:r>
            <w:r w:rsidRPr="00E03E99">
              <w:rPr>
                <w:sz w:val="18"/>
                <w:szCs w:val="18"/>
                <w:lang w:val="en-US"/>
              </w:rPr>
              <w:t>Q)</w:t>
            </w:r>
            <w:r w:rsidRPr="00E03E99">
              <w:rPr>
                <w:sz w:val="18"/>
                <w:szCs w:val="18"/>
                <w:vertAlign w:val="subscript"/>
                <w:lang w:val="en-US"/>
              </w:rPr>
              <w:t>3</w:t>
            </w:r>
            <w:r w:rsidRPr="00E03E99">
              <w:rPr>
                <w:sz w:val="18"/>
                <w:szCs w:val="18"/>
                <w:lang w:val="en-US"/>
              </w:rPr>
              <w:t>(</w:t>
            </w:r>
            <w:proofErr w:type="spellStart"/>
            <w:r w:rsidRPr="00E03E99">
              <w:rPr>
                <w:sz w:val="18"/>
                <w:szCs w:val="18"/>
                <w:lang w:val="en-US"/>
              </w:rPr>
              <w:t>dmf</w:t>
            </w:r>
            <w:proofErr w:type="spellEnd"/>
            <w:r w:rsidRPr="00E03E99">
              <w:rPr>
                <w:sz w:val="18"/>
                <w:szCs w:val="18"/>
                <w:lang w:val="en-US"/>
              </w:rPr>
              <w:t>)</w:t>
            </w:r>
            <w:r w:rsidRPr="00E03E99">
              <w:rPr>
                <w:sz w:val="18"/>
                <w:szCs w:val="18"/>
                <w:vertAlign w:val="subscript"/>
                <w:lang w:val="en-US"/>
              </w:rPr>
              <w:t>2</w:t>
            </w:r>
            <w:r w:rsidRPr="00E03E99">
              <w:rPr>
                <w:sz w:val="18"/>
                <w:szCs w:val="18"/>
                <w:lang w:val="en-US"/>
              </w:rPr>
              <w:t>]</w:t>
            </w:r>
          </w:p>
        </w:tc>
        <w:tc>
          <w:tcPr>
            <w:tcW w:w="1105" w:type="dxa"/>
          </w:tcPr>
          <w:p w14:paraId="6F3D5C24" w14:textId="2832AEDB" w:rsidR="00130B1C" w:rsidRPr="00E03E99" w:rsidRDefault="0041796B" w:rsidP="00130B1C">
            <w:pPr>
              <w:rPr>
                <w:sz w:val="18"/>
                <w:szCs w:val="18"/>
                <w:lang w:val="en-US"/>
              </w:rPr>
            </w:pPr>
            <w:r w:rsidRPr="00E03E99">
              <w:rPr>
                <w:sz w:val="18"/>
                <w:szCs w:val="18"/>
                <w:lang w:val="en-US"/>
              </w:rPr>
              <w:t>7+7</w:t>
            </w:r>
            <w:r w:rsidR="00952ABE" w:rsidRPr="00E03E99">
              <w:rPr>
                <w:sz w:val="18"/>
                <w:szCs w:val="18"/>
                <w:lang w:val="en-US"/>
              </w:rPr>
              <w:t xml:space="preserve">, mono-capped octa- </w:t>
            </w:r>
            <w:proofErr w:type="spellStart"/>
            <w:r w:rsidR="00952ABE" w:rsidRPr="00E03E99">
              <w:rPr>
                <w:sz w:val="18"/>
                <w:szCs w:val="18"/>
                <w:lang w:val="en-US"/>
              </w:rPr>
              <w:t>hedron</w:t>
            </w:r>
            <w:proofErr w:type="spellEnd"/>
          </w:p>
        </w:tc>
        <w:tc>
          <w:tcPr>
            <w:tcW w:w="1277" w:type="dxa"/>
          </w:tcPr>
          <w:p w14:paraId="2004CD16" w14:textId="77777777" w:rsidR="00130B1C" w:rsidRPr="00E03E99" w:rsidRDefault="00130B1C" w:rsidP="00130B1C">
            <w:pPr>
              <w:rPr>
                <w:sz w:val="18"/>
                <w:szCs w:val="18"/>
                <w:lang w:val="en-US"/>
              </w:rPr>
            </w:pPr>
          </w:p>
        </w:tc>
        <w:tc>
          <w:tcPr>
            <w:tcW w:w="3120" w:type="dxa"/>
          </w:tcPr>
          <w:p w14:paraId="733C9024" w14:textId="762AF427" w:rsidR="00130B1C" w:rsidRPr="00E03E99" w:rsidRDefault="00952ABE" w:rsidP="00130B1C">
            <w:pPr>
              <w:rPr>
                <w:sz w:val="18"/>
                <w:szCs w:val="18"/>
                <w:lang w:val="en-US"/>
              </w:rPr>
            </w:pPr>
            <w:r w:rsidRPr="00E03E99">
              <w:rPr>
                <w:sz w:val="18"/>
                <w:szCs w:val="18"/>
                <w:lang w:val="en-US"/>
              </w:rPr>
              <w:t>Recrystallization of [Tb</w:t>
            </w:r>
            <w:r w:rsidRPr="00E03E99">
              <w:rPr>
                <w:sz w:val="18"/>
                <w:szCs w:val="18"/>
                <w:lang w:val="en-US"/>
              </w:rPr>
              <w:softHyphen/>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2</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2</w:t>
            </w:r>
            <w:r w:rsidRPr="00E03E99">
              <w:rPr>
                <w:sz w:val="18"/>
                <w:szCs w:val="18"/>
                <w:lang w:val="en-US"/>
              </w:rPr>
              <w:t>] from DMF</w:t>
            </w:r>
          </w:p>
        </w:tc>
        <w:tc>
          <w:tcPr>
            <w:tcW w:w="757" w:type="dxa"/>
          </w:tcPr>
          <w:p w14:paraId="7572BC65" w14:textId="7D4AA8C0"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[121]</w:t>
            </w:r>
            <w:r w:rsidRPr="00E03E99">
              <w:rPr>
                <w:sz w:val="18"/>
                <w:szCs w:val="18"/>
                <w:lang w:val="en-US"/>
              </w:rPr>
              <w:fldChar w:fldCharType="end"/>
            </w:r>
          </w:p>
        </w:tc>
        <w:tc>
          <w:tcPr>
            <w:tcW w:w="845" w:type="dxa"/>
          </w:tcPr>
          <w:p w14:paraId="4DB270B1" w14:textId="5AFA1AD0" w:rsidR="00130B1C" w:rsidRPr="00E03E99" w:rsidRDefault="00130B1C" w:rsidP="00130B1C">
            <w:pPr>
              <w:rPr>
                <w:sz w:val="18"/>
                <w:szCs w:val="18"/>
                <w:lang w:val="en-US"/>
              </w:rPr>
            </w:pPr>
            <w:r w:rsidRPr="00E03E99">
              <w:rPr>
                <w:sz w:val="18"/>
                <w:szCs w:val="18"/>
                <w:lang w:val="en-US"/>
              </w:rPr>
              <w:t>2008</w:t>
            </w:r>
          </w:p>
        </w:tc>
      </w:tr>
      <w:tr w:rsidR="00130B1C" w:rsidRPr="00E03E99" w14:paraId="1EFC4457" w14:textId="77777777" w:rsidTr="00530512">
        <w:tc>
          <w:tcPr>
            <w:tcW w:w="2241" w:type="dxa"/>
          </w:tcPr>
          <w:p w14:paraId="3535F284" w14:textId="4BCA4000" w:rsidR="00130B1C" w:rsidRPr="00E03E99" w:rsidRDefault="00130B1C" w:rsidP="00130B1C">
            <w:pPr>
              <w:rPr>
                <w:sz w:val="18"/>
                <w:szCs w:val="18"/>
                <w:lang w:val="en-US"/>
              </w:rPr>
            </w:pPr>
            <w:r w:rsidRPr="00E03E99">
              <w:rPr>
                <w:sz w:val="18"/>
                <w:szCs w:val="18"/>
                <w:lang w:val="en-US"/>
              </w:rPr>
              <w:t>{</w:t>
            </w:r>
            <w:r w:rsidRPr="00E03E99">
              <w:rPr>
                <w:b/>
                <w:bCs/>
                <w:sz w:val="18"/>
                <w:szCs w:val="18"/>
                <w:lang w:val="en-US"/>
              </w:rPr>
              <w:t>Tb</w:t>
            </w:r>
            <w:r w:rsidRPr="00E03E99">
              <w:rPr>
                <w:sz w:val="18"/>
                <w:szCs w:val="18"/>
                <w:vertAlign w:val="subscript"/>
                <w:lang w:val="en-US"/>
              </w:rPr>
              <w:t>2</w:t>
            </w:r>
            <w:r w:rsidRPr="00E03E99">
              <w:rPr>
                <w:sz w:val="18"/>
                <w:szCs w:val="18"/>
                <w:lang w:val="en-US"/>
              </w:rPr>
              <w:t>(Q</w:t>
            </w:r>
            <w:r w:rsidRPr="00E03E99">
              <w:rPr>
                <w:sz w:val="18"/>
                <w:szCs w:val="18"/>
                <w:vertAlign w:val="subscript"/>
                <w:lang w:val="en-US"/>
              </w:rPr>
              <w:t>2</w:t>
            </w:r>
            <w:r w:rsidRPr="00E03E99">
              <w:rPr>
                <w:sz w:val="18"/>
                <w:szCs w:val="18"/>
                <w:lang w:val="en-US"/>
              </w:rPr>
              <w:t>Q)</w:t>
            </w:r>
            <w:r w:rsidRPr="00E03E99">
              <w:rPr>
                <w:sz w:val="18"/>
                <w:szCs w:val="18"/>
                <w:vertAlign w:val="subscript"/>
                <w:lang w:val="en-US"/>
              </w:rPr>
              <w:t>3</w:t>
            </w:r>
            <w:r w:rsidRPr="00E03E99">
              <w:rPr>
                <w:sz w:val="18"/>
                <w:szCs w:val="18"/>
                <w:lang w:val="en-US"/>
              </w:rPr>
              <w:t>(dppEO</w:t>
            </w:r>
            <w:r w:rsidRPr="00E03E99">
              <w:rPr>
                <w:sz w:val="18"/>
                <w:szCs w:val="18"/>
                <w:vertAlign w:val="subscript"/>
                <w:lang w:val="en-US"/>
              </w:rPr>
              <w:t>2</w:t>
            </w:r>
            <w:proofErr w:type="gramStart"/>
            <w:r w:rsidRPr="00E03E99">
              <w:rPr>
                <w:sz w:val="18"/>
                <w:szCs w:val="18"/>
                <w:lang w:val="en-US"/>
              </w:rPr>
              <w:t>)}</w:t>
            </w:r>
            <w:r w:rsidRPr="00E03E99">
              <w:rPr>
                <w:sz w:val="18"/>
                <w:szCs w:val="18"/>
                <w:vertAlign w:val="subscript"/>
                <w:lang w:val="en-US"/>
              </w:rPr>
              <w:t>n</w:t>
            </w:r>
            <w:proofErr w:type="gramEnd"/>
          </w:p>
        </w:tc>
        <w:tc>
          <w:tcPr>
            <w:tcW w:w="1105" w:type="dxa"/>
          </w:tcPr>
          <w:p w14:paraId="71A583B2" w14:textId="153AF5FD" w:rsidR="00130B1C" w:rsidRPr="00E03E99" w:rsidRDefault="0041796B" w:rsidP="00130B1C">
            <w:pPr>
              <w:rPr>
                <w:sz w:val="18"/>
                <w:szCs w:val="18"/>
                <w:lang w:val="en-US"/>
              </w:rPr>
            </w:pPr>
            <w:r w:rsidRPr="00E03E99">
              <w:rPr>
                <w:sz w:val="18"/>
                <w:szCs w:val="18"/>
                <w:lang w:val="en-US"/>
              </w:rPr>
              <w:t>7+</w:t>
            </w:r>
            <w:r w:rsidR="00952ABE" w:rsidRPr="00E03E99">
              <w:rPr>
                <w:sz w:val="18"/>
                <w:szCs w:val="18"/>
                <w:lang w:val="en-US"/>
              </w:rPr>
              <w:t xml:space="preserve">7, mono-capped octa- </w:t>
            </w:r>
            <w:proofErr w:type="spellStart"/>
            <w:r w:rsidR="00952ABE" w:rsidRPr="00E03E99">
              <w:rPr>
                <w:sz w:val="18"/>
                <w:szCs w:val="18"/>
                <w:lang w:val="en-US"/>
              </w:rPr>
              <w:t>hedron</w:t>
            </w:r>
            <w:proofErr w:type="spellEnd"/>
          </w:p>
        </w:tc>
        <w:tc>
          <w:tcPr>
            <w:tcW w:w="1277" w:type="dxa"/>
          </w:tcPr>
          <w:p w14:paraId="75BA4A62" w14:textId="77777777" w:rsidR="00130B1C" w:rsidRPr="00E03E99" w:rsidRDefault="00130B1C" w:rsidP="00130B1C">
            <w:pPr>
              <w:rPr>
                <w:sz w:val="18"/>
                <w:szCs w:val="18"/>
                <w:lang w:val="en-US"/>
              </w:rPr>
            </w:pPr>
          </w:p>
        </w:tc>
        <w:tc>
          <w:tcPr>
            <w:tcW w:w="3120" w:type="dxa"/>
          </w:tcPr>
          <w:p w14:paraId="06C48239" w14:textId="3AB686E8" w:rsidR="00130B1C" w:rsidRPr="00E03E99" w:rsidRDefault="00952ABE" w:rsidP="00130B1C">
            <w:pPr>
              <w:rPr>
                <w:sz w:val="18"/>
                <w:szCs w:val="18"/>
                <w:lang w:val="en-US"/>
              </w:rPr>
            </w:pPr>
            <w:r w:rsidRPr="00E03E99">
              <w:rPr>
                <w:sz w:val="18"/>
                <w:szCs w:val="18"/>
                <w:lang w:val="en-US"/>
              </w:rPr>
              <w:t>[Tb</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2</w:t>
            </w:r>
            <w:r w:rsidRPr="00E03E99">
              <w:rPr>
                <w:sz w:val="18"/>
                <w:szCs w:val="18"/>
                <w:lang w:val="en-US"/>
              </w:rPr>
              <w:t>Q)</w:t>
            </w:r>
            <w:r w:rsidRPr="00E03E99">
              <w:rPr>
                <w:sz w:val="18"/>
                <w:szCs w:val="18"/>
                <w:vertAlign w:val="subscript"/>
                <w:lang w:val="en-US"/>
              </w:rPr>
              <w:t>3</w:t>
            </w:r>
            <w:r w:rsidRPr="00E03E99">
              <w:rPr>
                <w:sz w:val="18"/>
                <w:szCs w:val="18"/>
                <w:lang w:val="en-US"/>
              </w:rPr>
              <w:t>(</w:t>
            </w:r>
            <w:proofErr w:type="spellStart"/>
            <w:r w:rsidRPr="00E03E99">
              <w:rPr>
                <w:sz w:val="18"/>
                <w:szCs w:val="18"/>
                <w:lang w:val="en-US"/>
              </w:rPr>
              <w:t>dmf</w:t>
            </w:r>
            <w:proofErr w:type="spellEnd"/>
            <w:r w:rsidRPr="00E03E99">
              <w:rPr>
                <w:sz w:val="18"/>
                <w:szCs w:val="18"/>
                <w:lang w:val="en-US"/>
              </w:rPr>
              <w:t>)</w:t>
            </w:r>
            <w:r w:rsidRPr="00E03E99">
              <w:rPr>
                <w:sz w:val="18"/>
                <w:szCs w:val="18"/>
                <w:vertAlign w:val="subscript"/>
                <w:lang w:val="en-US"/>
              </w:rPr>
              <w:t>2</w:t>
            </w:r>
            <w:r w:rsidRPr="00E03E99">
              <w:rPr>
                <w:sz w:val="18"/>
                <w:szCs w:val="18"/>
                <w:lang w:val="en-US"/>
              </w:rPr>
              <w:t>] + dppEO</w:t>
            </w:r>
            <w:r w:rsidRPr="00E03E99">
              <w:rPr>
                <w:sz w:val="18"/>
                <w:szCs w:val="18"/>
                <w:vertAlign w:val="subscript"/>
                <w:lang w:val="en-US"/>
              </w:rPr>
              <w:t>2</w:t>
            </w:r>
            <w:r w:rsidRPr="00E03E99">
              <w:rPr>
                <w:sz w:val="18"/>
                <w:szCs w:val="18"/>
                <w:lang w:val="en-US"/>
              </w:rPr>
              <w:t xml:space="preserve">, DMF, </w:t>
            </w:r>
          </w:p>
        </w:tc>
        <w:tc>
          <w:tcPr>
            <w:tcW w:w="757" w:type="dxa"/>
          </w:tcPr>
          <w:p w14:paraId="3BC4787C" w14:textId="1A0B661B"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{"citationItems":[{"id":"ITEM-1","itemData":{"DOI":"10.1039/b719171e","author":[{"dropping-particle":"","family":"Semenov","given":"Sergey N","non-dropping-particle":"","parse-names":false,"suffix":""},{"dropping-particle":"","family":"Yu","given":"Andrey","non-dropping-particle":"","parse-names":false,"suffix":""},{"dropping-particle":"V","family":"Eliseeva","given":"Svetlana","non-dropping-particle":"","parse-names":false,"suffix":""},{"dropping-particle":"","family":"Pettinari","given":"Claudio","non-dropping-particle":"","parse-names":false,"suffix":""},{"dropping-particle":"","family":"Marchetti","given":"Fabio","non-dropping-particle":"","parse-names":false,"suffix":""},{"dropping-particle":"","family":"Drozdov","given":"A","non-dropping-particle":"","parse-names":false,"suffix":""},{"dropping-particle":"","family":"Troyanov","given":"Sergey I","non-dropping-particle":"","parse-names":false,"suffix":""}],"id":"ITEM-1","issued":{"date-parts":[["2008"]]},"page":"1992-1994","title":"First direct assembly of molecular helical complexes into a coordination polymer w","type":"article-journal"},"uris":["http://www.mendeley.com/documents/?uuid=82eff289-6c53-496a-894d-12903cd94cad"]}],"mendeley":{"formattedCitation":"[121]","plainTextFormattedCitation":"[121]","previouslyFormattedCitation":"[119]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[121]</w:t>
            </w:r>
            <w:r w:rsidRPr="00E03E99">
              <w:rPr>
                <w:sz w:val="18"/>
                <w:szCs w:val="18"/>
                <w:lang w:val="en-US"/>
              </w:rPr>
              <w:fldChar w:fldCharType="end"/>
            </w:r>
          </w:p>
        </w:tc>
        <w:tc>
          <w:tcPr>
            <w:tcW w:w="845" w:type="dxa"/>
          </w:tcPr>
          <w:p w14:paraId="7B4EF43A" w14:textId="47E37D2C" w:rsidR="00130B1C" w:rsidRPr="00E03E99" w:rsidRDefault="00130B1C" w:rsidP="00130B1C">
            <w:pPr>
              <w:rPr>
                <w:sz w:val="18"/>
                <w:szCs w:val="18"/>
                <w:lang w:val="en-US"/>
              </w:rPr>
            </w:pPr>
            <w:r w:rsidRPr="00E03E99">
              <w:rPr>
                <w:sz w:val="18"/>
                <w:szCs w:val="18"/>
                <w:lang w:val="en-US"/>
              </w:rPr>
              <w:t>2008</w:t>
            </w:r>
          </w:p>
        </w:tc>
      </w:tr>
      <w:tr w:rsidR="00130B1C" w:rsidRPr="00E03E99" w14:paraId="4C5C68B1" w14:textId="77777777" w:rsidTr="00530512">
        <w:tc>
          <w:tcPr>
            <w:tcW w:w="2241" w:type="dxa"/>
          </w:tcPr>
          <w:p w14:paraId="1B77B370" w14:textId="78D7123E" w:rsidR="00130B1C" w:rsidRPr="00F15E02"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2</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5</w:t>
            </w:r>
            <w:r w:rsidRPr="00F15E02">
              <w:rPr>
                <w:sz w:val="18"/>
                <w:szCs w:val="18"/>
                <w:lang w:val="it-IT"/>
              </w:rPr>
              <w:t>, Ln=Eu, Gd, Tb</w:t>
            </w:r>
          </w:p>
        </w:tc>
        <w:tc>
          <w:tcPr>
            <w:tcW w:w="1105" w:type="dxa"/>
          </w:tcPr>
          <w:p w14:paraId="5A2B9824" w14:textId="6DE3DE04" w:rsidR="00130B1C" w:rsidRPr="00E03E99" w:rsidRDefault="00130B1C" w:rsidP="00130B1C">
            <w:pPr>
              <w:rPr>
                <w:sz w:val="18"/>
                <w:szCs w:val="18"/>
                <w:lang w:val="en-US"/>
              </w:rPr>
            </w:pPr>
            <w:r w:rsidRPr="00E03E99">
              <w:rPr>
                <w:sz w:val="18"/>
                <w:szCs w:val="18"/>
                <w:lang w:val="en-US"/>
              </w:rPr>
              <w:t>n/a</w:t>
            </w:r>
          </w:p>
        </w:tc>
        <w:tc>
          <w:tcPr>
            <w:tcW w:w="1277" w:type="dxa"/>
          </w:tcPr>
          <w:p w14:paraId="55788FB8" w14:textId="59C92548" w:rsidR="00130B1C" w:rsidRPr="00E03E99" w:rsidRDefault="00130B1C" w:rsidP="00130B1C">
            <w:pPr>
              <w:rPr>
                <w:rFonts w:cstheme="minorHAnsi"/>
                <w:sz w:val="18"/>
                <w:szCs w:val="18"/>
                <w:lang w:val="en-US"/>
              </w:rPr>
            </w:pPr>
            <w:proofErr w:type="spellStart"/>
            <w:r w:rsidRPr="00E03E99">
              <w:rPr>
                <w:rFonts w:cstheme="minorHAnsi"/>
                <w:sz w:val="18"/>
                <w:szCs w:val="18"/>
                <w:lang w:val="en-US"/>
              </w:rPr>
              <w:t>I</w:t>
            </w:r>
            <w:r w:rsidRPr="00E03E99">
              <w:rPr>
                <w:rFonts w:cstheme="minorHAnsi"/>
                <w:sz w:val="18"/>
                <w:szCs w:val="18"/>
                <w:vertAlign w:val="subscript"/>
                <w:lang w:val="en-US"/>
              </w:rPr>
              <w:t>Tb</w:t>
            </w:r>
            <w:proofErr w:type="spellEnd"/>
            <w:r w:rsidRPr="00E03E99">
              <w:rPr>
                <w:rFonts w:cstheme="minorHAnsi"/>
                <w:sz w:val="18"/>
                <w:szCs w:val="18"/>
                <w:lang w:val="en-US"/>
              </w:rPr>
              <w:t>&gt;&gt;</w:t>
            </w:r>
            <w:proofErr w:type="spellStart"/>
            <w:r w:rsidRPr="00E03E99">
              <w:rPr>
                <w:rFonts w:cstheme="minorHAnsi"/>
                <w:sz w:val="18"/>
                <w:szCs w:val="18"/>
                <w:lang w:val="en-US"/>
              </w:rPr>
              <w:t>I</w:t>
            </w:r>
            <w:r w:rsidRPr="00E03E99">
              <w:rPr>
                <w:rFonts w:cstheme="minorHAnsi"/>
                <w:sz w:val="18"/>
                <w:szCs w:val="18"/>
                <w:vertAlign w:val="subscript"/>
                <w:lang w:val="en-US"/>
              </w:rPr>
              <w:t>Eu</w:t>
            </w:r>
            <w:proofErr w:type="spellEnd"/>
          </w:p>
        </w:tc>
        <w:tc>
          <w:tcPr>
            <w:tcW w:w="3120" w:type="dxa"/>
          </w:tcPr>
          <w:p w14:paraId="0D2E5C3D" w14:textId="14A80F4E"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46955432" w14:textId="437B0BE4"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69CBD94E" w14:textId="0DA6DC67" w:rsidR="00130B1C" w:rsidRPr="00E03E99" w:rsidRDefault="00130B1C" w:rsidP="00130B1C">
            <w:pPr>
              <w:rPr>
                <w:sz w:val="18"/>
                <w:szCs w:val="18"/>
                <w:lang w:val="en-US"/>
              </w:rPr>
            </w:pPr>
            <w:r w:rsidRPr="00E03E99">
              <w:rPr>
                <w:sz w:val="18"/>
                <w:szCs w:val="18"/>
                <w:lang w:val="en-US"/>
              </w:rPr>
              <w:t>2014</w:t>
            </w:r>
          </w:p>
        </w:tc>
      </w:tr>
      <w:tr w:rsidR="00130B1C" w:rsidRPr="00E03E99" w14:paraId="2FD2A28C" w14:textId="77777777" w:rsidTr="00530512">
        <w:tc>
          <w:tcPr>
            <w:tcW w:w="2241" w:type="dxa"/>
          </w:tcPr>
          <w:p w14:paraId="239414C5" w14:textId="77777777" w:rsidR="00130B1C" w:rsidRPr="00F15E02"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3</w:t>
            </w:r>
            <w:r w:rsidRPr="00F15E02">
              <w:rPr>
                <w:sz w:val="18"/>
                <w:szCs w:val="18"/>
                <w:lang w:val="it-IT"/>
              </w:rPr>
              <w:t>Q)</w:t>
            </w:r>
            <w:r w:rsidRPr="00F15E02">
              <w:rPr>
                <w:sz w:val="18"/>
                <w:szCs w:val="18"/>
                <w:vertAlign w:val="subscript"/>
                <w:lang w:val="it-IT"/>
              </w:rPr>
              <w:t>3</w:t>
            </w:r>
            <w:r w:rsidRPr="00F15E02">
              <w:rPr>
                <w:sz w:val="18"/>
                <w:szCs w:val="18"/>
                <w:lang w:val="it-IT"/>
              </w:rPr>
              <w:t>(bipy)</w:t>
            </w:r>
            <w:r w:rsidRPr="00F15E02">
              <w:rPr>
                <w:sz w:val="18"/>
                <w:szCs w:val="18"/>
                <w:vertAlign w:val="subscript"/>
                <w:lang w:val="it-IT"/>
              </w:rPr>
              <w:t>n</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m</w:t>
            </w:r>
            <w:r w:rsidRPr="00F15E02">
              <w:rPr>
                <w:sz w:val="18"/>
                <w:szCs w:val="18"/>
                <w:lang w:val="it-IT"/>
              </w:rPr>
              <w:t>]</w:t>
            </w:r>
          </w:p>
          <w:p w14:paraId="02ED9BEB" w14:textId="77777777" w:rsidR="00130B1C" w:rsidRPr="00F15E02" w:rsidRDefault="00130B1C" w:rsidP="00130B1C">
            <w:pPr>
              <w:rPr>
                <w:sz w:val="18"/>
                <w:szCs w:val="18"/>
                <w:lang w:val="it-IT"/>
              </w:rPr>
            </w:pPr>
            <w:r w:rsidRPr="00F15E02">
              <w:rPr>
                <w:sz w:val="18"/>
                <w:szCs w:val="18"/>
                <w:lang w:val="it-IT"/>
              </w:rPr>
              <w:t>Ln=Y, n=2, m=2</w:t>
            </w:r>
          </w:p>
          <w:p w14:paraId="70832B62" w14:textId="77777777" w:rsidR="00130B1C" w:rsidRPr="00F15E02" w:rsidRDefault="00130B1C" w:rsidP="00130B1C">
            <w:pPr>
              <w:rPr>
                <w:sz w:val="18"/>
                <w:szCs w:val="18"/>
                <w:lang w:val="it-IT"/>
              </w:rPr>
            </w:pPr>
            <w:r w:rsidRPr="00F15E02">
              <w:rPr>
                <w:sz w:val="18"/>
                <w:szCs w:val="18"/>
                <w:lang w:val="it-IT"/>
              </w:rPr>
              <w:t>La, n=1, m=10</w:t>
            </w:r>
          </w:p>
          <w:p w14:paraId="73244477" w14:textId="77777777" w:rsidR="00130B1C" w:rsidRPr="00F15E02" w:rsidRDefault="00130B1C" w:rsidP="00130B1C">
            <w:pPr>
              <w:rPr>
                <w:sz w:val="18"/>
                <w:szCs w:val="18"/>
                <w:lang w:val="it-IT"/>
              </w:rPr>
            </w:pPr>
            <w:r w:rsidRPr="00F15E02">
              <w:rPr>
                <w:sz w:val="18"/>
                <w:szCs w:val="18"/>
                <w:lang w:val="it-IT"/>
              </w:rPr>
              <w:t>Pr, Nd, Sm n=1, m=3</w:t>
            </w:r>
          </w:p>
          <w:p w14:paraId="2729A855" w14:textId="51636F5B" w:rsidR="00130B1C" w:rsidRPr="00E03E99" w:rsidRDefault="00130B1C" w:rsidP="00130B1C">
            <w:pPr>
              <w:rPr>
                <w:sz w:val="18"/>
                <w:szCs w:val="18"/>
                <w:lang w:val="en-US"/>
              </w:rPr>
            </w:pPr>
            <w:r w:rsidRPr="00E03E99">
              <w:rPr>
                <w:sz w:val="18"/>
                <w:szCs w:val="18"/>
                <w:lang w:val="en-US"/>
              </w:rPr>
              <w:t>Eu-Yb, n=2, m=4</w:t>
            </w:r>
          </w:p>
        </w:tc>
        <w:tc>
          <w:tcPr>
            <w:tcW w:w="1105" w:type="dxa"/>
          </w:tcPr>
          <w:p w14:paraId="042B980E" w14:textId="6EB3E613" w:rsidR="00130B1C" w:rsidRPr="00E03E99" w:rsidRDefault="00130B1C" w:rsidP="00130B1C">
            <w:pPr>
              <w:rPr>
                <w:sz w:val="18"/>
                <w:szCs w:val="18"/>
                <w:lang w:val="en-US"/>
              </w:rPr>
            </w:pPr>
            <w:r w:rsidRPr="00E03E99">
              <w:rPr>
                <w:sz w:val="18"/>
                <w:szCs w:val="18"/>
                <w:lang w:val="en-US"/>
              </w:rPr>
              <w:t>n/a</w:t>
            </w:r>
          </w:p>
        </w:tc>
        <w:tc>
          <w:tcPr>
            <w:tcW w:w="1277" w:type="dxa"/>
          </w:tcPr>
          <w:p w14:paraId="1774F607" w14:textId="068E55F3" w:rsidR="00130B1C" w:rsidRPr="00E03E99" w:rsidRDefault="00130B1C" w:rsidP="00130B1C">
            <w:pPr>
              <w:rPr>
                <w:rFonts w:cstheme="minorHAnsi"/>
                <w:sz w:val="18"/>
                <w:szCs w:val="18"/>
                <w:lang w:val="en-US"/>
              </w:rPr>
            </w:pPr>
            <w:proofErr w:type="spellStart"/>
            <w:r w:rsidRPr="00E03E99">
              <w:rPr>
                <w:sz w:val="18"/>
                <w:szCs w:val="18"/>
                <w:lang w:val="en-US"/>
              </w:rPr>
              <w:t>I</w:t>
            </w:r>
            <w:r w:rsidRPr="00E03E99">
              <w:rPr>
                <w:sz w:val="18"/>
                <w:szCs w:val="18"/>
                <w:vertAlign w:val="subscript"/>
                <w:lang w:val="en-US"/>
              </w:rPr>
              <w:t>Tb</w:t>
            </w:r>
            <w:proofErr w:type="spellEnd"/>
            <w:r w:rsidRPr="00E03E99">
              <w:rPr>
                <w:sz w:val="18"/>
                <w:szCs w:val="18"/>
                <w:lang w:val="en-US"/>
              </w:rPr>
              <w:t>&gt;</w:t>
            </w:r>
            <w:proofErr w:type="spellStart"/>
            <w:r w:rsidRPr="00E03E99">
              <w:rPr>
                <w:sz w:val="18"/>
                <w:szCs w:val="18"/>
                <w:lang w:val="en-US"/>
              </w:rPr>
              <w:t>I</w:t>
            </w:r>
            <w:r w:rsidRPr="00E03E99">
              <w:rPr>
                <w:sz w:val="18"/>
                <w:szCs w:val="18"/>
                <w:vertAlign w:val="subscript"/>
                <w:lang w:val="en-US"/>
              </w:rPr>
              <w:t>Sm</w:t>
            </w:r>
            <w:proofErr w:type="spellEnd"/>
            <w:r w:rsidRPr="00E03E99">
              <w:rPr>
                <w:sz w:val="18"/>
                <w:szCs w:val="18"/>
                <w:lang w:val="en-US"/>
              </w:rPr>
              <w:t>&gt;</w:t>
            </w:r>
            <w:proofErr w:type="spellStart"/>
            <w:r w:rsidRPr="00E03E99">
              <w:rPr>
                <w:sz w:val="18"/>
                <w:szCs w:val="18"/>
                <w:lang w:val="en-US"/>
              </w:rPr>
              <w:t>I</w:t>
            </w:r>
            <w:r w:rsidRPr="00E03E99">
              <w:rPr>
                <w:sz w:val="18"/>
                <w:szCs w:val="18"/>
                <w:vertAlign w:val="subscript"/>
                <w:lang w:val="en-US"/>
              </w:rPr>
              <w:t>Dy</w:t>
            </w:r>
            <w:proofErr w:type="spellEnd"/>
          </w:p>
        </w:tc>
        <w:tc>
          <w:tcPr>
            <w:tcW w:w="3120" w:type="dxa"/>
          </w:tcPr>
          <w:p w14:paraId="7D0F3312" w14:textId="1D840640" w:rsidR="00130B1C" w:rsidRPr="00E03E99" w:rsidRDefault="00130B1C" w:rsidP="00130B1C">
            <w:pPr>
              <w:rPr>
                <w:sz w:val="18"/>
                <w:szCs w:val="18"/>
                <w:lang w:val="en-US"/>
              </w:rPr>
            </w:pPr>
            <w:r w:rsidRPr="00E03E99">
              <w:rPr>
                <w:sz w:val="18"/>
                <w:szCs w:val="18"/>
                <w:lang w:val="en-US"/>
              </w:rPr>
              <w:t>1LnCl</w:t>
            </w:r>
            <w:r w:rsidRPr="00E03E99">
              <w:rPr>
                <w:sz w:val="18"/>
                <w:szCs w:val="18"/>
                <w:vertAlign w:val="subscript"/>
                <w:lang w:val="en-US"/>
              </w:rPr>
              <w:t>3</w:t>
            </w:r>
            <w:r w:rsidRPr="00E03E99">
              <w:rPr>
                <w:sz w:val="18"/>
                <w:szCs w:val="18"/>
                <w:lang w:val="en-US"/>
              </w:rPr>
              <w:t>+2bipy+1.5H</w:t>
            </w:r>
            <w:r w:rsidRPr="00E03E99">
              <w:rPr>
                <w:sz w:val="18"/>
                <w:szCs w:val="18"/>
                <w:vertAlign w:val="subscript"/>
                <w:lang w:val="en-US"/>
              </w:rPr>
              <w:t>2</w:t>
            </w:r>
            <w:r w:rsidRPr="00E03E99">
              <w:rPr>
                <w:sz w:val="18"/>
                <w:szCs w:val="18"/>
                <w:lang w:val="en-US"/>
              </w:rPr>
              <w:t>QQ+3NaOH, EtOH</w:t>
            </w:r>
          </w:p>
        </w:tc>
        <w:tc>
          <w:tcPr>
            <w:tcW w:w="757" w:type="dxa"/>
          </w:tcPr>
          <w:p w14:paraId="4B273326" w14:textId="6AE611BB"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0277-5387(00)83113-7","ISSN":"02775387","author":[{"dropping-particle":"","family":"Li","given":"Xiaojing","non-dropping-particle":"","parse-names":false,"suffix":""},{"dropping-particle":"","family":"Yan","given":"Lan","non-dropping-particle":"","parse-names":false,"suffix":""},{"dropping-particle":"","family":"Wanyan","given":"Hui","non-dropping-particle":"","parse-names":false,"suffix":""},{"dropping-particle":"","family":"Li","given":"Xiangming","non-dropping-particle":"","parse-names":false,"suffix":""},{"dropping-particle":"","family":"Yang","given":"Rudong","non-dropping-particle":"","parse-names":false,"suffix":""}],"container-title":"Polyhedron","id":"ITEM-1","issue":"24","issued":{"date-parts":[["1994","12"]]},"page":"3317-3321","title":"Investigation on lanthanide binuclear complexes of 1,5-bis-(1′-phenyl-3′-methyl-5′-pyrazolone-4′)-1,5-pentanedione and 2,2′-bipyridine","type":"article-journal","volume":"13"},"uris":["http://www.mendeley.com/documents/?uuid=d196e966-c91f-4ecd-8f4d-2840dd9396c9"]}],"mendeley":{"formattedCitation":"[123]","plainTextFormattedCitation":"[123]","previouslyFormattedCitation":"[121]"},"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[123]</w:t>
            </w:r>
            <w:r w:rsidRPr="00E03E99">
              <w:rPr>
                <w:sz w:val="18"/>
                <w:szCs w:val="18"/>
                <w:lang w:val="en-US"/>
              </w:rPr>
              <w:fldChar w:fldCharType="end"/>
            </w:r>
          </w:p>
        </w:tc>
        <w:tc>
          <w:tcPr>
            <w:tcW w:w="845" w:type="dxa"/>
          </w:tcPr>
          <w:p w14:paraId="39E20B27" w14:textId="600C6C79" w:rsidR="00130B1C" w:rsidRPr="00E03E99" w:rsidRDefault="00130B1C" w:rsidP="00130B1C">
            <w:pPr>
              <w:rPr>
                <w:sz w:val="18"/>
                <w:szCs w:val="18"/>
                <w:lang w:val="en-US"/>
              </w:rPr>
            </w:pPr>
            <w:r w:rsidRPr="00E03E99">
              <w:rPr>
                <w:sz w:val="18"/>
                <w:szCs w:val="18"/>
                <w:lang w:val="en-US"/>
              </w:rPr>
              <w:t>1994</w:t>
            </w:r>
          </w:p>
        </w:tc>
      </w:tr>
      <w:tr w:rsidR="00130B1C" w:rsidRPr="00E03E99" w14:paraId="11B54C8A" w14:textId="77777777" w:rsidTr="00530512">
        <w:tc>
          <w:tcPr>
            <w:tcW w:w="2241" w:type="dxa"/>
          </w:tcPr>
          <w:p w14:paraId="57AA51B8" w14:textId="68A0A9EB" w:rsidR="00130B1C" w:rsidRPr="004C26A3" w:rsidRDefault="00E34832" w:rsidP="00130B1C">
            <w:pPr>
              <w:rPr>
                <w:sz w:val="18"/>
                <w:szCs w:val="18"/>
                <w:rPrChange w:id="982" w:author="Pettinari Claudio" w:date="2024-08-31T15:36:00Z" w16du:dateUtc="2024-08-31T13:36:00Z">
                  <w:rPr>
                    <w:sz w:val="18"/>
                    <w:szCs w:val="18"/>
                    <w:lang w:val="it-IT"/>
                  </w:rPr>
                </w:rPrChange>
              </w:rPr>
            </w:pPr>
            <w:r w:rsidRPr="004C26A3">
              <w:rPr>
                <w:sz w:val="18"/>
                <w:szCs w:val="18"/>
                <w:rPrChange w:id="983" w:author="Pettinari Claudio" w:date="2024-08-31T15:36:00Z" w16du:dateUtc="2024-08-31T13:36:00Z">
                  <w:rPr>
                    <w:sz w:val="18"/>
                    <w:szCs w:val="18"/>
                    <w:lang w:val="en-US"/>
                  </w:rPr>
                </w:rPrChange>
              </w:rPr>
              <w:t>(</w:t>
            </w:r>
            <w:r w:rsidRPr="00E03E99">
              <w:rPr>
                <w:sz w:val="18"/>
                <w:szCs w:val="18"/>
                <w:lang w:val="en-US"/>
              </w:rPr>
              <w:t>CTA</w:t>
            </w:r>
            <w:r w:rsidRPr="004C26A3">
              <w:rPr>
                <w:sz w:val="18"/>
                <w:szCs w:val="18"/>
                <w:rPrChange w:id="984" w:author="Pettinari Claudio" w:date="2024-08-31T15:36:00Z" w16du:dateUtc="2024-08-31T13:36:00Z">
                  <w:rPr>
                    <w:sz w:val="18"/>
                    <w:szCs w:val="18"/>
                    <w:lang w:val="en-US"/>
                  </w:rPr>
                </w:rPrChange>
              </w:rPr>
              <w:t>)</w:t>
            </w:r>
            <w:r w:rsidRPr="004C26A3">
              <w:rPr>
                <w:sz w:val="18"/>
                <w:szCs w:val="18"/>
                <w:vertAlign w:val="superscript"/>
                <w:rPrChange w:id="985" w:author="Pettinari Claudio" w:date="2024-08-31T15:36:00Z" w16du:dateUtc="2024-08-31T13:36:00Z">
                  <w:rPr>
                    <w:sz w:val="18"/>
                    <w:szCs w:val="18"/>
                    <w:vertAlign w:val="superscript"/>
                    <w:lang w:val="en-US"/>
                  </w:rPr>
                </w:rPrChange>
              </w:rPr>
              <w:t>+</w:t>
            </w:r>
            <w:r w:rsidR="00130B1C" w:rsidRPr="004C26A3">
              <w:rPr>
                <w:sz w:val="18"/>
                <w:szCs w:val="18"/>
                <w:rPrChange w:id="986" w:author="Pettinari Claudio" w:date="2024-08-31T15:36:00Z" w16du:dateUtc="2024-08-31T13:36:00Z">
                  <w:rPr>
                    <w:sz w:val="18"/>
                    <w:szCs w:val="18"/>
                    <w:lang w:val="en-US"/>
                  </w:rPr>
                </w:rPrChange>
              </w:rPr>
              <w:t>[</w:t>
            </w:r>
            <w:r w:rsidR="00130B1C" w:rsidRPr="00E03E99">
              <w:rPr>
                <w:sz w:val="18"/>
                <w:szCs w:val="18"/>
                <w:lang w:val="en-US"/>
              </w:rPr>
              <w:t>Ln</w:t>
            </w:r>
            <w:r w:rsidR="00130B1C" w:rsidRPr="004C26A3">
              <w:rPr>
                <w:sz w:val="18"/>
                <w:szCs w:val="18"/>
                <w:rPrChange w:id="987" w:author="Pettinari Claudio" w:date="2024-08-31T15:36:00Z" w16du:dateUtc="2024-08-31T13:36:00Z">
                  <w:rPr>
                    <w:sz w:val="18"/>
                    <w:szCs w:val="18"/>
                    <w:lang w:val="en-US"/>
                  </w:rPr>
                </w:rPrChange>
              </w:rPr>
              <w:t>(</w:t>
            </w:r>
            <w:r w:rsidR="00130B1C" w:rsidRPr="00E03E99">
              <w:rPr>
                <w:sz w:val="18"/>
                <w:szCs w:val="18"/>
                <w:lang w:val="en-US"/>
              </w:rPr>
              <w:t>Q</w:t>
            </w:r>
            <w:r w:rsidR="00130B1C" w:rsidRPr="004C26A3">
              <w:rPr>
                <w:sz w:val="18"/>
                <w:szCs w:val="18"/>
                <w:vertAlign w:val="superscript"/>
                <w:rPrChange w:id="988" w:author="Pettinari Claudio" w:date="2024-08-31T15:36:00Z" w16du:dateUtc="2024-08-31T13:36:00Z">
                  <w:rPr>
                    <w:sz w:val="18"/>
                    <w:szCs w:val="18"/>
                    <w:vertAlign w:val="superscript"/>
                    <w:lang w:val="en-US"/>
                  </w:rPr>
                </w:rPrChange>
              </w:rPr>
              <w:t>3</w:t>
            </w:r>
            <w:r w:rsidR="00130B1C" w:rsidRPr="00E03E99">
              <w:rPr>
                <w:sz w:val="18"/>
                <w:szCs w:val="18"/>
                <w:lang w:val="en-US"/>
              </w:rPr>
              <w:t>Q</w:t>
            </w:r>
            <w:r w:rsidR="00130B1C" w:rsidRPr="004C26A3">
              <w:rPr>
                <w:sz w:val="18"/>
                <w:szCs w:val="18"/>
                <w:rPrChange w:id="989" w:author="Pettinari Claudio" w:date="2024-08-31T15:36:00Z" w16du:dateUtc="2024-08-31T13:36:00Z">
                  <w:rPr>
                    <w:sz w:val="18"/>
                    <w:szCs w:val="18"/>
                    <w:lang w:val="en-US"/>
                  </w:rPr>
                </w:rPrChange>
              </w:rPr>
              <w:t>)</w:t>
            </w:r>
            <w:r w:rsidR="00130B1C" w:rsidRPr="004C26A3">
              <w:rPr>
                <w:sz w:val="18"/>
                <w:szCs w:val="18"/>
                <w:vertAlign w:val="subscript"/>
                <w:rPrChange w:id="990" w:author="Pettinari Claudio" w:date="2024-08-31T15:36:00Z" w16du:dateUtc="2024-08-31T13:36:00Z">
                  <w:rPr>
                    <w:sz w:val="18"/>
                    <w:szCs w:val="18"/>
                    <w:vertAlign w:val="subscript"/>
                    <w:lang w:val="en-US"/>
                  </w:rPr>
                </w:rPrChange>
              </w:rPr>
              <w:t>2</w:t>
            </w:r>
            <w:r w:rsidR="00130B1C" w:rsidRPr="004C26A3">
              <w:rPr>
                <w:sz w:val="18"/>
                <w:szCs w:val="18"/>
                <w:rPrChange w:id="991" w:author="Pettinari Claudio" w:date="2024-08-31T15:36:00Z" w16du:dateUtc="2024-08-31T13:36:00Z">
                  <w:rPr>
                    <w:sz w:val="18"/>
                    <w:szCs w:val="18"/>
                    <w:lang w:val="en-US"/>
                  </w:rPr>
                </w:rPrChange>
              </w:rPr>
              <w:t>]</w:t>
            </w:r>
            <w:r w:rsidR="00130B1C" w:rsidRPr="004C26A3">
              <w:rPr>
                <w:sz w:val="18"/>
                <w:szCs w:val="18"/>
                <w:vertAlign w:val="superscript"/>
                <w:rPrChange w:id="992" w:author="Pettinari Claudio" w:date="2024-08-31T15:36:00Z" w16du:dateUtc="2024-08-31T13:36:00Z">
                  <w:rPr>
                    <w:sz w:val="18"/>
                    <w:szCs w:val="18"/>
                    <w:vertAlign w:val="superscript"/>
                    <w:lang w:val="en-US"/>
                  </w:rPr>
                </w:rPrChange>
              </w:rPr>
              <w:t>-</w:t>
            </w:r>
            <w:r w:rsidR="00130B1C" w:rsidRPr="004C26A3">
              <w:rPr>
                <w:sz w:val="18"/>
                <w:szCs w:val="18"/>
                <w:rPrChange w:id="993" w:author="Pettinari Claudio" w:date="2024-08-31T15:36:00Z" w16du:dateUtc="2024-08-31T13:36:00Z">
                  <w:rPr>
                    <w:sz w:val="18"/>
                    <w:szCs w:val="18"/>
                    <w:lang w:val="en-US"/>
                  </w:rPr>
                </w:rPrChange>
              </w:rPr>
              <w:t>,</w:t>
            </w:r>
          </w:p>
          <w:p w14:paraId="0706F26A" w14:textId="3C0DF209" w:rsidR="00130B1C" w:rsidRPr="004C26A3" w:rsidRDefault="00130B1C" w:rsidP="00130B1C">
            <w:pPr>
              <w:rPr>
                <w:sz w:val="18"/>
                <w:szCs w:val="18"/>
                <w:rPrChange w:id="994" w:author="Pettinari Claudio" w:date="2024-08-31T15:36:00Z" w16du:dateUtc="2024-08-31T13:36:00Z">
                  <w:rPr>
                    <w:sz w:val="18"/>
                    <w:szCs w:val="18"/>
                    <w:lang w:val="en-US"/>
                  </w:rPr>
                </w:rPrChange>
              </w:rPr>
            </w:pPr>
            <w:r w:rsidRPr="00E03E99">
              <w:rPr>
                <w:sz w:val="18"/>
                <w:szCs w:val="18"/>
                <w:lang w:val="en-US"/>
              </w:rPr>
              <w:t>Ln</w:t>
            </w:r>
            <w:r w:rsidRPr="004C26A3">
              <w:rPr>
                <w:sz w:val="18"/>
                <w:szCs w:val="18"/>
                <w:rPrChange w:id="995" w:author="Pettinari Claudio" w:date="2024-08-31T15:36:00Z" w16du:dateUtc="2024-08-31T13:36:00Z">
                  <w:rPr>
                    <w:sz w:val="18"/>
                    <w:szCs w:val="18"/>
                    <w:lang w:val="en-US"/>
                  </w:rPr>
                </w:rPrChange>
              </w:rPr>
              <w:t>=</w:t>
            </w:r>
            <w:r w:rsidRPr="00E03E99">
              <w:rPr>
                <w:sz w:val="18"/>
                <w:szCs w:val="18"/>
                <w:lang w:val="en-US"/>
              </w:rPr>
              <w:t>Y</w:t>
            </w:r>
            <w:r w:rsidRPr="004C26A3">
              <w:rPr>
                <w:sz w:val="18"/>
                <w:szCs w:val="18"/>
                <w:rPrChange w:id="996" w:author="Pettinari Claudio" w:date="2024-08-31T15:36:00Z" w16du:dateUtc="2024-08-31T13:36:00Z">
                  <w:rPr>
                    <w:sz w:val="18"/>
                    <w:szCs w:val="18"/>
                    <w:lang w:val="en-US"/>
                  </w:rPr>
                </w:rPrChange>
              </w:rPr>
              <w:t xml:space="preserve">, </w:t>
            </w:r>
            <w:r w:rsidRPr="00E03E99">
              <w:rPr>
                <w:sz w:val="18"/>
                <w:szCs w:val="18"/>
                <w:lang w:val="en-US"/>
              </w:rPr>
              <w:t>La</w:t>
            </w:r>
            <w:r w:rsidRPr="004C26A3">
              <w:rPr>
                <w:sz w:val="18"/>
                <w:szCs w:val="18"/>
                <w:rPrChange w:id="997" w:author="Pettinari Claudio" w:date="2024-08-31T15:36:00Z" w16du:dateUtc="2024-08-31T13:36:00Z">
                  <w:rPr>
                    <w:sz w:val="18"/>
                    <w:szCs w:val="18"/>
                    <w:lang w:val="en-US"/>
                  </w:rPr>
                </w:rPrChange>
              </w:rPr>
              <w:t>-</w:t>
            </w:r>
            <w:r w:rsidRPr="00E03E99">
              <w:rPr>
                <w:sz w:val="18"/>
                <w:szCs w:val="18"/>
                <w:lang w:val="en-US"/>
              </w:rPr>
              <w:t>Nd</w:t>
            </w:r>
            <w:r w:rsidRPr="004C26A3">
              <w:rPr>
                <w:sz w:val="18"/>
                <w:szCs w:val="18"/>
                <w:rPrChange w:id="998" w:author="Pettinari Claudio" w:date="2024-08-31T15:36:00Z" w16du:dateUtc="2024-08-31T13:36:00Z">
                  <w:rPr>
                    <w:sz w:val="18"/>
                    <w:szCs w:val="18"/>
                    <w:lang w:val="en-US"/>
                  </w:rPr>
                </w:rPrChange>
              </w:rPr>
              <w:t xml:space="preserve">, </w:t>
            </w:r>
            <w:proofErr w:type="spellStart"/>
            <w:r w:rsidRPr="00E03E99">
              <w:rPr>
                <w:sz w:val="18"/>
                <w:szCs w:val="18"/>
                <w:lang w:val="en-US"/>
              </w:rPr>
              <w:t>Sm</w:t>
            </w:r>
            <w:proofErr w:type="spellEnd"/>
            <w:r w:rsidRPr="004C26A3">
              <w:rPr>
                <w:sz w:val="18"/>
                <w:szCs w:val="18"/>
                <w:rPrChange w:id="999" w:author="Pettinari Claudio" w:date="2024-08-31T15:36:00Z" w16du:dateUtc="2024-08-31T13:36:00Z">
                  <w:rPr>
                    <w:sz w:val="18"/>
                    <w:szCs w:val="18"/>
                    <w:lang w:val="en-US"/>
                  </w:rPr>
                </w:rPrChange>
              </w:rPr>
              <w:t>-</w:t>
            </w:r>
            <w:r w:rsidRPr="00E03E99">
              <w:rPr>
                <w:sz w:val="18"/>
                <w:szCs w:val="18"/>
                <w:lang w:val="en-US"/>
              </w:rPr>
              <w:t>Yb</w:t>
            </w:r>
          </w:p>
        </w:tc>
        <w:tc>
          <w:tcPr>
            <w:tcW w:w="1105" w:type="dxa"/>
          </w:tcPr>
          <w:p w14:paraId="308E87B4" w14:textId="7E0B1636" w:rsidR="00130B1C" w:rsidRPr="00E03E99" w:rsidRDefault="00130B1C" w:rsidP="00130B1C">
            <w:pPr>
              <w:rPr>
                <w:sz w:val="18"/>
                <w:szCs w:val="18"/>
                <w:lang w:val="en-US"/>
              </w:rPr>
            </w:pPr>
            <w:r w:rsidRPr="00E03E99">
              <w:rPr>
                <w:sz w:val="18"/>
                <w:szCs w:val="18"/>
                <w:lang w:val="en-US"/>
              </w:rPr>
              <w:t>n/a</w:t>
            </w:r>
          </w:p>
        </w:tc>
        <w:tc>
          <w:tcPr>
            <w:tcW w:w="1277" w:type="dxa"/>
          </w:tcPr>
          <w:p w14:paraId="66F8CAE5" w14:textId="0A6018BF" w:rsidR="00130B1C" w:rsidRPr="00E03E99" w:rsidRDefault="00130B1C" w:rsidP="00130B1C">
            <w:pPr>
              <w:rPr>
                <w:rFonts w:cstheme="minorHAnsi"/>
                <w:sz w:val="18"/>
                <w:szCs w:val="18"/>
                <w:lang w:val="en-US"/>
              </w:rPr>
            </w:pPr>
            <w:proofErr w:type="spellStart"/>
            <w:r w:rsidRPr="00E03E99">
              <w:rPr>
                <w:sz w:val="18"/>
                <w:szCs w:val="18"/>
                <w:lang w:val="en-US"/>
              </w:rPr>
              <w:t>Pr</w:t>
            </w:r>
            <w:proofErr w:type="spellEnd"/>
            <w:r w:rsidRPr="00E03E99">
              <w:rPr>
                <w:sz w:val="18"/>
                <w:szCs w:val="18"/>
                <w:lang w:val="en-US"/>
              </w:rPr>
              <w:t xml:space="preserve">, </w:t>
            </w:r>
            <w:proofErr w:type="spellStart"/>
            <w:r w:rsidRPr="00E03E99">
              <w:rPr>
                <w:sz w:val="18"/>
                <w:szCs w:val="18"/>
                <w:lang w:val="en-US"/>
              </w:rPr>
              <w:t>Sm</w:t>
            </w:r>
            <w:proofErr w:type="spellEnd"/>
            <w:r w:rsidRPr="00E03E99">
              <w:rPr>
                <w:sz w:val="18"/>
                <w:szCs w:val="18"/>
                <w:lang w:val="en-US"/>
              </w:rPr>
              <w:t>, Eu, Tb, Dy – Ln centered, other – ligand emission</w:t>
            </w:r>
          </w:p>
        </w:tc>
        <w:tc>
          <w:tcPr>
            <w:tcW w:w="3120" w:type="dxa"/>
          </w:tcPr>
          <w:p w14:paraId="718CB078" w14:textId="23A20612" w:rsidR="00130B1C" w:rsidRPr="00E03E99" w:rsidRDefault="00130B1C" w:rsidP="00130B1C">
            <w:pPr>
              <w:rPr>
                <w:sz w:val="18"/>
                <w:szCs w:val="18"/>
                <w:lang w:val="en-US"/>
              </w:rPr>
            </w:pPr>
            <w:r w:rsidRPr="00E03E99">
              <w:rPr>
                <w:sz w:val="18"/>
                <w:szCs w:val="18"/>
                <w:lang w:val="en-US"/>
              </w:rPr>
              <w:t>1LnCl</w:t>
            </w:r>
            <w:r w:rsidRPr="00E03E99">
              <w:rPr>
                <w:sz w:val="18"/>
                <w:szCs w:val="18"/>
                <w:vertAlign w:val="subscript"/>
                <w:lang w:val="en-US"/>
              </w:rPr>
              <w:t>3</w:t>
            </w:r>
            <w:r w:rsidRPr="00E03E99">
              <w:rPr>
                <w:sz w:val="18"/>
                <w:szCs w:val="18"/>
                <w:lang w:val="en-US"/>
              </w:rPr>
              <w:t>+2H</w:t>
            </w:r>
            <w:r w:rsidRPr="00E03E99">
              <w:rPr>
                <w:sz w:val="18"/>
                <w:szCs w:val="18"/>
                <w:vertAlign w:val="subscript"/>
                <w:lang w:val="en-US"/>
              </w:rPr>
              <w:t>2</w:t>
            </w:r>
            <w:r w:rsidRPr="00E03E99">
              <w:rPr>
                <w:sz w:val="18"/>
                <w:szCs w:val="18"/>
                <w:lang w:val="en-US"/>
              </w:rPr>
              <w:t>QQ+1.2CTAB+4NaOH, EtOH</w:t>
            </w:r>
          </w:p>
        </w:tc>
        <w:tc>
          <w:tcPr>
            <w:tcW w:w="757" w:type="dxa"/>
          </w:tcPr>
          <w:p w14:paraId="3D5AE068" w14:textId="0E7CD554"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{"citationItems":[{"id":"ITEM-1","itemData":{"DOI":"10.1016/S0277-5387(00)83149-6","ISSN":"02775387","abstract":"The preparation of 13 novel solid ion associated complexes of lanthanides with 1,5-bis(1′-phenyl-3′-methyl-5′-pyrazolone-4′)-1,5-pentanedione (denoted BPMPPD) and cetyltrimethyl ammonium bromide (noted CTAB) is reported. IR, 1H NMR, UV, fluorescence spectra and thermogravimetric data have been recorded and discussed. The composition of these complexes is determined as CTA[Ln(BPMPPD)2] (where CTA = cetyltrimethyl ammonium cation; Ln = Y, La, Pr, Nd, Sm-Yb), and a structure is suggested. © 1992.","author":[{"dropping-particle":"","family":"Li","given":"Xiaojing","non-dropping-particle":"","parse-names":false,"suffix":""},{"dropping-particle":"","family":"Yang","given":"Rudong","non-dropping-particle":"","parse-names":false,"suffix":""}],"container-title":"Polyhedron","id":"ITEM-1","issue":"12","issued":{"date-parts":[["1992","1"]]},"page":"1545-1550","title":"Synthesis of ion association complexes of lanthanide ions with 1,5-bis-(1′-phenyl-3′-methyl-5′-pyrazolone-4′)-1,5-pentanedione and cetyltrimethyl ammonium bromide and their UV, IR, 1H NMR, fluorescence and thermal analysis studies","type":"article-journal","volume":"11"},"uris":["http://www.mendeley.com/documents/?uuid=8a6e0c30-d73b-4255-beb0-6c6a7a221618"]}],"mendeley":{"formattedCitation":"[124]","plainTextFormattedCitation":"[124]","previouslyFormattedCitation":"[122]"},"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[124]</w:t>
            </w:r>
            <w:r w:rsidRPr="00E03E99">
              <w:rPr>
                <w:sz w:val="18"/>
                <w:szCs w:val="18"/>
                <w:lang w:val="en-US"/>
              </w:rPr>
              <w:fldChar w:fldCharType="end"/>
            </w:r>
          </w:p>
        </w:tc>
        <w:tc>
          <w:tcPr>
            <w:tcW w:w="845" w:type="dxa"/>
          </w:tcPr>
          <w:p w14:paraId="625FD683" w14:textId="4C5CC464" w:rsidR="00130B1C" w:rsidRPr="00E03E99" w:rsidRDefault="00130B1C" w:rsidP="00130B1C">
            <w:pPr>
              <w:rPr>
                <w:sz w:val="18"/>
                <w:szCs w:val="18"/>
                <w:lang w:val="en-US"/>
              </w:rPr>
            </w:pPr>
            <w:r w:rsidRPr="00E03E99">
              <w:rPr>
                <w:sz w:val="18"/>
                <w:szCs w:val="18"/>
                <w:lang w:val="en-US"/>
              </w:rPr>
              <w:t>1992</w:t>
            </w:r>
          </w:p>
        </w:tc>
      </w:tr>
      <w:tr w:rsidR="00130B1C" w:rsidRPr="00E03E99" w14:paraId="1A919772" w14:textId="77777777" w:rsidTr="00530512">
        <w:tc>
          <w:tcPr>
            <w:tcW w:w="2241" w:type="dxa"/>
          </w:tcPr>
          <w:p w14:paraId="493CCB34" w14:textId="77777777" w:rsidR="00E34832"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3</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6</w:t>
            </w:r>
            <w:r w:rsidRPr="00F15E02">
              <w:rPr>
                <w:sz w:val="18"/>
                <w:szCs w:val="18"/>
                <w:lang w:val="it-IT"/>
              </w:rPr>
              <w:t xml:space="preserve">, </w:t>
            </w:r>
          </w:p>
          <w:p w14:paraId="46E2B2F2" w14:textId="2CBC274F" w:rsidR="00130B1C" w:rsidRPr="00F15E02" w:rsidRDefault="00130B1C" w:rsidP="00130B1C">
            <w:pPr>
              <w:rPr>
                <w:sz w:val="18"/>
                <w:szCs w:val="18"/>
                <w:lang w:val="it-IT"/>
              </w:rPr>
            </w:pPr>
            <w:r w:rsidRPr="00F15E02">
              <w:rPr>
                <w:sz w:val="18"/>
                <w:szCs w:val="18"/>
                <w:lang w:val="it-IT"/>
              </w:rPr>
              <w:t>Ln=Eu, Gd, Tb</w:t>
            </w:r>
          </w:p>
        </w:tc>
        <w:tc>
          <w:tcPr>
            <w:tcW w:w="1105" w:type="dxa"/>
          </w:tcPr>
          <w:p w14:paraId="01F7D82B" w14:textId="05F7CC5E" w:rsidR="00130B1C" w:rsidRPr="00E03E99" w:rsidRDefault="00130B1C" w:rsidP="00130B1C">
            <w:pPr>
              <w:rPr>
                <w:sz w:val="18"/>
                <w:szCs w:val="18"/>
                <w:lang w:val="en-US"/>
              </w:rPr>
            </w:pPr>
            <w:r w:rsidRPr="00E03E99">
              <w:rPr>
                <w:sz w:val="18"/>
                <w:szCs w:val="18"/>
                <w:lang w:val="en-US"/>
              </w:rPr>
              <w:t>n/a</w:t>
            </w:r>
          </w:p>
        </w:tc>
        <w:tc>
          <w:tcPr>
            <w:tcW w:w="1277" w:type="dxa"/>
          </w:tcPr>
          <w:p w14:paraId="1C2C8C77" w14:textId="0E67EC5F" w:rsidR="00130B1C" w:rsidRPr="00E03E99" w:rsidRDefault="00130B1C" w:rsidP="00130B1C">
            <w:pPr>
              <w:rPr>
                <w:rFonts w:cstheme="minorHAnsi"/>
                <w:sz w:val="18"/>
                <w:szCs w:val="18"/>
                <w:lang w:val="en-US"/>
              </w:rPr>
            </w:pPr>
            <w:r w:rsidRPr="00E03E99">
              <w:rPr>
                <w:rFonts w:cstheme="minorHAnsi"/>
                <w:sz w:val="18"/>
                <w:szCs w:val="18"/>
                <w:lang w:val="en-US"/>
              </w:rPr>
              <w:t>Observed only for Tb complex</w:t>
            </w:r>
          </w:p>
        </w:tc>
        <w:tc>
          <w:tcPr>
            <w:tcW w:w="3120" w:type="dxa"/>
          </w:tcPr>
          <w:p w14:paraId="74157677" w14:textId="43E3B128"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766E9DC7" w14:textId="04C9B985"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0CA7C086" w14:textId="354DE9FA" w:rsidR="00130B1C" w:rsidRPr="00E03E99" w:rsidRDefault="00130B1C" w:rsidP="00130B1C">
            <w:pPr>
              <w:rPr>
                <w:sz w:val="18"/>
                <w:szCs w:val="18"/>
                <w:lang w:val="en-US"/>
              </w:rPr>
            </w:pPr>
            <w:r w:rsidRPr="00E03E99">
              <w:rPr>
                <w:sz w:val="18"/>
                <w:szCs w:val="18"/>
                <w:lang w:val="en-US"/>
              </w:rPr>
              <w:t>2014</w:t>
            </w:r>
          </w:p>
        </w:tc>
      </w:tr>
      <w:tr w:rsidR="00130B1C" w:rsidRPr="00E03E99" w14:paraId="42C16EBA" w14:textId="77777777" w:rsidTr="00530512">
        <w:tc>
          <w:tcPr>
            <w:tcW w:w="2241" w:type="dxa"/>
          </w:tcPr>
          <w:p w14:paraId="4F49236E" w14:textId="464E5FC0" w:rsidR="00130B1C" w:rsidRPr="00E03E99" w:rsidRDefault="00130B1C" w:rsidP="00130B1C">
            <w:pPr>
              <w:rPr>
                <w:sz w:val="18"/>
                <w:szCs w:val="18"/>
                <w:lang w:val="en-US"/>
              </w:rPr>
            </w:pPr>
            <w:r w:rsidRPr="00E03E99">
              <w:rPr>
                <w:sz w:val="18"/>
                <w:szCs w:val="18"/>
                <w:lang w:val="en-US"/>
              </w:rPr>
              <w:t>Tb</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6</w:t>
            </w:r>
          </w:p>
        </w:tc>
        <w:tc>
          <w:tcPr>
            <w:tcW w:w="1105" w:type="dxa"/>
          </w:tcPr>
          <w:p w14:paraId="43E118DD" w14:textId="47BC1F5E" w:rsidR="00130B1C" w:rsidRPr="00E03E99" w:rsidRDefault="00130B1C" w:rsidP="00130B1C">
            <w:pPr>
              <w:rPr>
                <w:sz w:val="18"/>
                <w:szCs w:val="18"/>
                <w:lang w:val="en-US"/>
              </w:rPr>
            </w:pPr>
            <w:r w:rsidRPr="00E03E99">
              <w:rPr>
                <w:sz w:val="18"/>
                <w:szCs w:val="18"/>
                <w:lang w:val="en-US"/>
              </w:rPr>
              <w:t>n/a</w:t>
            </w:r>
          </w:p>
        </w:tc>
        <w:tc>
          <w:tcPr>
            <w:tcW w:w="1277" w:type="dxa"/>
          </w:tcPr>
          <w:p w14:paraId="2D83B153" w14:textId="170C3217"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30368B3B" w14:textId="49EA6722"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+2H</w:t>
            </w:r>
            <w:r w:rsidRPr="00E03E99">
              <w:rPr>
                <w:sz w:val="18"/>
                <w:szCs w:val="18"/>
                <w:vertAlign w:val="subscript"/>
                <w:lang w:val="en-US"/>
              </w:rPr>
              <w:t>2</w:t>
            </w:r>
            <w:r w:rsidRPr="00E03E99">
              <w:rPr>
                <w:sz w:val="18"/>
                <w:szCs w:val="18"/>
                <w:lang w:val="en-US"/>
              </w:rPr>
              <w:t>QQ+4NaOH, EtOH</w:t>
            </w:r>
          </w:p>
        </w:tc>
        <w:tc>
          <w:tcPr>
            <w:tcW w:w="757" w:type="dxa"/>
          </w:tcPr>
          <w:p w14:paraId="37881440" w14:textId="27A3BCF4"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{"citationItems":[{"id":"ITEM-1","itemData":{"DOI":"10.1080/00958979408024290","ISSN":"10290389","abstract":"Two novel dinuclear complexes of terbium(III) with l, 5-bis(1'‘-phenyl-3’-methyl-5’-pyrazolone-4’)-1, 5- pentanedione (H2L), Tb2L3.6H2), Tb2L3.5DMF, havebeen synthesized. The crystal structure of Tb2L3 • 5DMF was determined by X-ray diffraction methods. Crystals are triclinic, space group Pľ with a = 16.957(5), b = 17.877(7), c = 18.269(2)Å, α= 110.35(2), β= 101.29(2), γ= 111.00(2)° V= 4511(6)Å3, Mr = 2010.76, Z = 2, Dx = 1.48 g cm -3, μ = 16.45 cm-1, F(000) = 2, 052, R= 0.058 with 6574 reflections used in refinement. In the complex, L acts as a bridging ligand and bonds two terbium atoms with its two β-diketone groups. Eachterbium ion bonds to two DMF solvent molecules. The coordination number of the two terbium ions is eight. The eight oxygen atoms around the terbium make a distorted square antiprismatic coordination polyhedron. © 1994, Taylor &amp; Francis Group, LLC. All rights reserved.","author":[{"dropping-particle":"","family":"Yang","given":"Luqin","non-dropping-particle":"","parse-names":false,"suffix":""},{"dropping-particle":"","family":"Yang","given":"Rudong","non-dropping-particle":"","parse-names":false,"suffix":""}],"container-title":"Journal of Coordination Chemistry","id":"ITEM-1","issue":"4","issued":{"date-parts":[["1994"]]},"page":"303-310","title":"Synthesis and structure of dinuclear complexes of terbium(III) with 4-acetalbispyrazolone","type":"article-journal","volume":"33"},"uris":["http://www.mendeley.com/documents/?uuid=3a270e38-4db0-447f-b313-9c62d1988797"]}],"mendeley":{"formattedCitation":"[125]","plainTextFormattedCitation":"[125]","previouslyFormattedCitation":"[123]"},"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[125]</w:t>
            </w:r>
            <w:r w:rsidRPr="00E03E99">
              <w:rPr>
                <w:sz w:val="18"/>
                <w:szCs w:val="18"/>
                <w:lang w:val="en-US"/>
              </w:rPr>
              <w:fldChar w:fldCharType="end"/>
            </w:r>
          </w:p>
        </w:tc>
        <w:tc>
          <w:tcPr>
            <w:tcW w:w="845" w:type="dxa"/>
          </w:tcPr>
          <w:p w14:paraId="7A7DAF77" w14:textId="0C33201D" w:rsidR="00130B1C" w:rsidRPr="00E03E99" w:rsidRDefault="00130B1C" w:rsidP="00130B1C">
            <w:pPr>
              <w:rPr>
                <w:sz w:val="18"/>
                <w:szCs w:val="18"/>
                <w:lang w:val="en-US"/>
              </w:rPr>
            </w:pPr>
            <w:r w:rsidRPr="00E03E99">
              <w:rPr>
                <w:sz w:val="18"/>
                <w:szCs w:val="18"/>
                <w:lang w:val="en-US"/>
              </w:rPr>
              <w:t>1994</w:t>
            </w:r>
          </w:p>
        </w:tc>
      </w:tr>
      <w:tr w:rsidR="00130B1C" w:rsidRPr="00E03E99" w14:paraId="10035215" w14:textId="77777777" w:rsidTr="00530512">
        <w:tc>
          <w:tcPr>
            <w:tcW w:w="2241" w:type="dxa"/>
          </w:tcPr>
          <w:p w14:paraId="1DC17D35" w14:textId="2063A1D3" w:rsidR="00130B1C" w:rsidRPr="00E03E99" w:rsidRDefault="00130B1C" w:rsidP="00130B1C">
            <w:pPr>
              <w:rPr>
                <w:sz w:val="18"/>
                <w:szCs w:val="18"/>
                <w:lang w:val="en-US"/>
              </w:rPr>
            </w:pPr>
            <w:r w:rsidRPr="00E03E99">
              <w:rPr>
                <w:sz w:val="18"/>
                <w:szCs w:val="18"/>
                <w:lang w:val="en-US"/>
              </w:rPr>
              <w:t>[</w:t>
            </w:r>
            <w:r w:rsidRPr="00E03E99">
              <w:rPr>
                <w:b/>
                <w:bCs/>
                <w:sz w:val="18"/>
                <w:szCs w:val="18"/>
                <w:lang w:val="en-US"/>
              </w:rPr>
              <w:t>Tb</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(DMF)</w:t>
            </w:r>
            <w:proofErr w:type="gramStart"/>
            <w:r w:rsidRPr="00E03E99">
              <w:rPr>
                <w:sz w:val="18"/>
                <w:szCs w:val="18"/>
                <w:vertAlign w:val="subscript"/>
                <w:lang w:val="en-US"/>
              </w:rPr>
              <w:t>4</w:t>
            </w:r>
            <w:r w:rsidRPr="00E03E99">
              <w:rPr>
                <w:sz w:val="18"/>
                <w:szCs w:val="18"/>
                <w:lang w:val="en-US"/>
              </w:rPr>
              <w:t>](</w:t>
            </w:r>
            <w:proofErr w:type="spellStart"/>
            <w:proofErr w:type="gramEnd"/>
            <w:r w:rsidRPr="00E03E99">
              <w:rPr>
                <w:sz w:val="18"/>
                <w:szCs w:val="18"/>
                <w:lang w:val="en-US"/>
              </w:rPr>
              <w:t>dmf</w:t>
            </w:r>
            <w:proofErr w:type="spellEnd"/>
            <w:r w:rsidRPr="00E03E99">
              <w:rPr>
                <w:sz w:val="18"/>
                <w:szCs w:val="18"/>
                <w:lang w:val="en-US"/>
              </w:rPr>
              <w:t>)</w:t>
            </w:r>
          </w:p>
        </w:tc>
        <w:tc>
          <w:tcPr>
            <w:tcW w:w="1105" w:type="dxa"/>
          </w:tcPr>
          <w:p w14:paraId="22ED2E2D" w14:textId="2943D25A" w:rsidR="00130B1C" w:rsidRPr="00E03E99" w:rsidRDefault="00130B1C" w:rsidP="00130B1C">
            <w:pPr>
              <w:rPr>
                <w:sz w:val="18"/>
                <w:szCs w:val="18"/>
                <w:lang w:val="en-US"/>
              </w:rPr>
            </w:pPr>
            <w:r w:rsidRPr="00E03E99">
              <w:rPr>
                <w:sz w:val="18"/>
                <w:szCs w:val="18"/>
                <w:lang w:val="en-US"/>
              </w:rPr>
              <w:t>8+8 (SAPR)</w:t>
            </w:r>
          </w:p>
        </w:tc>
        <w:tc>
          <w:tcPr>
            <w:tcW w:w="1277" w:type="dxa"/>
          </w:tcPr>
          <w:p w14:paraId="0011389D" w14:textId="29E9911A"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2FB57E5B" w14:textId="00705416" w:rsidR="00130B1C" w:rsidRPr="00E03E99" w:rsidRDefault="00130B1C" w:rsidP="00130B1C">
            <w:pPr>
              <w:rPr>
                <w:sz w:val="18"/>
                <w:szCs w:val="18"/>
                <w:lang w:val="en-US"/>
              </w:rPr>
            </w:pPr>
            <w:proofErr w:type="spellStart"/>
            <w:r w:rsidRPr="00E03E99">
              <w:rPr>
                <w:sz w:val="18"/>
                <w:szCs w:val="18"/>
                <w:lang w:val="en-US"/>
              </w:rPr>
              <w:t>Recrystalization</w:t>
            </w:r>
            <w:proofErr w:type="spellEnd"/>
            <w:r w:rsidRPr="00E03E99">
              <w:rPr>
                <w:sz w:val="18"/>
                <w:szCs w:val="18"/>
                <w:lang w:val="en-US"/>
              </w:rPr>
              <w:t xml:space="preserve"> of Tb</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 xml:space="preserve">6 </w:t>
            </w:r>
            <w:r w:rsidRPr="00E03E99">
              <w:rPr>
                <w:sz w:val="18"/>
                <w:szCs w:val="18"/>
                <w:lang w:val="en-US"/>
              </w:rPr>
              <w:t>from DMF</w:t>
            </w:r>
          </w:p>
        </w:tc>
        <w:tc>
          <w:tcPr>
            <w:tcW w:w="757" w:type="dxa"/>
          </w:tcPr>
          <w:p w14:paraId="60BD400D" w14:textId="2D808FDB"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{"citationItems":[{"id":"ITEM-1","itemData":{"DOI":"10.1080/00958979408024290","ISSN":"10290389","abstract":"Two novel dinuclear complexes of terbium(III) with l, 5-bis(1'‘-phenyl-3’-methyl-5’-pyrazolone-4’)-1, 5- pentanedione (H2L), Tb2L3.6H2), Tb2L3.5DMF, havebeen synthesized. The crystal structure of Tb2L3 • 5DMF was determined by X-ray diffraction methods. Crystals are triclinic, space group Pľ with a = 16.957(5), b = 17.877(7), c = 18.269(2)Å, α= 110.35(2), β= 101.29(2), γ= 111.00(2)° V= 4511(6)Å3, Mr = 2010.76, Z = 2, Dx = 1.48 g cm -3, μ = 16.45 cm-1, F(000) = 2, 052, R= 0.058 with 6574 reflections used in refinement. In the complex, L acts as a bridging ligand and bonds two terbium atoms with its two β-diketone groups. Eachterbium ion bonds to two DMF solvent molecules. The coordination number of the two terbium ions is eight. The eight oxygen atoms around the terbium make a distorted square antiprismatic coordination polyhedron. © 1994, Taylor &amp; Francis Group, LLC. All rights reserved.","author":[{"dropping-particle":"","family":"Yang","given":"Luqin","non-dropping-particle":"","parse-names":false,"suffix":""},{"dropping-particle":"","family":"Yang","given":"Rudong","non-dropping-particle":"","parse-names":false,"suffix":""}],"container-title":"Journal of Coordination Chemistry","id":"ITEM-1","issue":"4","issued":{"date-parts":[["1994"]]},"page":"303-310","title":"Synthesis and structure of dinuclear complexes of terbium(III) with 4-acetalbispyrazolone","type":"article-journal","volume":"33"},"uris":["http://www.mendeley.com/documents/?uuid=3a270e38-4db0-447f-b313-9c62d1988797"]}],"mendeley":{"formattedCitation":"[125]","plainTextFormattedCitation":"[125]","previouslyFormattedCitation":"[123]"},"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[125]</w:t>
            </w:r>
            <w:r w:rsidRPr="00E03E99">
              <w:rPr>
                <w:sz w:val="18"/>
                <w:szCs w:val="18"/>
                <w:lang w:val="en-US"/>
              </w:rPr>
              <w:fldChar w:fldCharType="end"/>
            </w:r>
          </w:p>
        </w:tc>
        <w:tc>
          <w:tcPr>
            <w:tcW w:w="845" w:type="dxa"/>
          </w:tcPr>
          <w:p w14:paraId="574F15C7" w14:textId="42AADC82" w:rsidR="00130B1C" w:rsidRPr="00E03E99" w:rsidRDefault="00130B1C" w:rsidP="00130B1C">
            <w:pPr>
              <w:rPr>
                <w:sz w:val="18"/>
                <w:szCs w:val="18"/>
                <w:lang w:val="en-US"/>
              </w:rPr>
            </w:pPr>
            <w:r w:rsidRPr="00E03E99">
              <w:rPr>
                <w:sz w:val="18"/>
                <w:szCs w:val="18"/>
                <w:lang w:val="en-US"/>
              </w:rPr>
              <w:t>1994</w:t>
            </w:r>
          </w:p>
        </w:tc>
      </w:tr>
      <w:tr w:rsidR="00130B1C" w:rsidRPr="00E03E99" w14:paraId="2DE10045" w14:textId="77777777" w:rsidTr="00530512">
        <w:tc>
          <w:tcPr>
            <w:tcW w:w="2241" w:type="dxa"/>
          </w:tcPr>
          <w:p w14:paraId="12A63487" w14:textId="2FDA3B13" w:rsidR="00130B1C" w:rsidRPr="00E03E99" w:rsidRDefault="00130B1C" w:rsidP="00130B1C">
            <w:pPr>
              <w:rPr>
                <w:sz w:val="18"/>
                <w:szCs w:val="18"/>
                <w:lang w:val="en-US"/>
              </w:rPr>
            </w:pPr>
            <w:r w:rsidRPr="00E03E99">
              <w:rPr>
                <w:b/>
                <w:bCs/>
                <w:sz w:val="18"/>
                <w:szCs w:val="18"/>
                <w:lang w:val="en-US"/>
              </w:rPr>
              <w:t>Sm</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7</w:t>
            </w:r>
          </w:p>
        </w:tc>
        <w:tc>
          <w:tcPr>
            <w:tcW w:w="1105" w:type="dxa"/>
          </w:tcPr>
          <w:p w14:paraId="0D39E435" w14:textId="62190531" w:rsidR="00130B1C" w:rsidRPr="00E03E99" w:rsidRDefault="00130B1C" w:rsidP="00130B1C">
            <w:pPr>
              <w:rPr>
                <w:sz w:val="18"/>
                <w:szCs w:val="18"/>
                <w:lang w:val="en-US"/>
              </w:rPr>
            </w:pPr>
            <w:r w:rsidRPr="00E03E99">
              <w:rPr>
                <w:sz w:val="18"/>
                <w:szCs w:val="18"/>
                <w:lang w:val="en-US"/>
              </w:rPr>
              <w:t>n/a</w:t>
            </w:r>
          </w:p>
        </w:tc>
        <w:tc>
          <w:tcPr>
            <w:tcW w:w="1277" w:type="dxa"/>
          </w:tcPr>
          <w:p w14:paraId="00F46B79" w14:textId="74E918F7"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3BCBA67F" w14:textId="2D6FB8B6"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+2H</w:t>
            </w:r>
            <w:r w:rsidRPr="00E03E99">
              <w:rPr>
                <w:sz w:val="18"/>
                <w:szCs w:val="18"/>
                <w:vertAlign w:val="subscript"/>
                <w:lang w:val="en-US"/>
              </w:rPr>
              <w:t>2</w:t>
            </w:r>
            <w:r w:rsidRPr="00E03E99">
              <w:rPr>
                <w:sz w:val="18"/>
                <w:szCs w:val="18"/>
                <w:lang w:val="en-US"/>
              </w:rPr>
              <w:t>QQ+4NaOH, EtOH</w:t>
            </w:r>
          </w:p>
        </w:tc>
        <w:tc>
          <w:tcPr>
            <w:tcW w:w="757" w:type="dxa"/>
          </w:tcPr>
          <w:p w14:paraId="0EBF300E" w14:textId="0C6334F6"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0277-5387(94)00270-O","ISSN":"02775387","author":[{"dropping-particle":"","family":"Yang","given":"Luqin","non-dropping-particle":"","parse-names":false,"suffix":""},{"dropping-particle":"","family":"Yang","given":"Rudong","non-dropping-particle":"","parse-names":false,"suffix":""}],"container-title":"Polyhedron","id":"ITEM-1","issue":"4","issued":{"date-parts":[["1995","2"]]},"page":"507-510","title":"Synthesis and crystal structure of the dinuclear complex of 1,5-bis(1′-phenyl-3′-methyl-5′-pyrazolone-4′)-1,5-pentanedione with samarium","type":"article-journal","volume":"14"},"uris":["http://www.mendeley.com/documents/?uuid=6248ed5f-c3fd-4a85-a039-2af0fc0167aa"]}],"mendeley":{"formattedCitation":"[126]","plainTextFormattedCitation":"[126]","previouslyFormattedCitation":"[124]"},"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[126]</w:t>
            </w:r>
            <w:r w:rsidRPr="00E03E99">
              <w:rPr>
                <w:sz w:val="18"/>
                <w:szCs w:val="18"/>
                <w:lang w:val="en-US"/>
              </w:rPr>
              <w:fldChar w:fldCharType="end"/>
            </w:r>
          </w:p>
        </w:tc>
        <w:tc>
          <w:tcPr>
            <w:tcW w:w="845" w:type="dxa"/>
          </w:tcPr>
          <w:p w14:paraId="57A346D3" w14:textId="5CCBC53A" w:rsidR="00130B1C" w:rsidRPr="00E03E99" w:rsidRDefault="00130B1C" w:rsidP="00130B1C">
            <w:pPr>
              <w:rPr>
                <w:sz w:val="18"/>
                <w:szCs w:val="18"/>
                <w:lang w:val="en-US"/>
              </w:rPr>
            </w:pPr>
            <w:r w:rsidRPr="00E03E99">
              <w:rPr>
                <w:sz w:val="18"/>
                <w:szCs w:val="18"/>
                <w:lang w:val="en-US"/>
              </w:rPr>
              <w:t>1995</w:t>
            </w:r>
          </w:p>
        </w:tc>
      </w:tr>
      <w:tr w:rsidR="00130B1C" w:rsidRPr="00E03E99" w14:paraId="052E2D20" w14:textId="77777777" w:rsidTr="00530512">
        <w:tc>
          <w:tcPr>
            <w:tcW w:w="2241" w:type="dxa"/>
          </w:tcPr>
          <w:p w14:paraId="0D0551BA" w14:textId="105A268D" w:rsidR="00130B1C" w:rsidRPr="00E03E99" w:rsidRDefault="00130B1C" w:rsidP="00130B1C">
            <w:pPr>
              <w:rPr>
                <w:sz w:val="18"/>
                <w:szCs w:val="18"/>
                <w:lang w:val="en-US"/>
              </w:rPr>
            </w:pPr>
            <w:r w:rsidRPr="00E03E99">
              <w:rPr>
                <w:sz w:val="18"/>
                <w:szCs w:val="18"/>
                <w:lang w:val="en-US"/>
              </w:rPr>
              <w:t>[</w:t>
            </w:r>
            <w:proofErr w:type="spellStart"/>
            <w:r w:rsidRPr="00E03E99">
              <w:rPr>
                <w:b/>
                <w:bCs/>
                <w:sz w:val="18"/>
                <w:szCs w:val="18"/>
                <w:lang w:val="en-US"/>
              </w:rPr>
              <w:t>Sm</w:t>
            </w:r>
            <w:proofErr w:type="spellEnd"/>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(DMF)</w:t>
            </w:r>
            <w:proofErr w:type="gramStart"/>
            <w:r w:rsidRPr="00E03E99">
              <w:rPr>
                <w:sz w:val="18"/>
                <w:szCs w:val="18"/>
                <w:vertAlign w:val="subscript"/>
                <w:lang w:val="en-US"/>
              </w:rPr>
              <w:t>4</w:t>
            </w:r>
            <w:r w:rsidRPr="00E03E99">
              <w:rPr>
                <w:sz w:val="18"/>
                <w:szCs w:val="18"/>
                <w:lang w:val="en-US"/>
              </w:rPr>
              <w:t>](</w:t>
            </w:r>
            <w:proofErr w:type="spellStart"/>
            <w:proofErr w:type="gramEnd"/>
            <w:r w:rsidRPr="00E03E99">
              <w:rPr>
                <w:sz w:val="18"/>
                <w:szCs w:val="18"/>
                <w:lang w:val="en-US"/>
              </w:rPr>
              <w:t>dmf</w:t>
            </w:r>
            <w:proofErr w:type="spellEnd"/>
            <w:r w:rsidRPr="00E03E99">
              <w:rPr>
                <w:sz w:val="18"/>
                <w:szCs w:val="18"/>
                <w:lang w:val="en-US"/>
              </w:rPr>
              <w:t>)</w:t>
            </w:r>
          </w:p>
        </w:tc>
        <w:tc>
          <w:tcPr>
            <w:tcW w:w="1105" w:type="dxa"/>
          </w:tcPr>
          <w:p w14:paraId="201D0272" w14:textId="6D85B8F3" w:rsidR="00130B1C" w:rsidRPr="00E03E99" w:rsidRDefault="00130B1C" w:rsidP="00130B1C">
            <w:pPr>
              <w:rPr>
                <w:sz w:val="18"/>
                <w:szCs w:val="18"/>
                <w:lang w:val="en-US"/>
              </w:rPr>
            </w:pPr>
            <w:r w:rsidRPr="00E03E99">
              <w:rPr>
                <w:sz w:val="18"/>
                <w:szCs w:val="18"/>
                <w:lang w:val="en-US"/>
              </w:rPr>
              <w:t>8+8 (SAPR)</w:t>
            </w:r>
          </w:p>
        </w:tc>
        <w:tc>
          <w:tcPr>
            <w:tcW w:w="1277" w:type="dxa"/>
          </w:tcPr>
          <w:p w14:paraId="13F399E5" w14:textId="3E15384A"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0363AECD" w14:textId="4F1D4C05" w:rsidR="00130B1C" w:rsidRPr="00E03E99" w:rsidRDefault="00130B1C" w:rsidP="00130B1C">
            <w:pPr>
              <w:rPr>
                <w:sz w:val="18"/>
                <w:szCs w:val="18"/>
                <w:lang w:val="en-US"/>
              </w:rPr>
            </w:pPr>
            <w:proofErr w:type="spellStart"/>
            <w:r w:rsidRPr="00E03E99">
              <w:rPr>
                <w:sz w:val="18"/>
                <w:szCs w:val="18"/>
                <w:lang w:val="en-US"/>
              </w:rPr>
              <w:t>Recrystalization</w:t>
            </w:r>
            <w:proofErr w:type="spellEnd"/>
            <w:r w:rsidRPr="00E03E99">
              <w:rPr>
                <w:sz w:val="18"/>
                <w:szCs w:val="18"/>
                <w:lang w:val="en-US"/>
              </w:rPr>
              <w:t xml:space="preserve"> of Sm</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 xml:space="preserve">7 </w:t>
            </w:r>
            <w:r w:rsidRPr="00E03E99">
              <w:rPr>
                <w:sz w:val="18"/>
                <w:szCs w:val="18"/>
                <w:lang w:val="en-US"/>
              </w:rPr>
              <w:t>from DMF</w:t>
            </w:r>
          </w:p>
        </w:tc>
        <w:tc>
          <w:tcPr>
            <w:tcW w:w="757" w:type="dxa"/>
          </w:tcPr>
          <w:p w14:paraId="2235A253" w14:textId="107C6197"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0277-5387(94)00270-O","ISSN":"02775387","author":[{"dropping-particle":"","family":"Yang","given":"Luqin","non-dropping-particle":"","parse-names":false,"suffix":""},{"dropping-particle":"","family":"Yang","given":"Rudong","non-dropping-particle":"","parse-names":false,"suffix":""}],"container-title":"Polyhedron","id":"ITEM-1","issue":"4","issued":{"date-parts":[["1995","2"]]},"page":"507-510","title":"Synthesis and crystal structure of the dinuclear complex of 1,5-bis(1′-phenyl-3′-methyl-5′-pyrazolone-4′)-1,5-pentanedione with samarium","type":"article-journal","volume":"14"},"uris":["http://www.mendeley.com/documents/?uuid=6248ed5f-c3fd-4a85-a039-2af0fc0167aa"]}],"mendeley":{"formattedCitation":"[126]","plainTextFormattedCitation":"[126]","previouslyFormattedCitation":"[124]"},"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[126]</w:t>
            </w:r>
            <w:r w:rsidRPr="00E03E99">
              <w:rPr>
                <w:sz w:val="18"/>
                <w:szCs w:val="18"/>
                <w:lang w:val="en-US"/>
              </w:rPr>
              <w:fldChar w:fldCharType="end"/>
            </w:r>
          </w:p>
        </w:tc>
        <w:tc>
          <w:tcPr>
            <w:tcW w:w="845" w:type="dxa"/>
          </w:tcPr>
          <w:p w14:paraId="7EA1184D" w14:textId="65A46E51" w:rsidR="00130B1C" w:rsidRPr="00E03E99" w:rsidRDefault="00130B1C" w:rsidP="00130B1C">
            <w:pPr>
              <w:rPr>
                <w:sz w:val="18"/>
                <w:szCs w:val="18"/>
                <w:lang w:val="en-US"/>
              </w:rPr>
            </w:pPr>
            <w:r w:rsidRPr="00E03E99">
              <w:rPr>
                <w:sz w:val="18"/>
                <w:szCs w:val="18"/>
                <w:lang w:val="en-US"/>
              </w:rPr>
              <w:t>1995</w:t>
            </w:r>
          </w:p>
        </w:tc>
      </w:tr>
      <w:tr w:rsidR="00130B1C" w:rsidRPr="00E03E99" w14:paraId="6EF52828" w14:textId="77777777" w:rsidTr="00530512">
        <w:tc>
          <w:tcPr>
            <w:tcW w:w="2241" w:type="dxa"/>
          </w:tcPr>
          <w:p w14:paraId="6A9C2F03" w14:textId="7028F822" w:rsidR="00130B1C" w:rsidRPr="00E03E99" w:rsidRDefault="00130B1C" w:rsidP="00130B1C">
            <w:pPr>
              <w:rPr>
                <w:sz w:val="18"/>
                <w:szCs w:val="18"/>
                <w:lang w:val="en-US"/>
              </w:rPr>
            </w:pPr>
            <w:r w:rsidRPr="00E03E99">
              <w:rPr>
                <w:sz w:val="18"/>
                <w:szCs w:val="18"/>
                <w:lang w:val="en-US"/>
              </w:rPr>
              <w:t>Dy</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2</w:t>
            </w:r>
          </w:p>
        </w:tc>
        <w:tc>
          <w:tcPr>
            <w:tcW w:w="1105" w:type="dxa"/>
          </w:tcPr>
          <w:p w14:paraId="04C47776" w14:textId="6EC420F7" w:rsidR="00130B1C" w:rsidRPr="00E03E99" w:rsidRDefault="00130B1C" w:rsidP="00130B1C">
            <w:pPr>
              <w:rPr>
                <w:sz w:val="18"/>
                <w:szCs w:val="18"/>
                <w:lang w:val="en-US"/>
              </w:rPr>
            </w:pPr>
            <w:r w:rsidRPr="00E03E99">
              <w:rPr>
                <w:sz w:val="18"/>
                <w:szCs w:val="18"/>
                <w:lang w:val="en-US"/>
              </w:rPr>
              <w:t>n/a</w:t>
            </w:r>
          </w:p>
        </w:tc>
        <w:tc>
          <w:tcPr>
            <w:tcW w:w="1277" w:type="dxa"/>
          </w:tcPr>
          <w:p w14:paraId="00279687" w14:textId="7531A43B"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09C6766A" w14:textId="0C76590F"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+2H</w:t>
            </w:r>
            <w:r w:rsidRPr="00E03E99">
              <w:rPr>
                <w:sz w:val="18"/>
                <w:szCs w:val="18"/>
                <w:vertAlign w:val="subscript"/>
                <w:lang w:val="en-US"/>
              </w:rPr>
              <w:t>2</w:t>
            </w:r>
            <w:r w:rsidRPr="00E03E99">
              <w:rPr>
                <w:sz w:val="18"/>
                <w:szCs w:val="18"/>
                <w:lang w:val="en-US"/>
              </w:rPr>
              <w:t>QQ+4NaOH, EtOH</w:t>
            </w:r>
          </w:p>
        </w:tc>
        <w:tc>
          <w:tcPr>
            <w:tcW w:w="757" w:type="dxa"/>
          </w:tcPr>
          <w:p w14:paraId="1DB96AEC" w14:textId="55A468CC" w:rsidR="00130B1C" w:rsidRPr="00E03E99" w:rsidRDefault="00130B1C" w:rsidP="00130B1C">
            <w:pPr>
              <w:rPr>
                <w:sz w:val="18"/>
                <w:szCs w:val="18"/>
                <w:lang w:val="en-US"/>
              </w:rPr>
            </w:pPr>
            <w:r w:rsidRPr="00E03E99">
              <w:rPr>
                <w:sz w:val="18"/>
                <w:szCs w:val="18"/>
              </w:rPr>
              <w:fldChar w:fldCharType="begin" w:fldLock="1"/>
            </w:r>
            <w:r w:rsidR="00E03E99" w:rsidRPr="00E03E99">
              <w:rPr>
                <w:sz w:val="18"/>
                <w:szCs w:val="18"/>
              </w:rPr>
              <w:instrText>ADDIN CSL_CITATION {"citationItems":[{"id":"ITEM-1","itemData":{"DOI":"10.1016/0022-2860(95)09164-5","ISSN":"00222860","abstract":"Two novel didysprosium (Dy2) complexes of 1,5-bis(1′-phenyl-3′-methyl-5′-pyrazolone-4′)-l,5- pentanedione (H2L), Dy2L3·2H2O and Dy2L3·5DMF (DMF = dimethylformamide), have been synthesized. The crystal structure of Dy2L3·5DMF was determined by X-ray diffraction. Crystals are triclinic, space group P1, with a = 16.99(1), A = 17.970(9), c = 18.28(1) Å, α = 110.36(4), β = 101.47(6), γ = 111.11(5)°, V = 4533(9) Å3, Mr =2017.91, Z = 2, Dx = 1.48 g cm-3, μ, = 17.22 cm-1, F(000) = 2056, R =0.074 with 3804 reflections used in the refinement. In the complex, each L bonds two dysprosium atoms with its two β-diketone groups. Two DMF solvent molecules bond to each dysprosium ion. The coordination number of the two dysprosium ions is eight. The eight oxygen atoms around the dysprosium ion make up a distorted square antiprism coordination polyhedron. The resonance structures of coordinated β-diketonates are also discussed. Different lanthanide ions may stabilize the specific structure. © 1996 Elsevier Science B.V. All rights reserved.","author":[{"dropping-particle":"","family":"Yang","given":"Luqin","non-dropping-particle":"","parse-names":false,"suffix":""},{"dropping-particle":"","family":"Yang","given":"Rudong","non-dropping-particle":"","parse-names":false,"suffix":""}],"container-title":"Journal of Molecular Structure","id":"ITEM-1","issue":"1-2","issued":{"date-parts":[["1996"]]},"page":"75-84","title":"Synthesis and structure of didysprosium complexes with a tetraketone","type":"article-journal","volume":"380"},"uris":["http://www.mendeley.com/documents/?uuid=702347f1-3a5a-485e-adaf-0c2919035298"]}],"mendeley":{"formattedCitation":"[122]","plainTextFormattedCitation":"[122]","previouslyFormattedCitation":"[120]"},"properties":{"noteIndex":0},"schema":"https://github.com/citation-style-language/schema/raw/master/csl-citation.json"}</w:instrText>
            </w:r>
            <w:r w:rsidRPr="00E03E99">
              <w:rPr>
                <w:sz w:val="18"/>
                <w:szCs w:val="18"/>
              </w:rPr>
              <w:fldChar w:fldCharType="separate"/>
            </w:r>
            <w:r w:rsidR="00E03E99" w:rsidRPr="00E03E99">
              <w:rPr>
                <w:noProof/>
                <w:sz w:val="18"/>
                <w:szCs w:val="18"/>
              </w:rPr>
              <w:t>[122]</w:t>
            </w:r>
            <w:r w:rsidRPr="00E03E99">
              <w:rPr>
                <w:sz w:val="18"/>
                <w:szCs w:val="18"/>
              </w:rPr>
              <w:fldChar w:fldCharType="end"/>
            </w:r>
          </w:p>
        </w:tc>
        <w:tc>
          <w:tcPr>
            <w:tcW w:w="845" w:type="dxa"/>
          </w:tcPr>
          <w:p w14:paraId="6D479A3E" w14:textId="35AFB1D7" w:rsidR="00130B1C" w:rsidRPr="00E03E99" w:rsidRDefault="00130B1C" w:rsidP="00130B1C">
            <w:pPr>
              <w:rPr>
                <w:sz w:val="18"/>
                <w:szCs w:val="18"/>
                <w:lang w:val="en-US"/>
              </w:rPr>
            </w:pPr>
            <w:r w:rsidRPr="00E03E99">
              <w:rPr>
                <w:sz w:val="18"/>
                <w:szCs w:val="18"/>
                <w:lang w:val="en-US"/>
              </w:rPr>
              <w:t>1996</w:t>
            </w:r>
          </w:p>
        </w:tc>
      </w:tr>
      <w:tr w:rsidR="00130B1C" w:rsidRPr="00E03E99" w14:paraId="11088D86" w14:textId="77777777" w:rsidTr="00530512">
        <w:tc>
          <w:tcPr>
            <w:tcW w:w="2241" w:type="dxa"/>
          </w:tcPr>
          <w:p w14:paraId="0D82066A" w14:textId="30466564" w:rsidR="00130B1C" w:rsidRPr="00E03E99" w:rsidRDefault="00130B1C" w:rsidP="00130B1C">
            <w:pPr>
              <w:rPr>
                <w:sz w:val="18"/>
                <w:szCs w:val="18"/>
                <w:lang w:val="en-US"/>
              </w:rPr>
            </w:pPr>
            <w:r w:rsidRPr="00E03E99">
              <w:rPr>
                <w:sz w:val="18"/>
                <w:szCs w:val="18"/>
                <w:lang w:val="en-US"/>
              </w:rPr>
              <w:t>[</w:t>
            </w:r>
            <w:r w:rsidRPr="00E03E99">
              <w:rPr>
                <w:b/>
                <w:bCs/>
                <w:sz w:val="18"/>
                <w:szCs w:val="18"/>
                <w:lang w:val="en-US"/>
              </w:rPr>
              <w:t>Dy</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(DMF)</w:t>
            </w:r>
            <w:proofErr w:type="gramStart"/>
            <w:r w:rsidRPr="00E03E99">
              <w:rPr>
                <w:sz w:val="18"/>
                <w:szCs w:val="18"/>
                <w:vertAlign w:val="subscript"/>
                <w:lang w:val="en-US"/>
              </w:rPr>
              <w:t>4</w:t>
            </w:r>
            <w:r w:rsidRPr="00E03E99">
              <w:rPr>
                <w:sz w:val="18"/>
                <w:szCs w:val="18"/>
                <w:lang w:val="en-US"/>
              </w:rPr>
              <w:t>](</w:t>
            </w:r>
            <w:proofErr w:type="spellStart"/>
            <w:proofErr w:type="gramEnd"/>
            <w:r w:rsidRPr="00E03E99">
              <w:rPr>
                <w:sz w:val="18"/>
                <w:szCs w:val="18"/>
                <w:lang w:val="en-US"/>
              </w:rPr>
              <w:t>dmf</w:t>
            </w:r>
            <w:proofErr w:type="spellEnd"/>
            <w:r w:rsidRPr="00E03E99">
              <w:rPr>
                <w:sz w:val="18"/>
                <w:szCs w:val="18"/>
                <w:lang w:val="en-US"/>
              </w:rPr>
              <w:t>)</w:t>
            </w:r>
          </w:p>
        </w:tc>
        <w:tc>
          <w:tcPr>
            <w:tcW w:w="1105" w:type="dxa"/>
          </w:tcPr>
          <w:p w14:paraId="503CC170" w14:textId="17AC7077" w:rsidR="00130B1C" w:rsidRPr="00E03E99" w:rsidRDefault="00130B1C" w:rsidP="00130B1C">
            <w:pPr>
              <w:rPr>
                <w:sz w:val="18"/>
                <w:szCs w:val="18"/>
                <w:lang w:val="en-US"/>
              </w:rPr>
            </w:pPr>
            <w:r w:rsidRPr="00E03E99">
              <w:rPr>
                <w:sz w:val="18"/>
                <w:szCs w:val="18"/>
                <w:lang w:val="en-US"/>
              </w:rPr>
              <w:t>8+8 (SAPR)</w:t>
            </w:r>
          </w:p>
        </w:tc>
        <w:tc>
          <w:tcPr>
            <w:tcW w:w="1277" w:type="dxa"/>
          </w:tcPr>
          <w:p w14:paraId="45D5BC1E" w14:textId="4D63557A" w:rsidR="00130B1C" w:rsidRPr="00E03E99" w:rsidRDefault="00130B1C" w:rsidP="00130B1C">
            <w:pPr>
              <w:rPr>
                <w:rFonts w:cstheme="minorHAnsi"/>
                <w:sz w:val="18"/>
                <w:szCs w:val="18"/>
                <w:lang w:val="en-US"/>
              </w:rPr>
            </w:pPr>
            <w:r w:rsidRPr="00E03E99">
              <w:rPr>
                <w:rFonts w:cstheme="minorHAnsi"/>
                <w:sz w:val="18"/>
                <w:szCs w:val="18"/>
                <w:lang w:val="en-US"/>
              </w:rPr>
              <w:t>n/a</w:t>
            </w:r>
          </w:p>
        </w:tc>
        <w:tc>
          <w:tcPr>
            <w:tcW w:w="3120" w:type="dxa"/>
          </w:tcPr>
          <w:p w14:paraId="339EA590" w14:textId="76D317C3" w:rsidR="00130B1C" w:rsidRPr="00E03E99" w:rsidRDefault="00130B1C" w:rsidP="00130B1C">
            <w:pPr>
              <w:rPr>
                <w:sz w:val="18"/>
                <w:szCs w:val="18"/>
                <w:lang w:val="en-US"/>
              </w:rPr>
            </w:pPr>
            <w:proofErr w:type="spellStart"/>
            <w:r w:rsidRPr="00E03E99">
              <w:rPr>
                <w:sz w:val="18"/>
                <w:szCs w:val="18"/>
                <w:lang w:val="en-US"/>
              </w:rPr>
              <w:t>Recrystalization</w:t>
            </w:r>
            <w:proofErr w:type="spellEnd"/>
            <w:r w:rsidRPr="00E03E99">
              <w:rPr>
                <w:sz w:val="18"/>
                <w:szCs w:val="18"/>
                <w:lang w:val="en-US"/>
              </w:rPr>
              <w:t xml:space="preserve"> of Dy</w:t>
            </w:r>
            <w:r w:rsidRPr="00E03E99">
              <w:rPr>
                <w:sz w:val="18"/>
                <w:szCs w:val="18"/>
                <w:vertAlign w:val="subscript"/>
                <w:lang w:val="en-US"/>
              </w:rPr>
              <w:t>2</w:t>
            </w:r>
            <w:r w:rsidRPr="00E03E99">
              <w:rPr>
                <w:sz w:val="18"/>
                <w:szCs w:val="18"/>
                <w:lang w:val="en-US"/>
              </w:rPr>
              <w:t>(Q</w:t>
            </w:r>
            <w:r w:rsidRPr="00E03E99">
              <w:rPr>
                <w:sz w:val="18"/>
                <w:szCs w:val="18"/>
                <w:vertAlign w:val="superscript"/>
                <w:lang w:val="en-US"/>
              </w:rPr>
              <w:t>3</w:t>
            </w:r>
            <w:r w:rsidRPr="00E03E99">
              <w:rPr>
                <w:sz w:val="18"/>
                <w:szCs w:val="18"/>
                <w:lang w:val="en-US"/>
              </w:rPr>
              <w:t>Q)</w:t>
            </w:r>
            <w:r w:rsidRPr="00E03E99">
              <w:rPr>
                <w:sz w:val="18"/>
                <w:szCs w:val="18"/>
                <w:vertAlign w:val="subscript"/>
                <w:lang w:val="en-US"/>
              </w:rPr>
              <w:t>3</w:t>
            </w:r>
            <w:r w:rsidRPr="00E03E99">
              <w:rPr>
                <w:sz w:val="18"/>
                <w:szCs w:val="18"/>
                <w:lang w:val="en-US"/>
              </w:rPr>
              <w:t>(H</w:t>
            </w:r>
            <w:r w:rsidRPr="00E03E99">
              <w:rPr>
                <w:sz w:val="18"/>
                <w:szCs w:val="18"/>
                <w:vertAlign w:val="subscript"/>
                <w:lang w:val="en-US"/>
              </w:rPr>
              <w:t>2</w:t>
            </w:r>
            <w:r w:rsidRPr="00E03E99">
              <w:rPr>
                <w:sz w:val="18"/>
                <w:szCs w:val="18"/>
                <w:lang w:val="en-US"/>
              </w:rPr>
              <w:t>O)</w:t>
            </w:r>
            <w:r w:rsidRPr="00E03E99">
              <w:rPr>
                <w:sz w:val="18"/>
                <w:szCs w:val="18"/>
                <w:vertAlign w:val="subscript"/>
                <w:lang w:val="en-US"/>
              </w:rPr>
              <w:t xml:space="preserve">2 </w:t>
            </w:r>
            <w:r w:rsidRPr="00E03E99">
              <w:rPr>
                <w:sz w:val="18"/>
                <w:szCs w:val="18"/>
                <w:lang w:val="en-US"/>
              </w:rPr>
              <w:t>from DMF</w:t>
            </w:r>
          </w:p>
        </w:tc>
        <w:tc>
          <w:tcPr>
            <w:tcW w:w="757" w:type="dxa"/>
          </w:tcPr>
          <w:p w14:paraId="684256E8" w14:textId="183FED81"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{"citationItems":[{"id":"ITEM-1","itemData":{"DOI":"10.1016/0022-2860(95)09164-5","ISSN":"00222860","abstract":"Two novel didysprosium (Dy2) complexes of 1,5-bis(1′-phenyl-3′-methyl-5′-pyrazolone-4′)-l,5- pentanedione (H2L), Dy2L3·2H2O and Dy2L3·5DMF (DMF = dimethylformamide), have been synthesized. The crystal structure of Dy2L3·5DMF was determined by X-ray diffraction. Crystals are triclinic, space group P1, with a = 16.99(1), A = 17.970(9), c = 18.28(1) Å, α = 110.36(4), β = 101.47(6), γ = 111.11(5)°, V = 4533(9) Å3, Mr =2017.91, Z = 2, Dx = 1.48 g cm-3, μ, = 17.22 cm-1, F(000) = 2056, R =0.074 with 3804 reflections used in the refinement. In the complex, each L bonds two dysprosium atoms with its two β-diketone groups. Two DMF solvent molecules bond to each dysprosium ion. The coordination number of the two dysprosium ions is eight. The eight oxygen atoms around the dysprosium ion make up a distorted square antiprism coordination polyhedron. The resonance structures of coordinated β-diketonates are also discussed. Different lanthanide ions may stabilize the specific structure. © 1996 Elsevier Science B.V. All rights reserved.","author":[{"dropping-particle":"","family":"Yang","given":"Luqin","non-dropping-particle":"","parse-names":false,"suffix":""},{"dropping-particle":"","family":"Yang","given":"Rudong","non-dropping-particle":"","parse-names":false,"suffix":""}],"container-title":"Journal of Molecular Structure","id":"ITEM-1","issue":"1-2","issued":{"date-parts":[["1996"]]},"page":"75-84","title":"Synthesis and structure of didysprosium complexes with a tetraketone","type":"article-journal","volume":"380"},"uris":["http://www.mendeley.com/documents/?uuid=702347f1-3a5a-485e-adaf-0c2919035298"]}],"mendeley":{"formattedCitation":"[122]","plainTextFormattedCitation":"[122]","previouslyFormattedCitation":"[120]"},"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[122]</w:t>
            </w:r>
            <w:r w:rsidRPr="00E03E99">
              <w:rPr>
                <w:sz w:val="18"/>
                <w:szCs w:val="18"/>
                <w:lang w:val="en-US"/>
              </w:rPr>
              <w:fldChar w:fldCharType="end"/>
            </w:r>
          </w:p>
        </w:tc>
        <w:tc>
          <w:tcPr>
            <w:tcW w:w="845" w:type="dxa"/>
          </w:tcPr>
          <w:p w14:paraId="540CFB11" w14:textId="09120D14" w:rsidR="00130B1C" w:rsidRPr="00E03E99" w:rsidRDefault="00130B1C" w:rsidP="00130B1C">
            <w:pPr>
              <w:rPr>
                <w:sz w:val="18"/>
                <w:szCs w:val="18"/>
                <w:lang w:val="en-US"/>
              </w:rPr>
            </w:pPr>
            <w:r w:rsidRPr="00E03E99">
              <w:rPr>
                <w:sz w:val="18"/>
                <w:szCs w:val="18"/>
                <w:lang w:val="en-US"/>
              </w:rPr>
              <w:t>1996</w:t>
            </w:r>
          </w:p>
        </w:tc>
      </w:tr>
      <w:tr w:rsidR="00130B1C" w:rsidRPr="00E03E99" w14:paraId="3D628AA3" w14:textId="77777777" w:rsidTr="00530512">
        <w:tc>
          <w:tcPr>
            <w:tcW w:w="2241" w:type="dxa"/>
          </w:tcPr>
          <w:p w14:paraId="2BA2DE46" w14:textId="493C5F63" w:rsidR="00130B1C" w:rsidRPr="00E03E99" w:rsidRDefault="00E34832" w:rsidP="00130B1C">
            <w:pPr>
              <w:rPr>
                <w:sz w:val="18"/>
                <w:szCs w:val="18"/>
                <w:lang w:val="en-US"/>
              </w:rPr>
            </w:pPr>
            <w:r>
              <w:rPr>
                <w:sz w:val="18"/>
                <w:szCs w:val="18"/>
                <w:lang w:val="en-US"/>
              </w:rPr>
              <w:t>(</w:t>
            </w:r>
            <w:r w:rsidRPr="00E03E99">
              <w:rPr>
                <w:sz w:val="18"/>
                <w:szCs w:val="18"/>
                <w:lang w:val="en-US"/>
              </w:rPr>
              <w:t>CTA</w:t>
            </w:r>
            <w:r>
              <w:rPr>
                <w:sz w:val="18"/>
                <w:szCs w:val="18"/>
                <w:lang w:val="en-US"/>
              </w:rPr>
              <w:t>)</w:t>
            </w:r>
            <w:r w:rsidRPr="00E03E99">
              <w:rPr>
                <w:sz w:val="18"/>
                <w:szCs w:val="18"/>
                <w:vertAlign w:val="superscript"/>
                <w:lang w:val="en-US"/>
              </w:rPr>
              <w:t>+</w:t>
            </w:r>
            <w:r w:rsidR="00130B1C" w:rsidRPr="00E03E99">
              <w:rPr>
                <w:sz w:val="18"/>
                <w:szCs w:val="18"/>
                <w:lang w:val="en-US"/>
              </w:rPr>
              <w:t>[</w:t>
            </w:r>
            <w:proofErr w:type="spellStart"/>
            <w:r w:rsidR="00130B1C" w:rsidRPr="00E03E99">
              <w:rPr>
                <w:sz w:val="18"/>
                <w:szCs w:val="18"/>
                <w:lang w:val="en-US"/>
              </w:rPr>
              <w:t>Sm</w:t>
            </w:r>
            <w:proofErr w:type="spellEnd"/>
            <w:r w:rsidR="00130B1C" w:rsidRPr="00E03E99">
              <w:rPr>
                <w:sz w:val="18"/>
                <w:szCs w:val="18"/>
                <w:lang w:val="en-US"/>
              </w:rPr>
              <w:t>(Q</w:t>
            </w:r>
            <w:r w:rsidR="00130B1C" w:rsidRPr="00E03E99">
              <w:rPr>
                <w:sz w:val="18"/>
                <w:szCs w:val="18"/>
                <w:vertAlign w:val="superscript"/>
                <w:lang w:val="en-US"/>
              </w:rPr>
              <w:t>4</w:t>
            </w:r>
            <w:r w:rsidR="00130B1C" w:rsidRPr="00E03E99">
              <w:rPr>
                <w:sz w:val="18"/>
                <w:szCs w:val="18"/>
                <w:lang w:val="en-US"/>
              </w:rPr>
              <w:t>Q)</w:t>
            </w:r>
            <w:r w:rsidR="00130B1C" w:rsidRPr="00E03E99">
              <w:rPr>
                <w:sz w:val="18"/>
                <w:szCs w:val="18"/>
                <w:vertAlign w:val="subscript"/>
                <w:lang w:val="en-US"/>
              </w:rPr>
              <w:t>2</w:t>
            </w:r>
            <w:r w:rsidR="00130B1C" w:rsidRPr="00E03E99">
              <w:rPr>
                <w:sz w:val="18"/>
                <w:szCs w:val="18"/>
                <w:lang w:val="en-US"/>
              </w:rPr>
              <w:t>]</w:t>
            </w:r>
            <w:r w:rsidR="00130B1C" w:rsidRPr="00E03E99">
              <w:rPr>
                <w:sz w:val="18"/>
                <w:szCs w:val="18"/>
                <w:vertAlign w:val="superscript"/>
                <w:lang w:val="en-US"/>
              </w:rPr>
              <w:t>-</w:t>
            </w:r>
          </w:p>
          <w:p w14:paraId="5E6B9DD2" w14:textId="77777777" w:rsidR="00130B1C" w:rsidRPr="00E03E99" w:rsidRDefault="00130B1C" w:rsidP="00130B1C">
            <w:pPr>
              <w:rPr>
                <w:sz w:val="18"/>
                <w:szCs w:val="18"/>
                <w:lang w:val="en-US"/>
              </w:rPr>
            </w:pPr>
          </w:p>
        </w:tc>
        <w:tc>
          <w:tcPr>
            <w:tcW w:w="1105" w:type="dxa"/>
          </w:tcPr>
          <w:p w14:paraId="61925DF9" w14:textId="2235F3FB" w:rsidR="00130B1C" w:rsidRPr="00E03E99" w:rsidRDefault="00130B1C" w:rsidP="00130B1C">
            <w:pPr>
              <w:rPr>
                <w:sz w:val="18"/>
                <w:szCs w:val="18"/>
                <w:lang w:val="en-US"/>
              </w:rPr>
            </w:pPr>
            <w:r w:rsidRPr="00E03E99">
              <w:rPr>
                <w:sz w:val="18"/>
                <w:szCs w:val="18"/>
                <w:lang w:val="en-US"/>
              </w:rPr>
              <w:t>n/a</w:t>
            </w:r>
          </w:p>
        </w:tc>
        <w:tc>
          <w:tcPr>
            <w:tcW w:w="1277" w:type="dxa"/>
          </w:tcPr>
          <w:p w14:paraId="472C0DBF" w14:textId="0ADDA1C7" w:rsidR="00130B1C" w:rsidRPr="00E03E99" w:rsidRDefault="00130B1C" w:rsidP="00130B1C">
            <w:pPr>
              <w:rPr>
                <w:rFonts w:cstheme="minorHAnsi"/>
                <w:sz w:val="18"/>
                <w:szCs w:val="18"/>
                <w:lang w:val="en-US"/>
              </w:rPr>
            </w:pPr>
            <w:proofErr w:type="spellStart"/>
            <w:r w:rsidRPr="00E03E99">
              <w:rPr>
                <w:sz w:val="18"/>
                <w:szCs w:val="18"/>
                <w:lang w:val="en-US"/>
              </w:rPr>
              <w:t>Sm</w:t>
            </w:r>
            <w:proofErr w:type="spellEnd"/>
            <w:r w:rsidRPr="00E03E99">
              <w:rPr>
                <w:sz w:val="18"/>
                <w:szCs w:val="18"/>
                <w:lang w:val="en-US"/>
              </w:rPr>
              <w:t xml:space="preserve">-centered emission </w:t>
            </w:r>
          </w:p>
        </w:tc>
        <w:tc>
          <w:tcPr>
            <w:tcW w:w="3120" w:type="dxa"/>
          </w:tcPr>
          <w:p w14:paraId="00182EA2" w14:textId="73940E9B" w:rsidR="00130B1C" w:rsidRPr="00E03E99" w:rsidRDefault="00130B1C" w:rsidP="00130B1C">
            <w:pPr>
              <w:rPr>
                <w:sz w:val="18"/>
                <w:szCs w:val="18"/>
                <w:lang w:val="en-US"/>
              </w:rPr>
            </w:pPr>
            <w:r w:rsidRPr="00E03E99">
              <w:rPr>
                <w:sz w:val="18"/>
                <w:szCs w:val="18"/>
                <w:lang w:val="en-US"/>
              </w:rPr>
              <w:t>It was not isolated in pure form, but was used for the selective determination of Sm</w:t>
            </w:r>
            <w:r w:rsidRPr="00E03E99">
              <w:rPr>
                <w:sz w:val="18"/>
                <w:szCs w:val="18"/>
                <w:vertAlign w:val="superscript"/>
                <w:lang w:val="en-US"/>
              </w:rPr>
              <w:t>3+</w:t>
            </w:r>
            <w:r w:rsidRPr="00E03E99">
              <w:rPr>
                <w:sz w:val="18"/>
                <w:szCs w:val="18"/>
                <w:lang w:val="en-US"/>
              </w:rPr>
              <w:t xml:space="preserve">in solution.  </w:t>
            </w:r>
          </w:p>
        </w:tc>
        <w:tc>
          <w:tcPr>
            <w:tcW w:w="757" w:type="dxa"/>
          </w:tcPr>
          <w:p w14:paraId="3AC1B2F3" w14:textId="67C9FD9A"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BF00325647","ISSN":"0937-0633","author":[{"dropping-particle":"","family":"Yang","given":"Jinghe","non-dropping-particle":"","parse-names":false,"suffix":""},{"dropping-particle":"","family":"Ge","given":"Hongmei","non-dropping-particle":"","parse-names":false,"suffix":""},{"dropping-particle":"","family":"Jie","given":"Nianqin","non-dropping-particle":"","parse-names":false,"suffix":""},{"dropping-particle":"","family":"Ren","given":"Xuozhen","non-dropping-particle":"","parse-names":false,"suffix":""},{"dropping-particle":"","family":"Wang","given":"Naixing","non-dropping-particle":"","parse-names":false,"suffix":""},{"dropping-particle":"","family":"Zou","given":"Huabin","non-dropping-particle":"","parse-names":false,"suffix":""}],"container-title":"Fresenius' Journal of Analytical Chemistry","id":"ITEM-1","issue":"10-11","issued":{"date-parts":[["1994"]]},"page":"728-733","title":"Study on the co-luminescence system Sm-Gd-BPMPHD-CTMAB and its analytical application","type":"article-journal","volume":"349"},"uris":["http://www.mendeley.com/documents/?uuid=1fa43045-f12a-42fc-93a2-67519b212eba"]}],"mendeley":{"formattedCitation":"[131]","plainTextFormattedCitation":"[131]","previouslyFormattedCitation":"[129]"},"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[131]</w:t>
            </w:r>
            <w:r w:rsidRPr="00E03E99">
              <w:rPr>
                <w:sz w:val="18"/>
                <w:szCs w:val="18"/>
                <w:lang w:val="en-US"/>
              </w:rPr>
              <w:fldChar w:fldCharType="end"/>
            </w:r>
          </w:p>
        </w:tc>
        <w:tc>
          <w:tcPr>
            <w:tcW w:w="845" w:type="dxa"/>
          </w:tcPr>
          <w:p w14:paraId="33FAF3AA" w14:textId="54868546" w:rsidR="00130B1C" w:rsidRPr="00E03E99" w:rsidRDefault="00130B1C" w:rsidP="00130B1C">
            <w:pPr>
              <w:rPr>
                <w:sz w:val="18"/>
                <w:szCs w:val="18"/>
                <w:lang w:val="en-US"/>
              </w:rPr>
            </w:pPr>
            <w:r w:rsidRPr="00E03E99">
              <w:rPr>
                <w:sz w:val="18"/>
                <w:szCs w:val="18"/>
                <w:lang w:val="en-US"/>
              </w:rPr>
              <w:t>1995</w:t>
            </w:r>
          </w:p>
        </w:tc>
      </w:tr>
      <w:tr w:rsidR="00130B1C" w:rsidRPr="00E03E99" w14:paraId="3C7F5841" w14:textId="77777777" w:rsidTr="00530512">
        <w:tc>
          <w:tcPr>
            <w:tcW w:w="2241" w:type="dxa"/>
          </w:tcPr>
          <w:p w14:paraId="47B3B17C" w14:textId="36AD2DA0" w:rsidR="00130B1C" w:rsidRPr="00E03E99" w:rsidRDefault="00E34832" w:rsidP="00130B1C">
            <w:pPr>
              <w:rPr>
                <w:sz w:val="18"/>
                <w:szCs w:val="18"/>
                <w:lang w:val="en-US"/>
              </w:rPr>
            </w:pPr>
            <w:r>
              <w:rPr>
                <w:sz w:val="18"/>
                <w:szCs w:val="18"/>
                <w:lang w:val="en-US"/>
              </w:rPr>
              <w:t>(</w:t>
            </w:r>
            <w:r w:rsidRPr="00E03E99">
              <w:rPr>
                <w:sz w:val="18"/>
                <w:szCs w:val="18"/>
                <w:lang w:val="en-US"/>
              </w:rPr>
              <w:t>CTA</w:t>
            </w:r>
            <w:r>
              <w:rPr>
                <w:sz w:val="18"/>
                <w:szCs w:val="18"/>
                <w:lang w:val="en-US"/>
              </w:rPr>
              <w:t>)</w:t>
            </w:r>
            <w:r w:rsidRPr="00E03E99">
              <w:rPr>
                <w:sz w:val="18"/>
                <w:szCs w:val="18"/>
                <w:vertAlign w:val="superscript"/>
                <w:lang w:val="en-US"/>
              </w:rPr>
              <w:t>+</w:t>
            </w:r>
            <w:r w:rsidR="00130B1C" w:rsidRPr="00E03E99">
              <w:rPr>
                <w:sz w:val="18"/>
                <w:szCs w:val="18"/>
                <w:lang w:val="en-US"/>
              </w:rPr>
              <w:t>[Lu(Q</w:t>
            </w:r>
            <w:r w:rsidR="00130B1C" w:rsidRPr="00E03E99">
              <w:rPr>
                <w:sz w:val="18"/>
                <w:szCs w:val="18"/>
                <w:vertAlign w:val="superscript"/>
                <w:lang w:val="en-US"/>
              </w:rPr>
              <w:t>4</w:t>
            </w:r>
            <w:r w:rsidR="00130B1C" w:rsidRPr="00E03E99">
              <w:rPr>
                <w:sz w:val="18"/>
                <w:szCs w:val="18"/>
                <w:lang w:val="en-US"/>
              </w:rPr>
              <w:t>Q)</w:t>
            </w:r>
            <w:r w:rsidR="00130B1C" w:rsidRPr="00E03E99">
              <w:rPr>
                <w:sz w:val="18"/>
                <w:szCs w:val="18"/>
                <w:vertAlign w:val="subscript"/>
                <w:lang w:val="en-US"/>
              </w:rPr>
              <w:t>2</w:t>
            </w:r>
            <w:r w:rsidR="00130B1C" w:rsidRPr="00E03E99">
              <w:rPr>
                <w:sz w:val="18"/>
                <w:szCs w:val="18"/>
                <w:lang w:val="en-US"/>
              </w:rPr>
              <w:t>]</w:t>
            </w:r>
            <w:r w:rsidR="00130B1C" w:rsidRPr="00E03E99">
              <w:rPr>
                <w:sz w:val="18"/>
                <w:szCs w:val="18"/>
                <w:vertAlign w:val="superscript"/>
                <w:lang w:val="en-US"/>
              </w:rPr>
              <w:t>-</w:t>
            </w:r>
          </w:p>
          <w:p w14:paraId="06BE061F" w14:textId="77777777" w:rsidR="00130B1C" w:rsidRPr="00E03E99" w:rsidRDefault="00130B1C" w:rsidP="00130B1C">
            <w:pPr>
              <w:rPr>
                <w:sz w:val="18"/>
                <w:szCs w:val="18"/>
                <w:lang w:val="en-US"/>
              </w:rPr>
            </w:pPr>
          </w:p>
        </w:tc>
        <w:tc>
          <w:tcPr>
            <w:tcW w:w="1105" w:type="dxa"/>
          </w:tcPr>
          <w:p w14:paraId="42FD841D" w14:textId="53ACC0D5" w:rsidR="00130B1C" w:rsidRPr="00E03E99" w:rsidRDefault="00130B1C" w:rsidP="00130B1C">
            <w:pPr>
              <w:rPr>
                <w:sz w:val="18"/>
                <w:szCs w:val="18"/>
                <w:lang w:val="en-US"/>
              </w:rPr>
            </w:pPr>
            <w:r w:rsidRPr="00E03E99">
              <w:rPr>
                <w:sz w:val="18"/>
                <w:szCs w:val="18"/>
                <w:lang w:val="en-US"/>
              </w:rPr>
              <w:t>n/a</w:t>
            </w:r>
          </w:p>
        </w:tc>
        <w:tc>
          <w:tcPr>
            <w:tcW w:w="1277" w:type="dxa"/>
          </w:tcPr>
          <w:p w14:paraId="12C236DD" w14:textId="256E7C9A" w:rsidR="00130B1C" w:rsidRPr="00E03E99" w:rsidRDefault="00130B1C" w:rsidP="00130B1C">
            <w:pPr>
              <w:rPr>
                <w:rFonts w:cstheme="minorHAnsi"/>
                <w:sz w:val="18"/>
                <w:szCs w:val="18"/>
                <w:lang w:val="en-US"/>
              </w:rPr>
            </w:pPr>
            <w:r w:rsidRPr="00E03E99">
              <w:rPr>
                <w:sz w:val="18"/>
                <w:szCs w:val="18"/>
                <w:lang w:val="en-US"/>
              </w:rPr>
              <w:t xml:space="preserve">Ligand emission at 438 nm </w:t>
            </w:r>
          </w:p>
        </w:tc>
        <w:tc>
          <w:tcPr>
            <w:tcW w:w="3120" w:type="dxa"/>
          </w:tcPr>
          <w:p w14:paraId="3FBF6618" w14:textId="1AAEF5E4" w:rsidR="00130B1C" w:rsidRPr="00E03E99" w:rsidRDefault="00130B1C" w:rsidP="00130B1C">
            <w:pPr>
              <w:rPr>
                <w:sz w:val="18"/>
                <w:szCs w:val="18"/>
                <w:lang w:val="en-US"/>
              </w:rPr>
            </w:pPr>
            <w:r w:rsidRPr="00E03E99">
              <w:rPr>
                <w:sz w:val="18"/>
                <w:szCs w:val="18"/>
                <w:lang w:val="en-US"/>
              </w:rPr>
              <w:t>It was not isolated in pure form, but was used for the selective determination of Lu</w:t>
            </w:r>
            <w:r w:rsidRPr="00E03E99">
              <w:rPr>
                <w:sz w:val="18"/>
                <w:szCs w:val="18"/>
                <w:vertAlign w:val="superscript"/>
                <w:lang w:val="en-US"/>
              </w:rPr>
              <w:t>3+</w:t>
            </w:r>
            <w:r w:rsidRPr="00E03E99">
              <w:rPr>
                <w:sz w:val="18"/>
                <w:szCs w:val="18"/>
                <w:lang w:val="en-US"/>
              </w:rPr>
              <w:t>in solution.</w:t>
            </w:r>
          </w:p>
        </w:tc>
        <w:tc>
          <w:tcPr>
            <w:tcW w:w="757" w:type="dxa"/>
          </w:tcPr>
          <w:p w14:paraId="2CBC8E32" w14:textId="2167AC76"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{"citationItems":[{"id":"ITEM-1","itemData":{"DOI":"10.1007/bf01243169","ISSN":"00263672","abstract":"Lutetium(III) forms an association compound with a new synthetic reagent, 1,6-bi(1′-phenyl-3′-methyl-5′-pyrazolone-4′)hexandione (BPMPHD), and cetyltrimethylammonium bromide (CTMAB). The compound enhances the natural fluorescence of BPMPHD remarkably, upon which a new fluorescence method was developed for determining lutetium in rare earth (RE) samples. The determination range was 1.80 × 10-7-8.8 × 10-6g/ml. The determination limit was 29 ng/ml. The composition of the ion associate was [Lu(BPMPHD)2]-CTMAB+.","author":[{"dropping-particle":"","family":"Yang","given":"Jinghe","non-dropping-particle":"","parse-names":false,"suffix":""},{"dropping-particle":"","family":"Jie","given":"Nianqin","non-dropping-particle":"","parse-names":false,"suffix":""},{"dropping-particle":"","family":"Lin","given":"Cunguo","non-dropping-particle":"","parse-names":false,"suffix":""},{"dropping-particle":"","family":"Wang","given":"Min","non-dropping-particle":"","parse-names":false,"suffix":""},{"dropping-particle":"","family":"Ma","given":"Wenyuan","non-dropping-particle":"","parse-names":false,"suffix":""}],"container-title":"Mikrochimica Acta","id":"ITEM-1","issue":"1","issued":{"date-parts":[["1997"]]},"page":"85-88","title":"Determination of Lutetium by Fluorimetry, using BPMPHD and CTMAB","type":"article-journal","volume":"127"},"uris":["http://www.mendeley.com/documents/?uuid=20fea5a7-fcf3-4fd4-ae6f-5bfe042d9391"]}],"mendeley":{"formattedCitation":"[132]","plainTextFormattedCitation":"[132]","previouslyFormattedCitation":"[130]"},"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[132]</w:t>
            </w:r>
            <w:r w:rsidRPr="00E03E99">
              <w:rPr>
                <w:sz w:val="18"/>
                <w:szCs w:val="18"/>
                <w:lang w:val="en-US"/>
              </w:rPr>
              <w:fldChar w:fldCharType="end"/>
            </w:r>
          </w:p>
        </w:tc>
        <w:tc>
          <w:tcPr>
            <w:tcW w:w="845" w:type="dxa"/>
          </w:tcPr>
          <w:p w14:paraId="58A7E815" w14:textId="5B498E60" w:rsidR="00130B1C" w:rsidRPr="00E03E99" w:rsidRDefault="00130B1C" w:rsidP="00130B1C">
            <w:pPr>
              <w:rPr>
                <w:sz w:val="18"/>
                <w:szCs w:val="18"/>
                <w:lang w:val="en-US"/>
              </w:rPr>
            </w:pPr>
            <w:r w:rsidRPr="00E03E99">
              <w:rPr>
                <w:sz w:val="18"/>
                <w:szCs w:val="18"/>
                <w:lang w:val="en-US"/>
              </w:rPr>
              <w:t>1997</w:t>
            </w:r>
          </w:p>
        </w:tc>
      </w:tr>
      <w:tr w:rsidR="00130B1C" w:rsidRPr="00E03E99" w14:paraId="43138899" w14:textId="77777777" w:rsidTr="00530512">
        <w:tc>
          <w:tcPr>
            <w:tcW w:w="2241" w:type="dxa"/>
          </w:tcPr>
          <w:p w14:paraId="7C697B4B" w14:textId="4597D0A2" w:rsidR="00130B1C" w:rsidRPr="00E03E99" w:rsidRDefault="00130B1C" w:rsidP="00130B1C">
            <w:pPr>
              <w:rPr>
                <w:sz w:val="18"/>
                <w:szCs w:val="18"/>
                <w:lang w:val="en-US"/>
              </w:rPr>
            </w:pPr>
            <w:r w:rsidRPr="00E03E99">
              <w:rPr>
                <w:sz w:val="18"/>
                <w:szCs w:val="18"/>
                <w:lang w:val="en-US"/>
              </w:rPr>
              <w:t>[C</w:t>
            </w:r>
            <w:r w:rsidRPr="00E03E99">
              <w:rPr>
                <w:sz w:val="18"/>
                <w:szCs w:val="18"/>
                <w:vertAlign w:val="subscript"/>
                <w:lang w:val="en-US"/>
              </w:rPr>
              <w:t>16</w:t>
            </w:r>
            <w:r w:rsidRPr="00E03E99">
              <w:rPr>
                <w:sz w:val="18"/>
                <w:szCs w:val="18"/>
                <w:lang w:val="en-US"/>
              </w:rPr>
              <w:t>H</w:t>
            </w:r>
            <w:r w:rsidRPr="00E03E99">
              <w:rPr>
                <w:sz w:val="18"/>
                <w:szCs w:val="18"/>
                <w:vertAlign w:val="subscript"/>
                <w:lang w:val="en-US"/>
              </w:rPr>
              <w:t>33</w:t>
            </w:r>
            <w:r w:rsidRPr="00E03E99">
              <w:rPr>
                <w:sz w:val="18"/>
                <w:szCs w:val="18"/>
                <w:lang w:val="en-US"/>
              </w:rPr>
              <w:t>NMe</w:t>
            </w:r>
            <w:proofErr w:type="gramStart"/>
            <w:r w:rsidRPr="00E03E99">
              <w:rPr>
                <w:sz w:val="18"/>
                <w:szCs w:val="18"/>
                <w:vertAlign w:val="subscript"/>
                <w:lang w:val="en-US"/>
              </w:rPr>
              <w:t>3</w:t>
            </w:r>
            <w:r w:rsidRPr="00E03E99">
              <w:rPr>
                <w:sz w:val="18"/>
                <w:szCs w:val="18"/>
                <w:lang w:val="en-US"/>
              </w:rPr>
              <w:t>]</w:t>
            </w:r>
            <w:r w:rsidRPr="00E03E99">
              <w:rPr>
                <w:sz w:val="18"/>
                <w:szCs w:val="18"/>
                <w:vertAlign w:val="superscript"/>
                <w:lang w:val="en-US"/>
              </w:rPr>
              <w:t>+</w:t>
            </w:r>
            <w:proofErr w:type="gramEnd"/>
            <w:r w:rsidRPr="00E03E99">
              <w:rPr>
                <w:sz w:val="18"/>
                <w:szCs w:val="18"/>
                <w:lang w:val="en-US"/>
              </w:rPr>
              <w:t>[Y(Q</w:t>
            </w:r>
            <w:r w:rsidRPr="00E03E99">
              <w:rPr>
                <w:sz w:val="18"/>
                <w:szCs w:val="18"/>
                <w:vertAlign w:val="superscript"/>
                <w:lang w:val="en-US"/>
              </w:rPr>
              <w:t>4</w:t>
            </w:r>
            <w:r w:rsidRPr="00E03E99">
              <w:rPr>
                <w:sz w:val="18"/>
                <w:szCs w:val="18"/>
                <w:lang w:val="en-US"/>
              </w:rPr>
              <w:t>Q)</w:t>
            </w:r>
            <w:r w:rsidRPr="00E03E99">
              <w:rPr>
                <w:sz w:val="18"/>
                <w:szCs w:val="18"/>
                <w:vertAlign w:val="subscript"/>
                <w:lang w:val="en-US"/>
              </w:rPr>
              <w:t>2</w:t>
            </w:r>
            <w:r w:rsidRPr="00E03E99">
              <w:rPr>
                <w:sz w:val="18"/>
                <w:szCs w:val="18"/>
                <w:lang w:val="en-US"/>
              </w:rPr>
              <w:t>]</w:t>
            </w:r>
          </w:p>
        </w:tc>
        <w:tc>
          <w:tcPr>
            <w:tcW w:w="1105" w:type="dxa"/>
          </w:tcPr>
          <w:p w14:paraId="75ABE999" w14:textId="6C2BC00C" w:rsidR="00130B1C" w:rsidRPr="00E03E99" w:rsidRDefault="00130B1C" w:rsidP="00130B1C">
            <w:pPr>
              <w:rPr>
                <w:sz w:val="18"/>
                <w:szCs w:val="18"/>
                <w:lang w:val="en-US"/>
              </w:rPr>
            </w:pPr>
            <w:r w:rsidRPr="00E03E99">
              <w:rPr>
                <w:sz w:val="18"/>
                <w:szCs w:val="18"/>
                <w:lang w:val="en-US"/>
              </w:rPr>
              <w:t>n/a</w:t>
            </w:r>
          </w:p>
        </w:tc>
        <w:tc>
          <w:tcPr>
            <w:tcW w:w="1277" w:type="dxa"/>
          </w:tcPr>
          <w:p w14:paraId="5F2D8E70" w14:textId="65738D75" w:rsidR="00130B1C" w:rsidRPr="00E03E99" w:rsidRDefault="00130B1C" w:rsidP="00130B1C">
            <w:pPr>
              <w:rPr>
                <w:rFonts w:cstheme="minorHAnsi"/>
                <w:sz w:val="18"/>
                <w:szCs w:val="18"/>
                <w:lang w:val="en-US"/>
              </w:rPr>
            </w:pPr>
            <w:r w:rsidRPr="00E03E99">
              <w:rPr>
                <w:sz w:val="18"/>
                <w:szCs w:val="18"/>
                <w:lang w:val="en-US"/>
              </w:rPr>
              <w:t xml:space="preserve">Fluorescence, </w:t>
            </w:r>
            <w:r w:rsidRPr="00E03E99">
              <w:rPr>
                <w:rFonts w:cstheme="minorHAnsi"/>
                <w:sz w:val="18"/>
                <w:szCs w:val="18"/>
                <w:lang w:val="en-US"/>
              </w:rPr>
              <w:t>λ</w:t>
            </w:r>
            <w:r w:rsidRPr="00E03E99">
              <w:rPr>
                <w:sz w:val="18"/>
                <w:szCs w:val="18"/>
                <w:vertAlign w:val="subscript"/>
                <w:lang w:val="en-US"/>
              </w:rPr>
              <w:t>max</w:t>
            </w:r>
            <w:r w:rsidRPr="00E03E99">
              <w:rPr>
                <w:sz w:val="18"/>
                <w:szCs w:val="18"/>
                <w:lang w:val="en-US"/>
              </w:rPr>
              <w:t>446 nm</w:t>
            </w:r>
          </w:p>
        </w:tc>
        <w:tc>
          <w:tcPr>
            <w:tcW w:w="3120" w:type="dxa"/>
          </w:tcPr>
          <w:p w14:paraId="71BE4244" w14:textId="1D06C083" w:rsidR="00130B1C" w:rsidRPr="00E03E99" w:rsidRDefault="00130B1C" w:rsidP="00130B1C">
            <w:pPr>
              <w:rPr>
                <w:sz w:val="18"/>
                <w:szCs w:val="18"/>
                <w:lang w:val="en-US"/>
              </w:rPr>
            </w:pPr>
            <w:r w:rsidRPr="00E03E99">
              <w:rPr>
                <w:sz w:val="18"/>
                <w:szCs w:val="18"/>
                <w:lang w:val="en-US"/>
              </w:rPr>
              <w:t>It was not isolated in pure form, but was used for the selective determination of Y3+ in solution.</w:t>
            </w:r>
          </w:p>
        </w:tc>
        <w:tc>
          <w:tcPr>
            <w:tcW w:w="757" w:type="dxa"/>
          </w:tcPr>
          <w:p w14:paraId="2B0113E7" w14:textId="60DAE874"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0039-9140(94)00178-2","ISSN":"00399140","author":[{"dropping-particle":"","family":"Yang","given":"Jinghe","non-dropping-particle":"","parse-names":false,"suffix":""},{"dropping-particle":"","family":"Ge","given":"Hongmei","non-dropping-particle":"","parse-names":false,"suffix":""},{"dropping-particle":"","family":"Jie","given":"Nianqin","non-dropping-particle":"","parse-names":false,"suffix":""},{"dropping-particle":"","family":"Ren","given":"Xuezhen","non-dropping-particle":"","parse-names":false,"suffix":""},{"dropping-particle":"","family":"Zou","given":"Huabin","non-dropping-particle":"","parse-names":false,"suffix":""}],"container-title":"Talanta","id":"ITEM-1","issue":"12","issued":{"date-parts":[["1994","12"]]},"page":"2055-2060","title":"The luminescence system of yttrium(III)—BPMPHD—CTMAB and the determination of yttrium(III)","type":"article-journal","volume":"41"},"uris":["http://www.mendeley.com/documents/?uuid=a44980eb-b098-4970-b4bf-d93b7b55c683"]}],"mendeley":{"formattedCitation":"[128]","plainTextFormattedCitation":"[128]","previouslyFormattedCitation":"[126]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[128]</w:t>
            </w:r>
            <w:r w:rsidRPr="00E03E99">
              <w:rPr>
                <w:sz w:val="18"/>
                <w:szCs w:val="18"/>
                <w:lang w:val="en-US"/>
              </w:rPr>
              <w:fldChar w:fldCharType="end"/>
            </w:r>
          </w:p>
        </w:tc>
        <w:tc>
          <w:tcPr>
            <w:tcW w:w="845" w:type="dxa"/>
          </w:tcPr>
          <w:p w14:paraId="63655FA7" w14:textId="47C9A6BD" w:rsidR="00130B1C" w:rsidRPr="00E03E99" w:rsidRDefault="00130B1C" w:rsidP="00130B1C">
            <w:pPr>
              <w:rPr>
                <w:sz w:val="18"/>
                <w:szCs w:val="18"/>
                <w:lang w:val="en-US"/>
              </w:rPr>
            </w:pPr>
            <w:r w:rsidRPr="00E03E99">
              <w:rPr>
                <w:sz w:val="18"/>
                <w:szCs w:val="18"/>
              </w:rPr>
              <w:t>1994</w:t>
            </w:r>
          </w:p>
        </w:tc>
      </w:tr>
      <w:tr w:rsidR="00130B1C" w:rsidRPr="00E03E99" w14:paraId="24EA1252" w14:textId="77777777" w:rsidTr="00530512">
        <w:tc>
          <w:tcPr>
            <w:tcW w:w="2241" w:type="dxa"/>
          </w:tcPr>
          <w:p w14:paraId="0C8BD202" w14:textId="7CB80AF4" w:rsidR="00130B1C" w:rsidRPr="00E03E99" w:rsidRDefault="00E34832" w:rsidP="00130B1C">
            <w:pPr>
              <w:rPr>
                <w:sz w:val="18"/>
                <w:szCs w:val="18"/>
                <w:lang w:val="en-US"/>
              </w:rPr>
            </w:pPr>
            <w:r>
              <w:rPr>
                <w:sz w:val="18"/>
                <w:szCs w:val="18"/>
                <w:lang w:val="en-US"/>
              </w:rPr>
              <w:t>(</w:t>
            </w:r>
            <w:r w:rsidR="00893198">
              <w:rPr>
                <w:sz w:val="18"/>
                <w:szCs w:val="18"/>
                <w:lang w:val="en-US"/>
              </w:rPr>
              <w:t>E</w:t>
            </w:r>
            <w:r>
              <w:rPr>
                <w:sz w:val="18"/>
                <w:szCs w:val="18"/>
                <w:lang w:val="en-US"/>
              </w:rPr>
              <w:t>)</w:t>
            </w:r>
            <w:r w:rsidR="00130B1C" w:rsidRPr="00E03E99">
              <w:rPr>
                <w:sz w:val="18"/>
                <w:szCs w:val="18"/>
                <w:vertAlign w:val="superscript"/>
              </w:rPr>
              <w:t>+</w:t>
            </w:r>
            <w:r w:rsidR="00130B1C" w:rsidRPr="00E03E99">
              <w:rPr>
                <w:sz w:val="18"/>
                <w:szCs w:val="18"/>
                <w:lang w:val="en-US"/>
              </w:rPr>
              <w:t>[Dy(Q</w:t>
            </w:r>
            <w:r w:rsidR="00130B1C" w:rsidRPr="00E03E99">
              <w:rPr>
                <w:sz w:val="18"/>
                <w:szCs w:val="18"/>
                <w:vertAlign w:val="superscript"/>
                <w:lang w:val="en-US"/>
              </w:rPr>
              <w:t>4</w:t>
            </w:r>
            <w:r w:rsidR="00130B1C" w:rsidRPr="00E03E99">
              <w:rPr>
                <w:sz w:val="18"/>
                <w:szCs w:val="18"/>
                <w:lang w:val="en-US"/>
              </w:rPr>
              <w:t>Q)</w:t>
            </w:r>
            <w:r w:rsidR="00130B1C" w:rsidRPr="00E03E99">
              <w:rPr>
                <w:sz w:val="18"/>
                <w:szCs w:val="18"/>
                <w:vertAlign w:val="subscript"/>
                <w:lang w:val="en-US"/>
              </w:rPr>
              <w:t>2</w:t>
            </w:r>
            <w:r w:rsidR="00130B1C" w:rsidRPr="00E03E99">
              <w:rPr>
                <w:sz w:val="18"/>
                <w:szCs w:val="18"/>
                <w:lang w:val="en-US"/>
              </w:rPr>
              <w:t>]</w:t>
            </w:r>
          </w:p>
        </w:tc>
        <w:tc>
          <w:tcPr>
            <w:tcW w:w="1105" w:type="dxa"/>
          </w:tcPr>
          <w:p w14:paraId="6B045F1B" w14:textId="39A1FB13" w:rsidR="00130B1C" w:rsidRPr="00E03E99" w:rsidRDefault="00130B1C" w:rsidP="00130B1C">
            <w:pPr>
              <w:rPr>
                <w:sz w:val="18"/>
                <w:szCs w:val="18"/>
                <w:lang w:val="en-US"/>
              </w:rPr>
            </w:pPr>
            <w:r w:rsidRPr="00E03E99">
              <w:rPr>
                <w:sz w:val="18"/>
                <w:szCs w:val="18"/>
                <w:lang w:val="en-US"/>
              </w:rPr>
              <w:t>n/a</w:t>
            </w:r>
          </w:p>
        </w:tc>
        <w:tc>
          <w:tcPr>
            <w:tcW w:w="1277" w:type="dxa"/>
          </w:tcPr>
          <w:p w14:paraId="21C17A7C" w14:textId="1629D874" w:rsidR="00130B1C" w:rsidRPr="00E03E99" w:rsidRDefault="00130B1C" w:rsidP="00130B1C">
            <w:pPr>
              <w:rPr>
                <w:rFonts w:cstheme="minorHAnsi"/>
                <w:sz w:val="18"/>
                <w:szCs w:val="18"/>
                <w:lang w:val="en-US"/>
              </w:rPr>
            </w:pPr>
            <w:r w:rsidRPr="00E03E99">
              <w:rPr>
                <w:sz w:val="18"/>
                <w:szCs w:val="18"/>
                <w:lang w:val="en-US"/>
              </w:rPr>
              <w:t>n/a</w:t>
            </w:r>
          </w:p>
        </w:tc>
        <w:tc>
          <w:tcPr>
            <w:tcW w:w="3120" w:type="dxa"/>
          </w:tcPr>
          <w:p w14:paraId="16849B46" w14:textId="5E6197BB" w:rsidR="00130B1C" w:rsidRPr="00F15E02" w:rsidRDefault="00130B1C" w:rsidP="00130B1C">
            <w:pPr>
              <w:rPr>
                <w:sz w:val="18"/>
                <w:szCs w:val="18"/>
                <w:lang w:val="it-IT"/>
              </w:rPr>
            </w:pPr>
            <w:r w:rsidRPr="00F15E02">
              <w:rPr>
                <w:sz w:val="18"/>
                <w:szCs w:val="18"/>
                <w:lang w:val="it-IT"/>
              </w:rPr>
              <w:t>1Dy(NO</w:t>
            </w:r>
            <w:r w:rsidRPr="00F15E02">
              <w:rPr>
                <w:sz w:val="18"/>
                <w:szCs w:val="18"/>
                <w:vertAlign w:val="subscript"/>
                <w:lang w:val="it-IT"/>
              </w:rPr>
              <w:t>3</w:t>
            </w:r>
            <w:r w:rsidRPr="00F15E02">
              <w:rPr>
                <w:sz w:val="18"/>
                <w:szCs w:val="18"/>
                <w:lang w:val="it-IT"/>
              </w:rPr>
              <w:t>)</w:t>
            </w:r>
            <w:r w:rsidRPr="00F15E02">
              <w:rPr>
                <w:sz w:val="18"/>
                <w:szCs w:val="18"/>
                <w:vertAlign w:val="subscript"/>
                <w:lang w:val="it-IT"/>
              </w:rPr>
              <w:t>3</w:t>
            </w:r>
            <w:r w:rsidRPr="00F15E02">
              <w:rPr>
                <w:sz w:val="18"/>
                <w:szCs w:val="18"/>
                <w:lang w:val="it-IT"/>
              </w:rPr>
              <w:t>+2H</w:t>
            </w:r>
            <w:r w:rsidRPr="00F15E02">
              <w:rPr>
                <w:sz w:val="18"/>
                <w:szCs w:val="18"/>
                <w:vertAlign w:val="subscript"/>
                <w:lang w:val="it-IT"/>
              </w:rPr>
              <w:t>2</w:t>
            </w:r>
            <w:r w:rsidRPr="00F15E02">
              <w:rPr>
                <w:sz w:val="18"/>
                <w:szCs w:val="18"/>
                <w:lang w:val="it-IT"/>
              </w:rPr>
              <w:t>QQ+4NaOH+1Base:, EtOH-H</w:t>
            </w:r>
            <w:r w:rsidRPr="00F15E02">
              <w:rPr>
                <w:sz w:val="18"/>
                <w:szCs w:val="18"/>
                <w:vertAlign w:val="subscript"/>
                <w:lang w:val="it-IT"/>
              </w:rPr>
              <w:t>2</w:t>
            </w:r>
            <w:r w:rsidRPr="00F15E02">
              <w:rPr>
                <w:sz w:val="18"/>
                <w:szCs w:val="18"/>
                <w:lang w:val="it-IT"/>
              </w:rPr>
              <w:t>O</w:t>
            </w:r>
          </w:p>
        </w:tc>
        <w:tc>
          <w:tcPr>
            <w:tcW w:w="757" w:type="dxa"/>
          </w:tcPr>
          <w:p w14:paraId="7845970E" w14:textId="0E743024"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{"citationItems":[{"id":"ITEM-1","itemData":{"DOI":"10.1016/0040-6090(94)90786-2","ISSN":"00406090","abstract":"(E)-N-hexadecyl-4-(2-(4-dimethylaminophenyl)ethenyl)pyridinium bis(1,6-bis(1′-phenyl-3′-methyl-5′-pyrazolone-4′)hexanedionato- [1,5]) dysprosium (III) was synthesized. The monolayers formed on a pure water subphase (pH 5.6, 18 °C) were transferred onto hydrophilic quartz, calcium fluoride, and glass substrates successively with a transfer ratio of around unity. From second-harmonic generation (SHG) experiments, the second-order molecular hyperpolarizability β was evaluated to be about 4.8 × 10-48 C m3 V-2. The results of UV-visible, IR and X-ray photoelectron spectroscopy of the Langmuir-Blodgett films are also reported. © 1994.","author":[{"dropping-particle":"","family":"Kezhi","given":"Wang","non-dropping-particle":"","parse-names":false,"suffix":""},{"dropping-particle":"","family":"Chunhui","given":"Huang","non-dropping-particle":"","parse-names":false,"suffix":""},{"dropping-particle":"","family":"Guangxian","given":"Xu","non-dropping-particle":"","parse-names":false,"suffix":""},{"dropping-particle":"","family":"Xinsheng","given":"Zhao","non-dropping-particle":"","parse-names":false,"suffix":""},{"dropping-particle":"","family":"Xiaohua","given":"Xia","non-dropping-particle":"","parse-names":false,"suffix":""},{"dropping-particle":"","family":"Nianzu","given":"Wu","non-dropping-particle":"","parse-names":false,"suffix":""},{"dropping-particle":"","family":"Lingge","given":"Xu","non-dropping-particle":"","parse-names":false,"suffix":""},{"dropping-particle":"","family":"Tiankai","given":"Li","non-dropping-particle":"","parse-names":false,"suffix":""}],"container-title":"Thin Solid Films","id":"ITEM-1","issue":"2","issued":{"date-parts":[["1994"]]},"page":"139-144","title":"Optical properties of Langmuir-Blodgett film of hemicyanine containing the rare earth complex anion Dy(BPMPHD)-2","type":"article-journal","volume":"252"},"uris":["http://www.mendeley.com/documents/?uuid=d71f1f76-637e-4a45-bba7-fb724c8acbe4"]}],"mendeley":{"formattedCitation":"[129]","plainTextFormattedCitation":"[129]","previouslyFormattedCitation":"[127]"},"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[129]</w:t>
            </w:r>
            <w:r w:rsidRPr="00E03E99">
              <w:rPr>
                <w:sz w:val="18"/>
                <w:szCs w:val="18"/>
                <w:lang w:val="en-US"/>
              </w:rPr>
              <w:fldChar w:fldCharType="end"/>
            </w:r>
          </w:p>
        </w:tc>
        <w:tc>
          <w:tcPr>
            <w:tcW w:w="845" w:type="dxa"/>
          </w:tcPr>
          <w:p w14:paraId="20C0F0FE" w14:textId="5BFE3B2B" w:rsidR="00130B1C" w:rsidRPr="00E03E99" w:rsidRDefault="00130B1C" w:rsidP="00130B1C">
            <w:pPr>
              <w:rPr>
                <w:sz w:val="18"/>
                <w:szCs w:val="18"/>
                <w:lang w:val="en-US"/>
              </w:rPr>
            </w:pPr>
            <w:r w:rsidRPr="00E03E99">
              <w:rPr>
                <w:sz w:val="18"/>
                <w:szCs w:val="18"/>
                <w:lang w:val="en-US"/>
              </w:rPr>
              <w:t>1994</w:t>
            </w:r>
          </w:p>
        </w:tc>
      </w:tr>
      <w:tr w:rsidR="00130B1C" w:rsidRPr="00E03E99" w14:paraId="429B6EAC" w14:textId="77777777" w:rsidTr="00530512">
        <w:tc>
          <w:tcPr>
            <w:tcW w:w="2241" w:type="dxa"/>
          </w:tcPr>
          <w:p w14:paraId="696985D8" w14:textId="7CE2F8CB" w:rsidR="00130B1C" w:rsidRPr="00E03E99" w:rsidRDefault="00E34832" w:rsidP="00130B1C">
            <w:pPr>
              <w:rPr>
                <w:sz w:val="18"/>
                <w:szCs w:val="18"/>
                <w:lang w:val="en-US"/>
              </w:rPr>
            </w:pPr>
            <w:r>
              <w:rPr>
                <w:sz w:val="18"/>
                <w:szCs w:val="18"/>
                <w:lang w:val="en-US"/>
              </w:rPr>
              <w:t>(</w:t>
            </w:r>
            <w:r w:rsidR="00130B1C" w:rsidRPr="00E03E99">
              <w:rPr>
                <w:sz w:val="18"/>
                <w:szCs w:val="18"/>
                <w:lang w:val="en-US"/>
              </w:rPr>
              <w:t>CTA</w:t>
            </w:r>
            <w:r>
              <w:rPr>
                <w:sz w:val="18"/>
                <w:szCs w:val="18"/>
                <w:lang w:val="en-US"/>
              </w:rPr>
              <w:t>)</w:t>
            </w:r>
            <w:r w:rsidR="00130B1C" w:rsidRPr="00E03E99">
              <w:rPr>
                <w:sz w:val="18"/>
                <w:szCs w:val="18"/>
                <w:vertAlign w:val="superscript"/>
                <w:lang w:val="en-US"/>
              </w:rPr>
              <w:t>+</w:t>
            </w:r>
            <w:r w:rsidR="00130B1C" w:rsidRPr="00E03E99">
              <w:rPr>
                <w:sz w:val="18"/>
                <w:szCs w:val="18"/>
                <w:lang w:val="en-US"/>
              </w:rPr>
              <w:t>[Tm(Q</w:t>
            </w:r>
            <w:r w:rsidR="00130B1C" w:rsidRPr="00E03E99">
              <w:rPr>
                <w:sz w:val="18"/>
                <w:szCs w:val="18"/>
                <w:vertAlign w:val="superscript"/>
                <w:lang w:val="en-US"/>
              </w:rPr>
              <w:t>4</w:t>
            </w:r>
            <w:r w:rsidR="00130B1C" w:rsidRPr="00E03E99">
              <w:rPr>
                <w:sz w:val="18"/>
                <w:szCs w:val="18"/>
                <w:lang w:val="en-US"/>
              </w:rPr>
              <w:t>Q)</w:t>
            </w:r>
            <w:r w:rsidR="00130B1C" w:rsidRPr="00E03E99">
              <w:rPr>
                <w:sz w:val="18"/>
                <w:szCs w:val="18"/>
                <w:vertAlign w:val="subscript"/>
                <w:lang w:val="en-US"/>
              </w:rPr>
              <w:t>2</w:t>
            </w:r>
            <w:r w:rsidR="00130B1C" w:rsidRPr="00E03E99">
              <w:rPr>
                <w:sz w:val="18"/>
                <w:szCs w:val="18"/>
                <w:lang w:val="en-US"/>
              </w:rPr>
              <w:t>]</w:t>
            </w:r>
            <w:r w:rsidR="00130B1C" w:rsidRPr="00E03E99">
              <w:rPr>
                <w:sz w:val="18"/>
                <w:szCs w:val="18"/>
                <w:vertAlign w:val="superscript"/>
                <w:lang w:val="en-US"/>
              </w:rPr>
              <w:t>-</w:t>
            </w:r>
          </w:p>
          <w:p w14:paraId="42CDA9A8" w14:textId="77777777" w:rsidR="00130B1C" w:rsidRPr="00E03E99" w:rsidRDefault="00130B1C" w:rsidP="00130B1C">
            <w:pPr>
              <w:rPr>
                <w:sz w:val="18"/>
                <w:szCs w:val="18"/>
                <w:lang w:val="en-US"/>
              </w:rPr>
            </w:pPr>
          </w:p>
        </w:tc>
        <w:tc>
          <w:tcPr>
            <w:tcW w:w="1105" w:type="dxa"/>
          </w:tcPr>
          <w:p w14:paraId="66F27203" w14:textId="10408CC2" w:rsidR="00130B1C" w:rsidRPr="00E03E99" w:rsidRDefault="00130B1C" w:rsidP="00130B1C">
            <w:pPr>
              <w:rPr>
                <w:sz w:val="18"/>
                <w:szCs w:val="18"/>
                <w:lang w:val="en-US"/>
              </w:rPr>
            </w:pPr>
            <w:r w:rsidRPr="00E03E99">
              <w:rPr>
                <w:sz w:val="18"/>
                <w:szCs w:val="18"/>
                <w:lang w:val="en-US"/>
              </w:rPr>
              <w:t>n/a</w:t>
            </w:r>
          </w:p>
        </w:tc>
        <w:tc>
          <w:tcPr>
            <w:tcW w:w="1277" w:type="dxa"/>
          </w:tcPr>
          <w:p w14:paraId="7E0CD113" w14:textId="1764A76D" w:rsidR="00130B1C" w:rsidRPr="00E03E99" w:rsidRDefault="00130B1C" w:rsidP="00130B1C">
            <w:pPr>
              <w:rPr>
                <w:rFonts w:cstheme="minorHAnsi"/>
                <w:sz w:val="18"/>
                <w:szCs w:val="18"/>
                <w:lang w:val="en-US"/>
              </w:rPr>
            </w:pPr>
            <w:r w:rsidRPr="00E03E99">
              <w:rPr>
                <w:sz w:val="18"/>
                <w:szCs w:val="18"/>
                <w:lang w:val="en-US"/>
              </w:rPr>
              <w:t>Tm-centered emission at 478 nm</w:t>
            </w:r>
          </w:p>
        </w:tc>
        <w:tc>
          <w:tcPr>
            <w:tcW w:w="3120" w:type="dxa"/>
          </w:tcPr>
          <w:p w14:paraId="4CBDCCFF" w14:textId="0B77B5E0" w:rsidR="00130B1C" w:rsidRPr="00E03E99" w:rsidRDefault="00130B1C" w:rsidP="00130B1C">
            <w:pPr>
              <w:rPr>
                <w:sz w:val="18"/>
                <w:szCs w:val="18"/>
                <w:lang w:val="en-US"/>
              </w:rPr>
            </w:pPr>
            <w:r w:rsidRPr="00E03E99">
              <w:rPr>
                <w:sz w:val="18"/>
                <w:szCs w:val="18"/>
                <w:lang w:val="en-US"/>
              </w:rPr>
              <w:t>It was not isolated in pure form, but was used for the selective determination of Tm</w:t>
            </w:r>
            <w:r w:rsidRPr="00E03E99">
              <w:rPr>
                <w:sz w:val="18"/>
                <w:szCs w:val="18"/>
                <w:vertAlign w:val="superscript"/>
                <w:lang w:val="en-US"/>
              </w:rPr>
              <w:t>3+</w:t>
            </w:r>
            <w:r w:rsidRPr="00E03E99">
              <w:rPr>
                <w:sz w:val="18"/>
                <w:szCs w:val="18"/>
                <w:lang w:val="en-US"/>
              </w:rPr>
              <w:t xml:space="preserve">in solution. </w:t>
            </w:r>
          </w:p>
        </w:tc>
        <w:tc>
          <w:tcPr>
            <w:tcW w:w="757" w:type="dxa"/>
          </w:tcPr>
          <w:p w14:paraId="286E3FA9" w14:textId="40BDDE47"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{"citationItems":[{"id":"ITEM-1","itemData":{"DOI":"10.1039/AN9952001705","ISSN":"0003-2654","abstract":"The fluorescence system Sm-BID-CTAB has been discovered and its fluorescence characteristics have been studied. The excitation and emission wavelengths are 360 nm and 650 nm, respectively. The fluorescence intensity is a linear function of the concentration of samarium in the range 5.0×10-5-2.0×10-7 mol/L. The detection limit is 5.0×10-9 mol/L. Standard addition method is used for the determination of samarium in synthetic rare earth sample with satisfactory results.","author":[{"dropping-particle":"","family":"Yang","given":"Jinghe","non-dropping-particle":"","parse-names":false,"suffix":""},{"dropping-particle":"","family":"Ge","given":"Hongmei","non-dropping-particle":"","parse-names":false,"suffix":""},{"dropping-particle":"","family":"Jie","given":"Nianqin","non-dropping-particle":"","parse-names":false,"suffix":""},{"dropping-particle":"","family":"Ren","given":"Xuezhen","non-dropping-particle":"","parse-names":false,"suffix":""},{"dropping-particle":"","family":"Tong","given":"Changlun","non-dropping-particle":"","parse-names":false,"suffix":""},{"dropping-particle":"","family":"Wang","given":"Jingzun","non-dropping-particle":"","parse-names":false,"suffix":""}],"container-title":"The Analyst","id":"ITEM-1","issue":"6","issued":{"date-parts":[["1995"]]},"page":"1705-1708","title":"Study of the fluorescence system thulium–bis(1′-phenyl-3′-methyl-5′-pyrazol-4′-one) hexanedione–cetyltrimethylammonium bromide and its analytical application","type":"article-journal","volume":"120"},"uris":["http://www.mendeley.com/documents/?uuid=5881762a-b246-4884-b15e-d08ede537f13"]}],"mendeley":{"formattedCitation":"[130]","plainTextFormattedCitation":"[130]","previouslyFormattedCitation":"[128]"},"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[130]</w:t>
            </w:r>
            <w:r w:rsidRPr="00E03E99">
              <w:rPr>
                <w:sz w:val="18"/>
                <w:szCs w:val="18"/>
                <w:lang w:val="en-US"/>
              </w:rPr>
              <w:fldChar w:fldCharType="end"/>
            </w:r>
          </w:p>
        </w:tc>
        <w:tc>
          <w:tcPr>
            <w:tcW w:w="845" w:type="dxa"/>
          </w:tcPr>
          <w:p w14:paraId="288CF4E3" w14:textId="4689E42B" w:rsidR="00130B1C" w:rsidRPr="00E03E99" w:rsidRDefault="00130B1C" w:rsidP="00130B1C">
            <w:pPr>
              <w:rPr>
                <w:sz w:val="18"/>
                <w:szCs w:val="18"/>
                <w:lang w:val="en-US"/>
              </w:rPr>
            </w:pPr>
            <w:r w:rsidRPr="00E03E99">
              <w:rPr>
                <w:sz w:val="18"/>
                <w:szCs w:val="18"/>
                <w:lang w:val="en-US"/>
              </w:rPr>
              <w:t>1995</w:t>
            </w:r>
          </w:p>
        </w:tc>
      </w:tr>
      <w:tr w:rsidR="00130B1C" w:rsidRPr="00E03E99" w14:paraId="505D9C00" w14:textId="77777777" w:rsidTr="00530512">
        <w:tc>
          <w:tcPr>
            <w:tcW w:w="2241" w:type="dxa"/>
          </w:tcPr>
          <w:p w14:paraId="19FFA8B0" w14:textId="29A9F60A" w:rsidR="00130B1C" w:rsidRPr="00E03E99" w:rsidRDefault="00130B1C" w:rsidP="00130B1C">
            <w:pPr>
              <w:rPr>
                <w:sz w:val="18"/>
                <w:szCs w:val="18"/>
                <w:lang w:val="en-US"/>
              </w:rPr>
            </w:pPr>
            <w:r w:rsidRPr="00E03E99">
              <w:rPr>
                <w:sz w:val="18"/>
                <w:szCs w:val="18"/>
                <w:lang w:val="en-US"/>
              </w:rPr>
              <w:lastRenderedPageBreak/>
              <w:t>[NMe</w:t>
            </w:r>
            <w:r w:rsidRPr="00E03E99">
              <w:rPr>
                <w:sz w:val="18"/>
                <w:szCs w:val="18"/>
                <w:vertAlign w:val="subscript"/>
                <w:lang w:val="en-US"/>
              </w:rPr>
              <w:t>2</w:t>
            </w:r>
            <w:r w:rsidRPr="00E03E99">
              <w:rPr>
                <w:sz w:val="18"/>
                <w:szCs w:val="18"/>
                <w:lang w:val="en-US"/>
              </w:rPr>
              <w:t>(C</w:t>
            </w:r>
            <w:r w:rsidRPr="00E03E99">
              <w:rPr>
                <w:sz w:val="18"/>
                <w:szCs w:val="18"/>
                <w:vertAlign w:val="subscript"/>
                <w:lang w:val="en-US"/>
              </w:rPr>
              <w:t>18</w:t>
            </w:r>
            <w:r w:rsidRPr="00E03E99">
              <w:rPr>
                <w:sz w:val="18"/>
                <w:szCs w:val="18"/>
                <w:lang w:val="en-US"/>
              </w:rPr>
              <w:t>H</w:t>
            </w:r>
            <w:r w:rsidRPr="00E03E99">
              <w:rPr>
                <w:sz w:val="18"/>
                <w:szCs w:val="18"/>
                <w:vertAlign w:val="subscript"/>
                <w:lang w:val="en-US"/>
              </w:rPr>
              <w:t>37</w:t>
            </w:r>
            <w:r w:rsidRPr="00E03E99">
              <w:rPr>
                <w:sz w:val="18"/>
                <w:szCs w:val="18"/>
                <w:lang w:val="en-US"/>
              </w:rPr>
              <w:t>)</w:t>
            </w:r>
            <w:proofErr w:type="gramStart"/>
            <w:r w:rsidRPr="00E03E99">
              <w:rPr>
                <w:sz w:val="18"/>
                <w:szCs w:val="18"/>
                <w:vertAlign w:val="subscript"/>
                <w:lang w:val="en-US"/>
              </w:rPr>
              <w:t>2</w:t>
            </w:r>
            <w:r w:rsidRPr="00E03E99">
              <w:rPr>
                <w:sz w:val="18"/>
                <w:szCs w:val="18"/>
                <w:lang w:val="en-US"/>
              </w:rPr>
              <w:t>][</w:t>
            </w:r>
            <w:proofErr w:type="gramEnd"/>
            <w:r w:rsidRPr="00E03E99">
              <w:rPr>
                <w:sz w:val="18"/>
                <w:szCs w:val="18"/>
                <w:lang w:val="en-US"/>
              </w:rPr>
              <w:t>TbQ</w:t>
            </w:r>
            <w:r w:rsidRPr="00E03E99">
              <w:rPr>
                <w:sz w:val="18"/>
                <w:szCs w:val="18"/>
                <w:vertAlign w:val="superscript"/>
                <w:lang w:val="en-US"/>
              </w:rPr>
              <w:t>4</w:t>
            </w:r>
            <w:r w:rsidRPr="00E03E99">
              <w:rPr>
                <w:sz w:val="18"/>
                <w:szCs w:val="18"/>
                <w:lang w:val="en-US"/>
              </w:rPr>
              <w:t>Q)</w:t>
            </w:r>
            <w:r w:rsidRPr="00E03E99">
              <w:rPr>
                <w:sz w:val="18"/>
                <w:szCs w:val="18"/>
                <w:vertAlign w:val="subscript"/>
                <w:lang w:val="en-US"/>
              </w:rPr>
              <w:t>2</w:t>
            </w:r>
            <w:r w:rsidRPr="00E03E99">
              <w:rPr>
                <w:sz w:val="18"/>
                <w:szCs w:val="18"/>
                <w:lang w:val="en-US"/>
              </w:rPr>
              <w:t>]</w:t>
            </w:r>
          </w:p>
        </w:tc>
        <w:tc>
          <w:tcPr>
            <w:tcW w:w="1105" w:type="dxa"/>
          </w:tcPr>
          <w:p w14:paraId="7FF72EBE" w14:textId="7850ACAE" w:rsidR="00130B1C" w:rsidRPr="00E03E99" w:rsidRDefault="00130B1C" w:rsidP="00130B1C">
            <w:pPr>
              <w:rPr>
                <w:sz w:val="18"/>
                <w:szCs w:val="18"/>
                <w:lang w:val="en-US"/>
              </w:rPr>
            </w:pPr>
            <w:r w:rsidRPr="00E03E99">
              <w:rPr>
                <w:sz w:val="18"/>
                <w:szCs w:val="18"/>
                <w:lang w:val="en-US"/>
              </w:rPr>
              <w:t>n/a</w:t>
            </w:r>
          </w:p>
        </w:tc>
        <w:tc>
          <w:tcPr>
            <w:tcW w:w="1277" w:type="dxa"/>
          </w:tcPr>
          <w:p w14:paraId="48C921D0" w14:textId="49FD8140" w:rsidR="00130B1C" w:rsidRPr="00E03E99" w:rsidRDefault="00130B1C" w:rsidP="00130B1C">
            <w:pPr>
              <w:rPr>
                <w:sz w:val="18"/>
                <w:szCs w:val="18"/>
                <w:lang w:val="en-US"/>
              </w:rPr>
            </w:pPr>
            <w:proofErr w:type="spellStart"/>
            <w:r w:rsidRPr="00E03E99">
              <w:rPr>
                <w:rFonts w:cstheme="minorHAnsi"/>
                <w:sz w:val="18"/>
                <w:szCs w:val="18"/>
                <w:lang w:val="en-US"/>
              </w:rPr>
              <w:t>τ</w:t>
            </w:r>
            <w:proofErr w:type="gramStart"/>
            <w:r w:rsidRPr="00E03E99">
              <w:rPr>
                <w:sz w:val="18"/>
                <w:szCs w:val="18"/>
                <w:vertAlign w:val="subscript"/>
                <w:lang w:val="en-US"/>
              </w:rPr>
              <w:t>obs</w:t>
            </w:r>
            <w:proofErr w:type="spellEnd"/>
            <w:r w:rsidRPr="00E03E99">
              <w:rPr>
                <w:sz w:val="18"/>
                <w:szCs w:val="18"/>
                <w:lang w:val="en-US"/>
              </w:rPr>
              <w:t>(</w:t>
            </w:r>
            <w:proofErr w:type="gramEnd"/>
            <w:r w:rsidRPr="00E03E99">
              <w:rPr>
                <w:sz w:val="18"/>
                <w:szCs w:val="18"/>
                <w:lang w:val="en-US"/>
              </w:rPr>
              <w:t xml:space="preserve">Tb) 727 </w:t>
            </w:r>
            <w:r w:rsidRPr="00E03E99">
              <w:rPr>
                <w:rFonts w:cstheme="minorHAnsi"/>
                <w:sz w:val="18"/>
                <w:szCs w:val="18"/>
                <w:lang w:val="en-US"/>
              </w:rPr>
              <w:t>µ</w:t>
            </w:r>
            <w:r w:rsidRPr="00E03E99">
              <w:rPr>
                <w:sz w:val="18"/>
                <w:szCs w:val="18"/>
                <w:lang w:val="en-US"/>
              </w:rPr>
              <w:t xml:space="preserve">s (solid), 792 </w:t>
            </w:r>
            <w:r w:rsidRPr="00E03E99">
              <w:rPr>
                <w:rFonts w:cstheme="minorHAnsi"/>
                <w:sz w:val="18"/>
                <w:szCs w:val="18"/>
                <w:lang w:val="en-US"/>
              </w:rPr>
              <w:t>µ</w:t>
            </w:r>
            <w:r w:rsidRPr="00E03E99">
              <w:rPr>
                <w:sz w:val="18"/>
                <w:szCs w:val="18"/>
                <w:lang w:val="en-US"/>
              </w:rPr>
              <w:t>s (CHCl</w:t>
            </w:r>
            <w:r w:rsidRPr="00E03E99">
              <w:rPr>
                <w:sz w:val="18"/>
                <w:szCs w:val="18"/>
                <w:vertAlign w:val="subscript"/>
                <w:lang w:val="en-US"/>
              </w:rPr>
              <w:t>3</w:t>
            </w:r>
            <w:r w:rsidRPr="00E03E99">
              <w:rPr>
                <w:sz w:val="18"/>
                <w:szCs w:val="18"/>
                <w:lang w:val="en-US"/>
              </w:rPr>
              <w:t xml:space="preserve"> solution)</w:t>
            </w:r>
          </w:p>
        </w:tc>
        <w:tc>
          <w:tcPr>
            <w:tcW w:w="3120" w:type="dxa"/>
          </w:tcPr>
          <w:p w14:paraId="67230CE4" w14:textId="1D545FC6" w:rsidR="00130B1C" w:rsidRPr="00E03E99" w:rsidRDefault="00130B1C" w:rsidP="00130B1C">
            <w:pPr>
              <w:rPr>
                <w:sz w:val="18"/>
                <w:szCs w:val="18"/>
                <w:lang w:val="en-US"/>
              </w:rPr>
            </w:pPr>
            <w:r w:rsidRPr="00E03E99">
              <w:rPr>
                <w:sz w:val="18"/>
                <w:szCs w:val="18"/>
                <w:lang w:val="en-US"/>
              </w:rPr>
              <w:t>2.2 H</w:t>
            </w:r>
            <w:r w:rsidRPr="00E03E99">
              <w:rPr>
                <w:sz w:val="18"/>
                <w:szCs w:val="18"/>
                <w:vertAlign w:val="subscript"/>
                <w:lang w:val="en-US"/>
              </w:rPr>
              <w:t>2</w:t>
            </w:r>
            <w:r w:rsidRPr="00E03E99">
              <w:rPr>
                <w:sz w:val="18"/>
                <w:szCs w:val="18"/>
                <w:lang w:val="en-US"/>
              </w:rPr>
              <w:t>QQ+1</w:t>
            </w:r>
            <w:proofErr w:type="gramStart"/>
            <w:r w:rsidRPr="00E03E99">
              <w:rPr>
                <w:sz w:val="18"/>
                <w:szCs w:val="18"/>
                <w:lang w:val="en-US"/>
              </w:rPr>
              <w:t>Ln(</w:t>
            </w:r>
            <w:proofErr w:type="gramEnd"/>
            <w:r w:rsidRPr="00E03E99">
              <w:rPr>
                <w:sz w:val="18"/>
                <w:szCs w:val="18"/>
                <w:lang w:val="en-US"/>
              </w:rPr>
              <w:t>ClO</w:t>
            </w:r>
            <w:r w:rsidRPr="00E03E99">
              <w:rPr>
                <w:sz w:val="18"/>
                <w:szCs w:val="18"/>
                <w:vertAlign w:val="subscript"/>
                <w:lang w:val="en-US"/>
              </w:rPr>
              <w:t>4</w:t>
            </w:r>
            <w:r w:rsidRPr="00E03E99">
              <w:rPr>
                <w:sz w:val="18"/>
                <w:szCs w:val="18"/>
                <w:lang w:val="en-US"/>
              </w:rPr>
              <w:t>)</w:t>
            </w:r>
            <w:r w:rsidRPr="00E03E99">
              <w:rPr>
                <w:sz w:val="18"/>
                <w:szCs w:val="18"/>
                <w:vertAlign w:val="subscript"/>
                <w:lang w:val="en-US"/>
              </w:rPr>
              <w:t>3</w:t>
            </w:r>
            <w:r w:rsidRPr="00E03E99">
              <w:rPr>
                <w:sz w:val="18"/>
                <w:szCs w:val="18"/>
                <w:lang w:val="en-US"/>
              </w:rPr>
              <w:t>+4NaOH+ 1[NMe</w:t>
            </w:r>
            <w:r w:rsidRPr="00E03E99">
              <w:rPr>
                <w:sz w:val="18"/>
                <w:szCs w:val="18"/>
                <w:vertAlign w:val="subscript"/>
                <w:lang w:val="en-US"/>
              </w:rPr>
              <w:t>2</w:t>
            </w:r>
            <w:r w:rsidRPr="00E03E99">
              <w:rPr>
                <w:sz w:val="18"/>
                <w:szCs w:val="18"/>
                <w:lang w:val="en-US"/>
              </w:rPr>
              <w:t>(C</w:t>
            </w:r>
            <w:r w:rsidRPr="00E03E99">
              <w:rPr>
                <w:sz w:val="18"/>
                <w:szCs w:val="18"/>
                <w:vertAlign w:val="subscript"/>
                <w:lang w:val="en-US"/>
              </w:rPr>
              <w:t>18</w:t>
            </w:r>
            <w:r w:rsidRPr="00E03E99">
              <w:rPr>
                <w:sz w:val="18"/>
                <w:szCs w:val="18"/>
                <w:lang w:val="en-US"/>
              </w:rPr>
              <w:t>H</w:t>
            </w:r>
            <w:r w:rsidRPr="00E03E99">
              <w:rPr>
                <w:sz w:val="18"/>
                <w:szCs w:val="18"/>
                <w:vertAlign w:val="subscript"/>
                <w:lang w:val="en-US"/>
              </w:rPr>
              <w:t>37</w:t>
            </w:r>
            <w:r w:rsidRPr="00E03E99">
              <w:rPr>
                <w:sz w:val="18"/>
                <w:szCs w:val="18"/>
                <w:lang w:val="en-US"/>
              </w:rPr>
              <w:t>)</w:t>
            </w:r>
            <w:r w:rsidRPr="00E03E99">
              <w:rPr>
                <w:sz w:val="18"/>
                <w:szCs w:val="18"/>
                <w:vertAlign w:val="subscript"/>
                <w:lang w:val="en-US"/>
              </w:rPr>
              <w:t>2</w:t>
            </w:r>
            <w:r w:rsidRPr="00E03E99">
              <w:rPr>
                <w:sz w:val="18"/>
                <w:szCs w:val="18"/>
                <w:lang w:val="en-US"/>
              </w:rPr>
              <w:t>]Br, EtOH</w:t>
            </w:r>
          </w:p>
        </w:tc>
        <w:tc>
          <w:tcPr>
            <w:tcW w:w="757" w:type="dxa"/>
          </w:tcPr>
          <w:p w14:paraId="46B268FC" w14:textId="4E49BAD2"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{"citationItems":[{"id":"ITEM-1","itemData":{"DOI":"10.1021/la970009n","ISSN":"0743-7463","abstract":"Two strongly fluorescent terbium-pyrazolone complexes, Dimethyldioctadecylammonium bis(1,6-bis-(4-(1-phenyl-3-methyl-5-pyrazolone)hexanedionato)terbium(III) (Me2N(C18H37) 2·Tb(BPMPHD)2) and tris-(1-phenyl-3-methyl-4-hexadecanoyl-5-pyrazolone) terbium(III) ethanate Tb(PMHP)3(EtOH), were synthesized and characterized by Fourier transform infrared and UV-vis spectra, differential thermal analysis and thermogravimetric analysis, and X-ray diffraction. Both of them could form stable Langmuir films at the air/water interface, which, are readily transferred onto hydrophilic substrates to build up good quality Langmuir-Blodgett (LB) films. Their LB films have good layered structure as confirmed by their low-angle X-ray diffractions. The fluorescence spectra and fluorescence lifetimes of the LB films are quite different compared with their corresponding solid powders and solutions.","author":[{"dropping-particle":"","family":"Zhao","given":"Yilei","non-dropping-particle":"","parse-names":false,"suffix":""},{"dropping-particle":"","family":"Zhou","given":"Dejian","non-dropping-particle":"","parse-names":false,"suffix":""},{"dropping-particle":"","family":"Yao","given":"Guangqing","non-dropping-particle":"","parse-names":false,"suffix":""},{"dropping-particle":"","family":"Huang","given":"Chun-Hui","non-dropping-particle":"","parse-names":false,"suffix":""}],"container-title":"Langmuir","id":"ITEM-1","issue":"15","issued":{"date-parts":[["1997","7","1"]]},"page":"4060-4065","title":"Strong Luminescent Terbium(III)−Pyrazolone Complexes and Their Langmuir−Blodgett Films","type":"article-journal","volume":"13"},"uris":["http://www.mendeley.com/documents/?uuid=e83f496d-8c83-49bd-bc91-12cd60a53b9e"]}],"mendeley":{"formattedCitation":"[133]","plainTextFormattedCitation":"[133]","previouslyFormattedCitation":"[131]"},"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[133]</w:t>
            </w:r>
            <w:r w:rsidRPr="00E03E99">
              <w:rPr>
                <w:sz w:val="18"/>
                <w:szCs w:val="18"/>
                <w:lang w:val="en-US"/>
              </w:rPr>
              <w:fldChar w:fldCharType="end"/>
            </w:r>
          </w:p>
        </w:tc>
        <w:tc>
          <w:tcPr>
            <w:tcW w:w="845" w:type="dxa"/>
          </w:tcPr>
          <w:p w14:paraId="45726370" w14:textId="79BF7620" w:rsidR="00130B1C" w:rsidRPr="00E03E99" w:rsidRDefault="00130B1C" w:rsidP="00130B1C">
            <w:pPr>
              <w:rPr>
                <w:sz w:val="18"/>
                <w:szCs w:val="18"/>
              </w:rPr>
            </w:pPr>
            <w:r w:rsidRPr="00E03E99">
              <w:rPr>
                <w:sz w:val="18"/>
                <w:szCs w:val="18"/>
                <w:lang w:val="en-US"/>
              </w:rPr>
              <w:t>1997</w:t>
            </w:r>
          </w:p>
        </w:tc>
      </w:tr>
      <w:tr w:rsidR="00130B1C" w:rsidRPr="00E03E99" w14:paraId="55FE90E5" w14:textId="77777777" w:rsidTr="00530512">
        <w:tc>
          <w:tcPr>
            <w:tcW w:w="2241" w:type="dxa"/>
          </w:tcPr>
          <w:p w14:paraId="1C258BD7" w14:textId="77777777" w:rsidR="00893198"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4</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4</w:t>
            </w:r>
            <w:r w:rsidRPr="00F15E02">
              <w:rPr>
                <w:sz w:val="18"/>
                <w:szCs w:val="18"/>
                <w:lang w:val="it-IT"/>
              </w:rPr>
              <w:t xml:space="preserve">, </w:t>
            </w:r>
          </w:p>
          <w:p w14:paraId="6F776942" w14:textId="53772078" w:rsidR="00130B1C" w:rsidRPr="00F15E02" w:rsidRDefault="00130B1C" w:rsidP="00130B1C">
            <w:pPr>
              <w:rPr>
                <w:sz w:val="18"/>
                <w:szCs w:val="18"/>
                <w:lang w:val="it-IT"/>
              </w:rPr>
            </w:pPr>
            <w:r w:rsidRPr="00F15E02">
              <w:rPr>
                <w:sz w:val="18"/>
                <w:szCs w:val="18"/>
                <w:lang w:val="it-IT"/>
              </w:rPr>
              <w:t>Ln=Eu, Gd, Tb</w:t>
            </w:r>
          </w:p>
        </w:tc>
        <w:tc>
          <w:tcPr>
            <w:tcW w:w="1105" w:type="dxa"/>
          </w:tcPr>
          <w:p w14:paraId="530E09ED" w14:textId="1A9D1750" w:rsidR="00130B1C" w:rsidRPr="00E03E99" w:rsidRDefault="00130B1C" w:rsidP="00130B1C">
            <w:pPr>
              <w:rPr>
                <w:sz w:val="18"/>
                <w:szCs w:val="18"/>
                <w:lang w:val="en-US"/>
              </w:rPr>
            </w:pPr>
            <w:r w:rsidRPr="00E03E99">
              <w:rPr>
                <w:sz w:val="18"/>
                <w:szCs w:val="18"/>
                <w:lang w:val="en-US"/>
              </w:rPr>
              <w:t>n/a</w:t>
            </w:r>
          </w:p>
        </w:tc>
        <w:tc>
          <w:tcPr>
            <w:tcW w:w="1277" w:type="dxa"/>
          </w:tcPr>
          <w:p w14:paraId="5C9FBA2A" w14:textId="179427A4" w:rsidR="00130B1C" w:rsidRPr="00E03E99" w:rsidRDefault="00130B1C" w:rsidP="00130B1C">
            <w:pPr>
              <w:rPr>
                <w:sz w:val="18"/>
                <w:szCs w:val="18"/>
                <w:lang w:val="en-US"/>
              </w:rPr>
            </w:pPr>
            <w:proofErr w:type="spellStart"/>
            <w:r w:rsidRPr="00E03E99">
              <w:rPr>
                <w:rFonts w:cstheme="minorHAnsi"/>
                <w:sz w:val="18"/>
                <w:szCs w:val="18"/>
                <w:lang w:val="en-US"/>
              </w:rPr>
              <w:t>I</w:t>
            </w:r>
            <w:r w:rsidRPr="00E03E99">
              <w:rPr>
                <w:rFonts w:cstheme="minorHAnsi"/>
                <w:sz w:val="18"/>
                <w:szCs w:val="18"/>
                <w:vertAlign w:val="subscript"/>
                <w:lang w:val="en-US"/>
              </w:rPr>
              <w:t>Tb</w:t>
            </w:r>
            <w:proofErr w:type="spellEnd"/>
            <w:r w:rsidRPr="00E03E99">
              <w:rPr>
                <w:rFonts w:cstheme="minorHAnsi"/>
                <w:sz w:val="18"/>
                <w:szCs w:val="18"/>
                <w:lang w:val="en-US"/>
              </w:rPr>
              <w:t>&gt;&gt;</w:t>
            </w:r>
            <w:proofErr w:type="spellStart"/>
            <w:r w:rsidRPr="00E03E99">
              <w:rPr>
                <w:rFonts w:cstheme="minorHAnsi"/>
                <w:sz w:val="18"/>
                <w:szCs w:val="18"/>
                <w:lang w:val="en-US"/>
              </w:rPr>
              <w:t>I</w:t>
            </w:r>
            <w:r w:rsidRPr="00E03E99">
              <w:rPr>
                <w:rFonts w:cstheme="minorHAnsi"/>
                <w:sz w:val="18"/>
                <w:szCs w:val="18"/>
                <w:vertAlign w:val="subscript"/>
                <w:lang w:val="en-US"/>
              </w:rPr>
              <w:t>Eu</w:t>
            </w:r>
            <w:proofErr w:type="spellEnd"/>
          </w:p>
        </w:tc>
        <w:tc>
          <w:tcPr>
            <w:tcW w:w="3120" w:type="dxa"/>
          </w:tcPr>
          <w:p w14:paraId="76B5BAC4" w14:textId="29C16E4F"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34CAE56B" w14:textId="67EA4BF1"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66D00938" w14:textId="449CC155" w:rsidR="00130B1C" w:rsidRPr="00E03E99" w:rsidRDefault="00130B1C" w:rsidP="00130B1C">
            <w:pPr>
              <w:rPr>
                <w:sz w:val="18"/>
                <w:szCs w:val="18"/>
                <w:lang w:val="en-US"/>
              </w:rPr>
            </w:pPr>
            <w:r w:rsidRPr="00E03E99">
              <w:rPr>
                <w:sz w:val="18"/>
                <w:szCs w:val="18"/>
                <w:lang w:val="en-US"/>
              </w:rPr>
              <w:t>2014</w:t>
            </w:r>
          </w:p>
        </w:tc>
      </w:tr>
      <w:tr w:rsidR="00130B1C" w:rsidRPr="00E03E99" w14:paraId="3F304726" w14:textId="77777777" w:rsidTr="00530512">
        <w:tc>
          <w:tcPr>
            <w:tcW w:w="2241" w:type="dxa"/>
          </w:tcPr>
          <w:p w14:paraId="5E3F4598" w14:textId="3474D942" w:rsidR="00130B1C" w:rsidRPr="00E03E99" w:rsidRDefault="00130B1C" w:rsidP="00130B1C">
            <w:pPr>
              <w:rPr>
                <w:sz w:val="18"/>
                <w:szCs w:val="18"/>
                <w:lang w:val="en-US"/>
              </w:rPr>
            </w:pPr>
            <w:r w:rsidRPr="00E03E99">
              <w:rPr>
                <w:sz w:val="18"/>
                <w:szCs w:val="18"/>
                <w:lang w:val="en-US"/>
              </w:rPr>
              <w:t>[C</w:t>
            </w:r>
            <w:r w:rsidRPr="00E03E99">
              <w:rPr>
                <w:sz w:val="18"/>
                <w:szCs w:val="18"/>
                <w:vertAlign w:val="subscript"/>
                <w:lang w:val="en-US"/>
              </w:rPr>
              <w:t>16</w:t>
            </w:r>
            <w:r w:rsidRPr="00E03E99">
              <w:rPr>
                <w:sz w:val="18"/>
                <w:szCs w:val="18"/>
                <w:lang w:val="en-US"/>
              </w:rPr>
              <w:t>H</w:t>
            </w:r>
            <w:r w:rsidRPr="00E03E99">
              <w:rPr>
                <w:sz w:val="18"/>
                <w:szCs w:val="18"/>
                <w:vertAlign w:val="subscript"/>
                <w:lang w:val="en-US"/>
              </w:rPr>
              <w:t>33</w:t>
            </w:r>
            <w:r w:rsidRPr="00E03E99">
              <w:rPr>
                <w:sz w:val="18"/>
                <w:szCs w:val="18"/>
                <w:lang w:val="en-US"/>
              </w:rPr>
              <w:t>NMe</w:t>
            </w:r>
            <w:proofErr w:type="gramStart"/>
            <w:r w:rsidRPr="00E03E99">
              <w:rPr>
                <w:sz w:val="18"/>
                <w:szCs w:val="18"/>
                <w:vertAlign w:val="subscript"/>
                <w:lang w:val="en-US"/>
              </w:rPr>
              <w:t>3</w:t>
            </w:r>
            <w:r w:rsidRPr="00E03E99">
              <w:rPr>
                <w:sz w:val="18"/>
                <w:szCs w:val="18"/>
                <w:lang w:val="en-US"/>
              </w:rPr>
              <w:t>][</w:t>
            </w:r>
            <w:proofErr w:type="gramEnd"/>
            <w:r w:rsidRPr="00E03E99">
              <w:rPr>
                <w:sz w:val="18"/>
                <w:szCs w:val="18"/>
                <w:lang w:val="en-US"/>
              </w:rPr>
              <w:t>Tb(Q</w:t>
            </w:r>
            <w:r w:rsidRPr="00E03E99">
              <w:rPr>
                <w:sz w:val="18"/>
                <w:szCs w:val="18"/>
                <w:vertAlign w:val="superscript"/>
                <w:lang w:val="en-US"/>
              </w:rPr>
              <w:t>4</w:t>
            </w:r>
            <w:r w:rsidRPr="00E03E99">
              <w:rPr>
                <w:sz w:val="18"/>
                <w:szCs w:val="18"/>
                <w:lang w:val="en-US"/>
              </w:rPr>
              <w:t>Q)</w:t>
            </w:r>
            <w:r w:rsidRPr="00E03E99">
              <w:rPr>
                <w:sz w:val="18"/>
                <w:szCs w:val="18"/>
                <w:vertAlign w:val="subscript"/>
                <w:lang w:val="en-US"/>
              </w:rPr>
              <w:t>2</w:t>
            </w:r>
            <w:r w:rsidRPr="00E03E99">
              <w:rPr>
                <w:sz w:val="18"/>
                <w:szCs w:val="18"/>
                <w:lang w:val="en-US"/>
              </w:rPr>
              <w:t>]</w:t>
            </w:r>
          </w:p>
        </w:tc>
        <w:tc>
          <w:tcPr>
            <w:tcW w:w="1105" w:type="dxa"/>
          </w:tcPr>
          <w:p w14:paraId="3C5DBF65" w14:textId="01BF7A8B" w:rsidR="00130B1C" w:rsidRPr="00E03E99" w:rsidRDefault="00130B1C" w:rsidP="00130B1C">
            <w:pPr>
              <w:rPr>
                <w:sz w:val="18"/>
                <w:szCs w:val="18"/>
                <w:lang w:val="en-US"/>
              </w:rPr>
            </w:pPr>
            <w:r w:rsidRPr="00E03E99">
              <w:rPr>
                <w:sz w:val="18"/>
                <w:szCs w:val="18"/>
                <w:lang w:val="en-US"/>
              </w:rPr>
              <w:t>n/a</w:t>
            </w:r>
          </w:p>
        </w:tc>
        <w:tc>
          <w:tcPr>
            <w:tcW w:w="1277" w:type="dxa"/>
          </w:tcPr>
          <w:p w14:paraId="39010E31" w14:textId="29CCD780" w:rsidR="00130B1C" w:rsidRPr="00E03E99" w:rsidRDefault="00130B1C" w:rsidP="00130B1C">
            <w:pPr>
              <w:rPr>
                <w:sz w:val="18"/>
                <w:szCs w:val="18"/>
                <w:lang w:val="en-US"/>
              </w:rPr>
            </w:pPr>
            <w:r w:rsidRPr="00E03E99">
              <w:rPr>
                <w:rFonts w:cstheme="minorHAnsi"/>
                <w:sz w:val="18"/>
                <w:szCs w:val="18"/>
                <w:lang w:val="en-US"/>
              </w:rPr>
              <w:t>Spectra</w:t>
            </w:r>
          </w:p>
        </w:tc>
        <w:tc>
          <w:tcPr>
            <w:tcW w:w="3120" w:type="dxa"/>
          </w:tcPr>
          <w:p w14:paraId="788A320F" w14:textId="32741B66" w:rsidR="00130B1C" w:rsidRPr="00E03E99" w:rsidRDefault="00130B1C" w:rsidP="00130B1C">
            <w:pPr>
              <w:rPr>
                <w:sz w:val="18"/>
                <w:szCs w:val="18"/>
                <w:lang w:val="en-US"/>
              </w:rPr>
            </w:pPr>
            <w:r w:rsidRPr="00E03E99">
              <w:rPr>
                <w:sz w:val="18"/>
                <w:szCs w:val="18"/>
                <w:lang w:val="en-US"/>
              </w:rPr>
              <w:t>It was not isolated in pure form, but was used for the selective determination of Tb</w:t>
            </w:r>
            <w:r w:rsidRPr="00E03E99">
              <w:rPr>
                <w:sz w:val="18"/>
                <w:szCs w:val="18"/>
                <w:vertAlign w:val="superscript"/>
                <w:lang w:val="en-US"/>
              </w:rPr>
              <w:t>3+</w:t>
            </w:r>
            <w:r w:rsidRPr="00E03E99">
              <w:rPr>
                <w:sz w:val="18"/>
                <w:szCs w:val="18"/>
                <w:lang w:val="en-US"/>
              </w:rPr>
              <w:t>in solution.</w:t>
            </w:r>
          </w:p>
        </w:tc>
        <w:tc>
          <w:tcPr>
            <w:tcW w:w="757" w:type="dxa"/>
          </w:tcPr>
          <w:p w14:paraId="68AF557E" w14:textId="3DC2D97C" w:rsidR="00130B1C" w:rsidRPr="00E03E99" w:rsidRDefault="00130B1C" w:rsidP="00130B1C">
            <w:pPr>
              <w:rPr>
                <w:sz w:val="18"/>
                <w:szCs w:val="18"/>
                <w:lang w:val="en-US"/>
              </w:rPr>
            </w:pPr>
            <w:r w:rsidRPr="00E03E99">
              <w:rPr>
                <w:sz w:val="18"/>
                <w:szCs w:val="18"/>
              </w:rPr>
              <w:fldChar w:fldCharType="begin" w:fldLock="1"/>
            </w:r>
            <w:r w:rsidR="00E03E99" w:rsidRPr="00E03E99">
              <w:rPr>
                <w:sz w:val="18"/>
                <w:szCs w:val="18"/>
              </w:rPr>
              <w:instrText>ADDIN CSL_CITATION {"citationItems":[{"id":"ITEM-1","itemData":{"DOI":"10.1016/0584-8539(94)E0102-G","ISSN":"13861425","abstract":"The study indicates that the Tb-BPMPHD-CTMAB ion association system has strong fluorescence intensity. In this system, it is found that the fluorescence can be increased by Sm3+, Eu3+, Dy3+, Tm3+ and Yb3+, as well as well as Y3+, Lu3+, Gd3+ and La3+. This is a newly found co-luminescence system. The Tb-Gd-BPMPHD-CTMAB system is studied in detail on the formation conditions; and the affecting factors of the co-luminescence effect and the system is applied to determine the trace amount of Tb3+. The experiments indicate that in the optimum determining conditions, a linear relationship is obtained between the fluorescence intensity and the Tb3+ concentration in the range 2.0 × 10-11 - 8.0 × 10-6 mol 1-1. The detection limit of Tb3+ is 2.0 × 10-12 mol 1-1. The determination of samples give satisfactory results. © 1995.","author":[{"dropping-particle":"","family":"Yang","given":"Jinghe","non-dropping-particle":"","parse-names":false,"suffix":""},{"dropping-particle":"","family":"Ge","given":"Hongmei","non-dropping-particle":"","parse-names":false,"suffix":""},{"dropping-particle":"","family":"Jie","given":"Nianqin","non-dropping-particle":"","parse-names":false,"suffix":""},{"dropping-particle":"","family":"Ren","given":"Xuozhen","non-dropping-particle":"","parse-names":false,"suffix":""},{"dropping-particle":"","family":"Wang","given":"Naixing","non-dropping-particle":"","parse-names":false,"suffix":""},{"dropping-particle":"","family":"Zou","given":"Huabin","non-dropping-particle":"","parse-names":false,"suffix":""}],"container-title":"Spectrochimica Acta Part A: Molecular and Biomolecular Spectroscopy","id":"ITEM-1","issue":"2","issued":{"date-parts":[["1995"]]},"page":"185-195","title":"Study on the co-luminescence system of Tb-Gd-BPMPHD-CTMAB and its analytical application","type":"article-journal","volume":"51"},"uris":["http://www.mendeley.com/documents/?uuid=f4524bd2-ac01-4264-844c-4d5d73b17668"]}],"mendeley":{"formattedCitation":"[127]","plainTextFormattedCitation":"[127]","previouslyFormattedCitation":"[125]"},"properties":{"noteIndex":0},"schema":"https://github.com/citation-style-language/schema/raw/master/csl-citation.json"}</w:instrText>
            </w:r>
            <w:r w:rsidRPr="00E03E99">
              <w:rPr>
                <w:sz w:val="18"/>
                <w:szCs w:val="18"/>
              </w:rPr>
              <w:fldChar w:fldCharType="separate"/>
            </w:r>
            <w:r w:rsidR="00E03E99" w:rsidRPr="00E03E99">
              <w:rPr>
                <w:noProof/>
                <w:sz w:val="18"/>
                <w:szCs w:val="18"/>
              </w:rPr>
              <w:t>[127]</w:t>
            </w:r>
            <w:r w:rsidRPr="00E03E99">
              <w:rPr>
                <w:sz w:val="18"/>
                <w:szCs w:val="18"/>
              </w:rPr>
              <w:fldChar w:fldCharType="end"/>
            </w:r>
          </w:p>
        </w:tc>
        <w:tc>
          <w:tcPr>
            <w:tcW w:w="845" w:type="dxa"/>
          </w:tcPr>
          <w:p w14:paraId="296FC048" w14:textId="1C4F2712" w:rsidR="00130B1C" w:rsidRPr="00E03E99" w:rsidRDefault="00130B1C" w:rsidP="00130B1C">
            <w:pPr>
              <w:rPr>
                <w:sz w:val="18"/>
                <w:szCs w:val="18"/>
                <w:lang w:val="en-US"/>
              </w:rPr>
            </w:pPr>
            <w:r w:rsidRPr="00E03E99">
              <w:rPr>
                <w:sz w:val="18"/>
                <w:szCs w:val="18"/>
                <w:lang w:val="en-US"/>
              </w:rPr>
              <w:t>1994</w:t>
            </w:r>
          </w:p>
        </w:tc>
      </w:tr>
      <w:tr w:rsidR="00130B1C" w:rsidRPr="00E03E99" w14:paraId="6411CFDF" w14:textId="77777777" w:rsidTr="00530512">
        <w:tc>
          <w:tcPr>
            <w:tcW w:w="2241" w:type="dxa"/>
          </w:tcPr>
          <w:p w14:paraId="61DF6605" w14:textId="77777777" w:rsidR="00CC620E"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7</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4</w:t>
            </w:r>
            <w:r w:rsidRPr="00F15E02">
              <w:rPr>
                <w:sz w:val="18"/>
                <w:szCs w:val="18"/>
                <w:lang w:val="it-IT"/>
              </w:rPr>
              <w:t xml:space="preserve">, </w:t>
            </w:r>
          </w:p>
          <w:p w14:paraId="3B220CF8" w14:textId="75C6ACC8" w:rsidR="00130B1C" w:rsidRPr="00F15E02" w:rsidRDefault="00130B1C" w:rsidP="00130B1C">
            <w:pPr>
              <w:rPr>
                <w:sz w:val="18"/>
                <w:szCs w:val="18"/>
                <w:lang w:val="it-IT"/>
              </w:rPr>
            </w:pPr>
            <w:r w:rsidRPr="00F15E02">
              <w:rPr>
                <w:sz w:val="18"/>
                <w:szCs w:val="18"/>
                <w:lang w:val="it-IT"/>
              </w:rPr>
              <w:t>Ln=Eu, Gd, Tb</w:t>
            </w:r>
          </w:p>
        </w:tc>
        <w:tc>
          <w:tcPr>
            <w:tcW w:w="1105" w:type="dxa"/>
          </w:tcPr>
          <w:p w14:paraId="24586A93" w14:textId="3E60F75F" w:rsidR="00130B1C" w:rsidRPr="00E03E99" w:rsidRDefault="00130B1C" w:rsidP="00130B1C">
            <w:pPr>
              <w:rPr>
                <w:sz w:val="18"/>
                <w:szCs w:val="18"/>
                <w:lang w:val="en-US"/>
              </w:rPr>
            </w:pPr>
            <w:r w:rsidRPr="00E03E99">
              <w:rPr>
                <w:sz w:val="18"/>
                <w:szCs w:val="18"/>
                <w:lang w:val="en-US"/>
              </w:rPr>
              <w:t>n/a</w:t>
            </w:r>
          </w:p>
        </w:tc>
        <w:tc>
          <w:tcPr>
            <w:tcW w:w="1277" w:type="dxa"/>
          </w:tcPr>
          <w:p w14:paraId="6EFD5321" w14:textId="28FED6F9" w:rsidR="00130B1C" w:rsidRPr="00E03E99" w:rsidRDefault="00130B1C" w:rsidP="00130B1C">
            <w:pPr>
              <w:rPr>
                <w:sz w:val="18"/>
                <w:szCs w:val="18"/>
                <w:lang w:val="en-US"/>
              </w:rPr>
            </w:pPr>
            <w:proofErr w:type="spellStart"/>
            <w:r w:rsidRPr="00E03E99">
              <w:rPr>
                <w:rFonts w:cstheme="minorHAnsi"/>
                <w:sz w:val="18"/>
                <w:szCs w:val="18"/>
                <w:lang w:val="en-US"/>
              </w:rPr>
              <w:t>I</w:t>
            </w:r>
            <w:r w:rsidRPr="00E03E99">
              <w:rPr>
                <w:rFonts w:cstheme="minorHAnsi"/>
                <w:sz w:val="18"/>
                <w:szCs w:val="18"/>
                <w:vertAlign w:val="subscript"/>
                <w:lang w:val="en-US"/>
              </w:rPr>
              <w:t>Tb</w:t>
            </w:r>
            <w:proofErr w:type="spellEnd"/>
            <w:r w:rsidRPr="00E03E99">
              <w:rPr>
                <w:rFonts w:cstheme="minorHAnsi"/>
                <w:sz w:val="18"/>
                <w:szCs w:val="18"/>
                <w:lang w:val="en-US"/>
              </w:rPr>
              <w:t>&gt;&gt;</w:t>
            </w:r>
            <w:proofErr w:type="spellStart"/>
            <w:r w:rsidRPr="00E03E99">
              <w:rPr>
                <w:rFonts w:cstheme="minorHAnsi"/>
                <w:sz w:val="18"/>
                <w:szCs w:val="18"/>
                <w:lang w:val="en-US"/>
              </w:rPr>
              <w:t>I</w:t>
            </w:r>
            <w:r w:rsidRPr="00E03E99">
              <w:rPr>
                <w:rFonts w:cstheme="minorHAnsi"/>
                <w:sz w:val="18"/>
                <w:szCs w:val="18"/>
                <w:vertAlign w:val="subscript"/>
                <w:lang w:val="en-US"/>
              </w:rPr>
              <w:t>Eu</w:t>
            </w:r>
            <w:proofErr w:type="spellEnd"/>
          </w:p>
        </w:tc>
        <w:tc>
          <w:tcPr>
            <w:tcW w:w="3120" w:type="dxa"/>
          </w:tcPr>
          <w:p w14:paraId="076B0F01" w14:textId="5389D1AB"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312B5023" w14:textId="0E12B3A3"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65AE2016" w14:textId="733F2190" w:rsidR="00130B1C" w:rsidRPr="00E03E99" w:rsidRDefault="00130B1C" w:rsidP="00130B1C">
            <w:pPr>
              <w:rPr>
                <w:sz w:val="18"/>
                <w:szCs w:val="18"/>
                <w:lang w:val="en-US"/>
              </w:rPr>
            </w:pPr>
            <w:r w:rsidRPr="00E03E99">
              <w:rPr>
                <w:sz w:val="18"/>
                <w:szCs w:val="18"/>
                <w:lang w:val="en-US"/>
              </w:rPr>
              <w:t>2014</w:t>
            </w:r>
          </w:p>
        </w:tc>
      </w:tr>
      <w:tr w:rsidR="00130B1C" w:rsidRPr="00E03E99" w14:paraId="23556CEE" w14:textId="77777777" w:rsidTr="00530512">
        <w:tc>
          <w:tcPr>
            <w:tcW w:w="2241" w:type="dxa"/>
          </w:tcPr>
          <w:p w14:paraId="593EB320" w14:textId="77777777" w:rsidR="00CC620E"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8</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4</w:t>
            </w:r>
            <w:r w:rsidRPr="00F15E02">
              <w:rPr>
                <w:sz w:val="18"/>
                <w:szCs w:val="18"/>
                <w:lang w:val="it-IT"/>
              </w:rPr>
              <w:t xml:space="preserve">, </w:t>
            </w:r>
          </w:p>
          <w:p w14:paraId="029D8F77" w14:textId="5259C746" w:rsidR="00130B1C" w:rsidRPr="00F15E02" w:rsidRDefault="00130B1C" w:rsidP="00130B1C">
            <w:pPr>
              <w:rPr>
                <w:sz w:val="18"/>
                <w:szCs w:val="18"/>
                <w:lang w:val="it-IT"/>
              </w:rPr>
            </w:pPr>
            <w:r w:rsidRPr="00F15E02">
              <w:rPr>
                <w:sz w:val="18"/>
                <w:szCs w:val="18"/>
                <w:lang w:val="it-IT"/>
              </w:rPr>
              <w:t>Ln=Eu, Gd, Tb</w:t>
            </w:r>
          </w:p>
        </w:tc>
        <w:tc>
          <w:tcPr>
            <w:tcW w:w="1105" w:type="dxa"/>
          </w:tcPr>
          <w:p w14:paraId="71957BEE" w14:textId="4E237775" w:rsidR="00130B1C" w:rsidRPr="00E03E99" w:rsidRDefault="00130B1C" w:rsidP="00130B1C">
            <w:pPr>
              <w:rPr>
                <w:sz w:val="18"/>
                <w:szCs w:val="18"/>
                <w:lang w:val="en-US"/>
              </w:rPr>
            </w:pPr>
            <w:r w:rsidRPr="00E03E99">
              <w:rPr>
                <w:sz w:val="18"/>
                <w:szCs w:val="18"/>
                <w:lang w:val="en-US"/>
              </w:rPr>
              <w:t>n/a</w:t>
            </w:r>
          </w:p>
        </w:tc>
        <w:tc>
          <w:tcPr>
            <w:tcW w:w="1277" w:type="dxa"/>
          </w:tcPr>
          <w:p w14:paraId="0EC0400B" w14:textId="41AAA55C" w:rsidR="00130B1C" w:rsidRPr="00E03E99" w:rsidRDefault="00130B1C" w:rsidP="00130B1C">
            <w:pPr>
              <w:rPr>
                <w:sz w:val="18"/>
                <w:szCs w:val="18"/>
                <w:lang w:val="en-US"/>
              </w:rPr>
            </w:pPr>
            <w:proofErr w:type="spellStart"/>
            <w:r w:rsidRPr="00E03E99">
              <w:rPr>
                <w:rFonts w:cstheme="minorHAnsi"/>
                <w:sz w:val="18"/>
                <w:szCs w:val="18"/>
                <w:lang w:val="en-US"/>
              </w:rPr>
              <w:t>I</w:t>
            </w:r>
            <w:r w:rsidRPr="00E03E99">
              <w:rPr>
                <w:rFonts w:cstheme="minorHAnsi"/>
                <w:sz w:val="18"/>
                <w:szCs w:val="18"/>
                <w:vertAlign w:val="subscript"/>
                <w:lang w:val="en-US"/>
              </w:rPr>
              <w:t>Tb</w:t>
            </w:r>
            <w:proofErr w:type="spellEnd"/>
            <w:r w:rsidRPr="00E03E99">
              <w:rPr>
                <w:rFonts w:cstheme="minorHAnsi"/>
                <w:sz w:val="18"/>
                <w:szCs w:val="18"/>
                <w:lang w:val="en-US"/>
              </w:rPr>
              <w:t>&gt;&gt;</w:t>
            </w:r>
            <w:proofErr w:type="spellStart"/>
            <w:r w:rsidRPr="00E03E99">
              <w:rPr>
                <w:rFonts w:cstheme="minorHAnsi"/>
                <w:sz w:val="18"/>
                <w:szCs w:val="18"/>
                <w:lang w:val="en-US"/>
              </w:rPr>
              <w:t>I</w:t>
            </w:r>
            <w:r w:rsidRPr="00E03E99">
              <w:rPr>
                <w:rFonts w:cstheme="minorHAnsi"/>
                <w:sz w:val="18"/>
                <w:szCs w:val="18"/>
                <w:vertAlign w:val="subscript"/>
                <w:lang w:val="en-US"/>
              </w:rPr>
              <w:t>Eu</w:t>
            </w:r>
            <w:proofErr w:type="spellEnd"/>
          </w:p>
        </w:tc>
        <w:tc>
          <w:tcPr>
            <w:tcW w:w="3120" w:type="dxa"/>
          </w:tcPr>
          <w:p w14:paraId="0065A3AB" w14:textId="4A969CCD" w:rsidR="00130B1C" w:rsidRPr="00E03E99" w:rsidRDefault="00130B1C"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5644770A" w14:textId="381E676F"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{"citationItems":[{"id":"ITEM-1","itemData":{"DOI":"10.1007/s40242-014-3380-z","ISBN":"4024201433","ISSN":"10059040","abstract":"The lowest triplet energy levels of the six ligands(T) were determined to be 22989 cm-1[1,3-bis-(1′-phenyl-3′-methyl-5′-pyrazolon-4′)-1,3-propanedione, BPMPTD], 23148 cm-1[1,4-bis-(1′-phenyl-3′-methyl-5′-pyrazolon-4′)-1,4-butanedione, BPMPBD], 23419 cm-1[1,5-bis-(1′-phenyl-3′-methyl-5′-pyrazolon-4′)-1,5-pentane-dione, BPMPPD], 23310 cm-1[1,6-bis-(1′-phenyl-3′-methyl-5′-pyrazolon-4′)-1,6-hexanedione, BPMPHD], 21978 cm-1[1,9-bis-(1′-phenyl-3′-methyl-5′-pyrazolon-4′)-1,9-nonanedione, BPMPND] and 21930 cm-1[1,10-bis-(1′-phenyl-3′-methyl-5′-pyrazolon-4′)-1,10-decanedione, BPMPDD], respectively. It was explained satisfactorily that the six ligands are more efficient for sensitizing the luminescence of Tb3+ than that of Eu3+ at room temperature, and the order of the luminescent intensities for the Tb3+ complexes is explained by the relative energy gap between T and 5DJ of Tb3+ or Eu3+. As a conclusion, when 2700 cm-1&lt;ΔE(T-5D4)&lt;3000 cm-1, the luminescent intensity of the Tb3+ complex is the strongest. This means that the lowest triplet energy level of the ligand is a chief factor to dominate RE3+ luminescence. © 2014 Jilin University, The Editorial Department of Chemical Research in Chinese Universities and Springer-Verlag GmbH.","author":[{"dropping-particle":"","family":"Gou","given":"Ruhu","non-dropping-particle":"","parse-names":false,"suffix":""},{"dropping-particle":"","family":"Wang","given":"Yaling","non-dropping-particle":"","parse-names":false,"suffix":""},{"dropping-particle":"","family":"Yang","given":"Rudong","non-dropping-particle":"","parse-names":false,"suffix":""},{"dropping-particle":"","family":"Lan","given":"Yan","non-dropping-particle":"","parse-names":false,"suffix":""}],"container-title":"Chemical Research in Chinese Universities","id":"ITEM-1","issue":"2","issued":{"date-parts":[["2014"]]},"page":"190-193","title":"Luminescent properties of terbium(III) and europium(III) complexes with six 4-acetyl-bispyrazolones","type":"article-journal","volume":"30"},"uris":["http://www.mendeley.com/documents/?uuid=c20a5eda-b4fe-4980-967e-baedc0aac007"]}],"mendeley":{"formattedCitation":"[118]","plainTextFormattedCitation":"[118]","previouslyFormattedCitation":"[116]"},"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[118]</w:t>
            </w:r>
            <w:r w:rsidRPr="00E03E99">
              <w:rPr>
                <w:sz w:val="18"/>
                <w:szCs w:val="18"/>
                <w:lang w:val="en-US"/>
              </w:rPr>
              <w:fldChar w:fldCharType="end"/>
            </w:r>
          </w:p>
        </w:tc>
        <w:tc>
          <w:tcPr>
            <w:tcW w:w="845" w:type="dxa"/>
          </w:tcPr>
          <w:p w14:paraId="1B97A303" w14:textId="19DC9404" w:rsidR="00130B1C" w:rsidRPr="00E03E99" w:rsidRDefault="00130B1C" w:rsidP="00130B1C">
            <w:pPr>
              <w:rPr>
                <w:sz w:val="18"/>
                <w:szCs w:val="18"/>
                <w:lang w:val="en-US"/>
              </w:rPr>
            </w:pPr>
            <w:r w:rsidRPr="00E03E99">
              <w:rPr>
                <w:sz w:val="18"/>
                <w:szCs w:val="18"/>
                <w:lang w:val="en-US"/>
              </w:rPr>
              <w:t>2014</w:t>
            </w:r>
          </w:p>
        </w:tc>
      </w:tr>
      <w:tr w:rsidR="00130B1C" w:rsidRPr="00E03E99" w14:paraId="386FC4E2" w14:textId="77777777" w:rsidTr="00530512">
        <w:tc>
          <w:tcPr>
            <w:tcW w:w="2241" w:type="dxa"/>
          </w:tcPr>
          <w:p w14:paraId="7C2CF772" w14:textId="77777777" w:rsidR="00CC620E" w:rsidRDefault="00130B1C"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perscript"/>
                <w:lang w:val="it-IT"/>
              </w:rPr>
              <w:t>Py</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4</w:t>
            </w:r>
            <w:r w:rsidRPr="00F15E02">
              <w:rPr>
                <w:sz w:val="18"/>
                <w:szCs w:val="18"/>
                <w:lang w:val="it-IT"/>
              </w:rPr>
              <w:t xml:space="preserve">], </w:t>
            </w:r>
          </w:p>
          <w:p w14:paraId="2F0CD4CE" w14:textId="556AC5A4" w:rsidR="00130B1C" w:rsidRPr="00F15E02" w:rsidRDefault="00130B1C" w:rsidP="00130B1C">
            <w:pPr>
              <w:rPr>
                <w:sz w:val="18"/>
                <w:szCs w:val="18"/>
                <w:lang w:val="it-IT"/>
              </w:rPr>
            </w:pPr>
            <w:r w:rsidRPr="00F15E02">
              <w:rPr>
                <w:sz w:val="18"/>
                <w:szCs w:val="18"/>
                <w:lang w:val="it-IT"/>
              </w:rPr>
              <w:t>Ln=Eu, Tb</w:t>
            </w:r>
          </w:p>
        </w:tc>
        <w:tc>
          <w:tcPr>
            <w:tcW w:w="1105" w:type="dxa"/>
          </w:tcPr>
          <w:p w14:paraId="1A4CB017" w14:textId="77777777" w:rsidR="00130B1C" w:rsidRPr="00E03E99" w:rsidRDefault="00130B1C" w:rsidP="00130B1C">
            <w:pPr>
              <w:rPr>
                <w:sz w:val="18"/>
                <w:szCs w:val="18"/>
                <w:lang w:val="en-US"/>
              </w:rPr>
            </w:pPr>
            <w:r w:rsidRPr="00E03E99">
              <w:rPr>
                <w:sz w:val="18"/>
                <w:szCs w:val="18"/>
                <w:lang w:val="en-US"/>
              </w:rPr>
              <w:t>n/a</w:t>
            </w:r>
          </w:p>
        </w:tc>
        <w:tc>
          <w:tcPr>
            <w:tcW w:w="1277" w:type="dxa"/>
          </w:tcPr>
          <w:p w14:paraId="0B0C2040" w14:textId="77777777" w:rsidR="00130B1C" w:rsidRPr="00E03E99" w:rsidRDefault="00130B1C" w:rsidP="00130B1C">
            <w:pPr>
              <w:rPr>
                <w:sz w:val="18"/>
                <w:szCs w:val="18"/>
                <w:lang w:val="en-US"/>
              </w:rPr>
            </w:pPr>
            <w:r w:rsidRPr="00E03E99">
              <w:rPr>
                <w:sz w:val="18"/>
                <w:szCs w:val="18"/>
                <w:lang w:val="en-US"/>
              </w:rPr>
              <w:t xml:space="preserve">Eu, Tb at </w:t>
            </w:r>
            <w:proofErr w:type="spellStart"/>
            <w:r w:rsidRPr="00E03E99">
              <w:rPr>
                <w:sz w:val="18"/>
                <w:szCs w:val="18"/>
                <w:lang w:val="en-US"/>
              </w:rPr>
              <w:t>r.t.</w:t>
            </w:r>
            <w:proofErr w:type="spellEnd"/>
          </w:p>
        </w:tc>
        <w:tc>
          <w:tcPr>
            <w:tcW w:w="3120" w:type="dxa"/>
          </w:tcPr>
          <w:p w14:paraId="6B3DEC12" w14:textId="77777777" w:rsidR="00130B1C" w:rsidRPr="00E03E99" w:rsidRDefault="00130B1C" w:rsidP="00130B1C">
            <w:pPr>
              <w:rPr>
                <w:sz w:val="18"/>
                <w:szCs w:val="18"/>
                <w:lang w:val="en-US"/>
              </w:rPr>
            </w:pPr>
            <w:r w:rsidRPr="00E03E99">
              <w:rPr>
                <w:sz w:val="18"/>
                <w:szCs w:val="18"/>
                <w:lang w:val="en-US"/>
              </w:rPr>
              <w:t>LnCl</w:t>
            </w:r>
            <w:r w:rsidRPr="00E03E99">
              <w:rPr>
                <w:sz w:val="18"/>
                <w:szCs w:val="18"/>
                <w:vertAlign w:val="subscript"/>
                <w:lang w:val="en-US"/>
              </w:rPr>
              <w:t>3</w:t>
            </w:r>
            <w:r w:rsidRPr="00E03E99">
              <w:rPr>
                <w:sz w:val="18"/>
                <w:szCs w:val="18"/>
                <w:lang w:val="en-US"/>
              </w:rPr>
              <w:t>+1.5H</w:t>
            </w:r>
            <w:r w:rsidRPr="00E03E99">
              <w:rPr>
                <w:sz w:val="18"/>
                <w:szCs w:val="18"/>
                <w:vertAlign w:val="subscript"/>
                <w:lang w:val="en-US"/>
              </w:rPr>
              <w:t>2</w:t>
            </w:r>
            <w:r w:rsidRPr="00E03E99">
              <w:rPr>
                <w:sz w:val="18"/>
                <w:szCs w:val="18"/>
                <w:lang w:val="en-US"/>
              </w:rPr>
              <w:t>QQ+3NaOH, EtOH</w:t>
            </w:r>
          </w:p>
        </w:tc>
        <w:tc>
          <w:tcPr>
            <w:tcW w:w="757" w:type="dxa"/>
          </w:tcPr>
          <w:p w14:paraId="419670EA" w14:textId="209539FE" w:rsidR="00130B1C" w:rsidRPr="00E03E99" w:rsidRDefault="00130B1C"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{"citationItems":[{"id":"ITEM-1","itemData":{"DOI":"10.1016/S1002-0721(10)60398-5","ISSN":"10020721","abstract":"A novel pyrazolone pyridine-containing ligand, 2,6-bis(1-phenyl-4- ethoxycarbonyl-5-pyrazolone-3-yl)pyridine (H2L) was designed and synthesized from pyridine-2,6-dicarboxylic acid (1), and its Eu(III) and Tb(III) complexes were prepared. The ligand and complexes were characterized in detail based on FT-IR spectra, 1H NMR, elemental analysis and thermal analysis, and the formula of Ln2L3·4H2O (Ln=Eu or Tb) of rare earth complexes was confirmed. The UV-vis absorption spectra and photoluminescence properties of the complexes were investigated, which showed that the Eu(III) and Tb(III) ions could be sensitized efficiently by the ligand (H2L) and emit the photoluminescence with high intensity, narrow half-peak width, and monochromic light. The results indicated that the complexes showed potential as excellent luminescent materials. © 2011 The Chinese Society of Rare Earths.","author":[{"dropping-particle":"","family":"Bao","given":"Jiqing","non-dropping-particle":"","parse-names":false,"suffix":""},{"dropping-particle":"","family":"Tang","given":"Chunhua","non-dropping-particle":"","parse-names":false,"suffix":""},{"dropping-particle":"","family":"Tang","given":"Ruiren","non-dropping-particle":"","parse-names":false,"suffix":""}],"container-title":"Journal of Rare Earths","id":"ITEM-1","issue":"1","issued":{"date-parts":[["2011"]]},"page":"15-19","publisher":"The Chinese Society of Rare Earths","title":"Synthesis and luminescent properties of novel pyrazolone rare earth complexes","type":"article-journal","volume":"29"},"uris":["http://www.mendeley.com/documents/?uuid=7851fd0f-a707-407e-ba54-83cf0ea71c7a"]}],"mendeley":{"formattedCitation":"[136]","plainTextFormattedCitation":"[136]","previouslyFormattedCitation":"[134]"},"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[136]</w:t>
            </w:r>
            <w:r w:rsidRPr="00E03E99">
              <w:rPr>
                <w:sz w:val="18"/>
                <w:szCs w:val="18"/>
                <w:lang w:val="en-US"/>
              </w:rPr>
              <w:fldChar w:fldCharType="end"/>
            </w:r>
          </w:p>
        </w:tc>
        <w:tc>
          <w:tcPr>
            <w:tcW w:w="845" w:type="dxa"/>
          </w:tcPr>
          <w:p w14:paraId="43769CF2" w14:textId="77777777" w:rsidR="00130B1C" w:rsidRPr="00E03E99" w:rsidRDefault="00130B1C" w:rsidP="00130B1C">
            <w:pPr>
              <w:rPr>
                <w:sz w:val="18"/>
                <w:szCs w:val="18"/>
                <w:lang w:val="en-US"/>
              </w:rPr>
            </w:pPr>
            <w:r w:rsidRPr="00E03E99">
              <w:rPr>
                <w:sz w:val="18"/>
                <w:szCs w:val="18"/>
                <w:lang w:val="en-US"/>
              </w:rPr>
              <w:t>2010</w:t>
            </w:r>
          </w:p>
        </w:tc>
      </w:tr>
      <w:tr w:rsidR="00952ABE" w:rsidRPr="00E03E99" w14:paraId="1B8E4194" w14:textId="77777777" w:rsidTr="00530512">
        <w:tc>
          <w:tcPr>
            <w:tcW w:w="2241" w:type="dxa"/>
          </w:tcPr>
          <w:p w14:paraId="663DD620" w14:textId="77777777" w:rsidR="00CC620E" w:rsidRDefault="00952ABE" w:rsidP="00130B1C">
            <w:pPr>
              <w:rPr>
                <w:sz w:val="18"/>
                <w:szCs w:val="18"/>
                <w:lang w:val="it-IT"/>
              </w:rPr>
            </w:pPr>
            <w:r w:rsidRPr="00F15E02">
              <w:rPr>
                <w:sz w:val="18"/>
                <w:szCs w:val="18"/>
                <w:lang w:val="it-IT"/>
              </w:rPr>
              <w:t>[Ln</w:t>
            </w:r>
            <w:r w:rsidRPr="00F15E02">
              <w:rPr>
                <w:sz w:val="18"/>
                <w:szCs w:val="18"/>
                <w:vertAlign w:val="subscript"/>
                <w:lang w:val="it-IT"/>
              </w:rPr>
              <w:t>2</w:t>
            </w:r>
            <w:r w:rsidRPr="00F15E02">
              <w:rPr>
                <w:sz w:val="18"/>
                <w:szCs w:val="18"/>
                <w:lang w:val="it-IT"/>
              </w:rPr>
              <w:t>(Q</w:t>
            </w:r>
            <w:r w:rsidRPr="00F15E02">
              <w:rPr>
                <w:sz w:val="18"/>
                <w:szCs w:val="18"/>
                <w:vertAlign w:val="subscript"/>
                <w:lang w:val="it-IT"/>
              </w:rPr>
              <w:t>8</w:t>
            </w:r>
            <w:r w:rsidRPr="00F15E02">
              <w:rPr>
                <w:sz w:val="18"/>
                <w:szCs w:val="18"/>
                <w:lang w:val="it-IT"/>
              </w:rPr>
              <w:t>Q)</w:t>
            </w:r>
            <w:r w:rsidRPr="00F15E02">
              <w:rPr>
                <w:sz w:val="18"/>
                <w:szCs w:val="18"/>
                <w:vertAlign w:val="subscript"/>
                <w:lang w:val="it-IT"/>
              </w:rPr>
              <w:t>3</w:t>
            </w:r>
            <w:r w:rsidRPr="00F15E02">
              <w:rPr>
                <w:sz w:val="18"/>
                <w:szCs w:val="18"/>
                <w:lang w:val="it-IT"/>
              </w:rPr>
              <w:t>(H</w:t>
            </w:r>
            <w:r w:rsidRPr="00F15E02">
              <w:rPr>
                <w:sz w:val="18"/>
                <w:szCs w:val="18"/>
                <w:vertAlign w:val="subscript"/>
                <w:lang w:val="it-IT"/>
              </w:rPr>
              <w:t>2</w:t>
            </w:r>
            <w:r w:rsidRPr="00F15E02">
              <w:rPr>
                <w:sz w:val="18"/>
                <w:szCs w:val="18"/>
                <w:lang w:val="it-IT"/>
              </w:rPr>
              <w:t>O)</w:t>
            </w:r>
            <w:r w:rsidRPr="00F15E02">
              <w:rPr>
                <w:sz w:val="18"/>
                <w:szCs w:val="18"/>
                <w:vertAlign w:val="subscript"/>
                <w:lang w:val="it-IT"/>
              </w:rPr>
              <w:t>2</w:t>
            </w:r>
            <w:r w:rsidRPr="00F15E02">
              <w:rPr>
                <w:sz w:val="18"/>
                <w:szCs w:val="18"/>
                <w:lang w:val="it-IT"/>
              </w:rPr>
              <w:t xml:space="preserve">], </w:t>
            </w:r>
          </w:p>
          <w:p w14:paraId="66EDCD8F" w14:textId="641DCC92" w:rsidR="00952ABE" w:rsidRPr="00F15E02" w:rsidRDefault="00952ABE" w:rsidP="00130B1C">
            <w:pPr>
              <w:rPr>
                <w:sz w:val="18"/>
                <w:szCs w:val="18"/>
                <w:lang w:val="it-IT"/>
              </w:rPr>
            </w:pPr>
            <w:r w:rsidRPr="00F15E02">
              <w:rPr>
                <w:sz w:val="18"/>
                <w:szCs w:val="18"/>
                <w:lang w:val="it-IT"/>
              </w:rPr>
              <w:t>Ln=Tb, Gd</w:t>
            </w:r>
          </w:p>
        </w:tc>
        <w:tc>
          <w:tcPr>
            <w:tcW w:w="1105" w:type="dxa"/>
          </w:tcPr>
          <w:p w14:paraId="4BF3D46B" w14:textId="4BEDC506" w:rsidR="00952ABE" w:rsidRPr="00E03E99" w:rsidRDefault="00952ABE" w:rsidP="00130B1C">
            <w:pPr>
              <w:rPr>
                <w:sz w:val="18"/>
                <w:szCs w:val="18"/>
                <w:lang w:val="en-US"/>
              </w:rPr>
            </w:pPr>
            <w:r w:rsidRPr="00E03E99">
              <w:rPr>
                <w:sz w:val="18"/>
                <w:szCs w:val="18"/>
                <w:lang w:val="en-US"/>
              </w:rPr>
              <w:t>n/a</w:t>
            </w:r>
          </w:p>
        </w:tc>
        <w:tc>
          <w:tcPr>
            <w:tcW w:w="1277" w:type="dxa"/>
          </w:tcPr>
          <w:p w14:paraId="1B633C1D" w14:textId="4853DD1F" w:rsidR="00952ABE" w:rsidRPr="00E03E99" w:rsidRDefault="00952ABE" w:rsidP="00130B1C">
            <w:pPr>
              <w:rPr>
                <w:sz w:val="18"/>
                <w:szCs w:val="18"/>
                <w:lang w:val="en-US"/>
              </w:rPr>
            </w:pPr>
            <w:r w:rsidRPr="00E03E99">
              <w:rPr>
                <w:sz w:val="18"/>
                <w:szCs w:val="18"/>
                <w:lang w:val="en-US"/>
              </w:rPr>
              <w:t>Tb – PLQY 4.82%</w:t>
            </w:r>
          </w:p>
          <w:p w14:paraId="6428F52B" w14:textId="1FAC0910" w:rsidR="00952ABE" w:rsidRPr="00E03E99" w:rsidRDefault="00952ABE" w:rsidP="00130B1C">
            <w:pPr>
              <w:rPr>
                <w:sz w:val="18"/>
                <w:szCs w:val="18"/>
                <w:lang w:val="en-US"/>
              </w:rPr>
            </w:pPr>
            <w:r w:rsidRPr="00E03E99">
              <w:rPr>
                <w:rFonts w:cstheme="minorHAnsi"/>
                <w:sz w:val="18"/>
                <w:szCs w:val="18"/>
                <w:lang w:val="en-US"/>
              </w:rPr>
              <w:t>τ</w:t>
            </w:r>
            <w:r w:rsidRPr="00E03E99">
              <w:rPr>
                <w:sz w:val="18"/>
                <w:szCs w:val="18"/>
                <w:lang w:val="en-US"/>
              </w:rPr>
              <w:t xml:space="preserve"> 1110 </w:t>
            </w:r>
            <w:r w:rsidRPr="00E03E99">
              <w:rPr>
                <w:rFonts w:cstheme="minorHAnsi"/>
                <w:sz w:val="18"/>
                <w:szCs w:val="18"/>
                <w:lang w:val="en-US"/>
              </w:rPr>
              <w:t>µ</w:t>
            </w:r>
            <w:r w:rsidRPr="00E03E99">
              <w:rPr>
                <w:sz w:val="18"/>
                <w:szCs w:val="18"/>
                <w:lang w:val="en-US"/>
              </w:rPr>
              <w:t>s</w:t>
            </w:r>
          </w:p>
        </w:tc>
        <w:tc>
          <w:tcPr>
            <w:tcW w:w="3120" w:type="dxa"/>
          </w:tcPr>
          <w:p w14:paraId="12526CD5" w14:textId="7BC514B8" w:rsidR="00952ABE" w:rsidRPr="00E03E99" w:rsidRDefault="00952ABE" w:rsidP="00130B1C">
            <w:pPr>
              <w:rPr>
                <w:sz w:val="18"/>
                <w:szCs w:val="18"/>
                <w:lang w:val="en-US"/>
              </w:rPr>
            </w:pPr>
            <w:r w:rsidRPr="00E03E99">
              <w:rPr>
                <w:sz w:val="18"/>
                <w:szCs w:val="18"/>
                <w:lang w:val="en-US"/>
              </w:rPr>
              <w:t>2</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+3H</w:t>
            </w:r>
            <w:r w:rsidRPr="00E03E99">
              <w:rPr>
                <w:sz w:val="18"/>
                <w:szCs w:val="18"/>
                <w:vertAlign w:val="subscript"/>
                <w:lang w:val="en-US"/>
              </w:rPr>
              <w:t>2</w:t>
            </w:r>
            <w:r w:rsidRPr="00E03E99">
              <w:rPr>
                <w:sz w:val="18"/>
                <w:szCs w:val="18"/>
                <w:lang w:val="en-US"/>
              </w:rPr>
              <w:t>QQ+6NaOH, EtOH</w:t>
            </w:r>
          </w:p>
        </w:tc>
        <w:tc>
          <w:tcPr>
            <w:tcW w:w="757" w:type="dxa"/>
          </w:tcPr>
          <w:p w14:paraId="7F25E4AB" w14:textId="0DC595B2" w:rsidR="00952ABE" w:rsidRPr="00E03E99" w:rsidRDefault="00952ABE" w:rsidP="00130B1C">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[134]</w:t>
            </w:r>
            <w:r w:rsidRPr="00E03E99">
              <w:rPr>
                <w:sz w:val="18"/>
                <w:szCs w:val="18"/>
                <w:lang w:val="en-US"/>
              </w:rPr>
              <w:fldChar w:fldCharType="end"/>
            </w:r>
          </w:p>
        </w:tc>
        <w:tc>
          <w:tcPr>
            <w:tcW w:w="845" w:type="dxa"/>
          </w:tcPr>
          <w:p w14:paraId="6BC26449" w14:textId="7168799F" w:rsidR="00952ABE" w:rsidRPr="00E03E99" w:rsidRDefault="00952ABE" w:rsidP="00130B1C">
            <w:pPr>
              <w:rPr>
                <w:sz w:val="18"/>
                <w:szCs w:val="18"/>
                <w:lang w:val="en-US"/>
              </w:rPr>
            </w:pPr>
            <w:r w:rsidRPr="00E03E99">
              <w:rPr>
                <w:sz w:val="18"/>
                <w:szCs w:val="18"/>
                <w:lang w:val="en-US"/>
              </w:rPr>
              <w:t>2008</w:t>
            </w:r>
          </w:p>
        </w:tc>
      </w:tr>
      <w:tr w:rsidR="00952ABE" w:rsidRPr="00E03E99" w14:paraId="3648EF5D" w14:textId="77777777" w:rsidTr="00530512">
        <w:tc>
          <w:tcPr>
            <w:tcW w:w="2241" w:type="dxa"/>
          </w:tcPr>
          <w:p w14:paraId="2C253DA1" w14:textId="7E716275" w:rsidR="00CC620E" w:rsidRDefault="00952ABE" w:rsidP="00952ABE">
            <w:pPr>
              <w:rPr>
                <w:sz w:val="18"/>
                <w:szCs w:val="18"/>
                <w:lang w:val="en-US"/>
              </w:rPr>
            </w:pPr>
            <w:r w:rsidRPr="00E03E99">
              <w:rPr>
                <w:sz w:val="18"/>
                <w:szCs w:val="18"/>
                <w:lang w:val="en-US"/>
              </w:rPr>
              <w:t>[</w:t>
            </w:r>
            <w:proofErr w:type="gramStart"/>
            <w:r w:rsidRPr="00E03E99">
              <w:rPr>
                <w:sz w:val="18"/>
                <w:szCs w:val="18"/>
                <w:lang w:val="en-US"/>
              </w:rPr>
              <w:t>Na(</w:t>
            </w:r>
            <w:proofErr w:type="gramEnd"/>
            <w:r w:rsidRPr="00E03E99">
              <w:rPr>
                <w:sz w:val="18"/>
                <w:szCs w:val="18"/>
                <w:lang w:val="en-US"/>
              </w:rPr>
              <w:t>DB-18-Crown-6)(H</w:t>
            </w:r>
            <w:r w:rsidRPr="00E03E99">
              <w:rPr>
                <w:sz w:val="18"/>
                <w:szCs w:val="18"/>
                <w:vertAlign w:val="subscript"/>
                <w:lang w:val="en-US"/>
              </w:rPr>
              <w:t>2</w:t>
            </w:r>
            <w:r w:rsidRPr="00E03E99">
              <w:rPr>
                <w:sz w:val="18"/>
                <w:szCs w:val="18"/>
                <w:lang w:val="en-US"/>
              </w:rPr>
              <w:t>O)]</w:t>
            </w:r>
            <w:r w:rsidR="00E34832" w:rsidRPr="00E34832">
              <w:rPr>
                <w:sz w:val="18"/>
                <w:szCs w:val="18"/>
                <w:vertAlign w:val="superscript"/>
                <w:lang w:val="en-US"/>
              </w:rPr>
              <w:t>+</w:t>
            </w:r>
            <w:r w:rsidRPr="00E03E99">
              <w:rPr>
                <w:sz w:val="18"/>
                <w:szCs w:val="18"/>
                <w:lang w:val="en-US"/>
              </w:rPr>
              <w:t>[Ln(Q</w:t>
            </w:r>
            <w:r w:rsidRPr="00E03E99">
              <w:rPr>
                <w:sz w:val="18"/>
                <w:szCs w:val="18"/>
                <w:vertAlign w:val="superscript"/>
                <w:lang w:val="en-US"/>
              </w:rPr>
              <w:t>8</w:t>
            </w:r>
            <w:r w:rsidRPr="00E03E99">
              <w:rPr>
                <w:sz w:val="18"/>
                <w:szCs w:val="18"/>
                <w:lang w:val="en-US"/>
              </w:rPr>
              <w:t>Q)</w:t>
            </w:r>
            <w:r w:rsidRPr="00E03E99">
              <w:rPr>
                <w:sz w:val="18"/>
                <w:szCs w:val="18"/>
                <w:vertAlign w:val="subscript"/>
                <w:lang w:val="en-US"/>
              </w:rPr>
              <w:t>2</w:t>
            </w:r>
            <w:r w:rsidRPr="00E03E99">
              <w:rPr>
                <w:sz w:val="18"/>
                <w:szCs w:val="18"/>
                <w:lang w:val="en-US"/>
              </w:rPr>
              <w:t>]</w:t>
            </w:r>
            <w:r w:rsidR="00E34832" w:rsidRPr="00E34832">
              <w:rPr>
                <w:sz w:val="18"/>
                <w:szCs w:val="18"/>
                <w:vertAlign w:val="superscript"/>
                <w:lang w:val="en-US"/>
              </w:rPr>
              <w:t>-</w:t>
            </w:r>
            <w:r w:rsidR="0041796B" w:rsidRPr="00E03E99">
              <w:rPr>
                <w:sz w:val="18"/>
                <w:szCs w:val="18"/>
                <w:lang w:val="en-US"/>
              </w:rPr>
              <w:t xml:space="preserve">, </w:t>
            </w:r>
          </w:p>
          <w:p w14:paraId="2BD348F8" w14:textId="6D4C88B3" w:rsidR="00952ABE" w:rsidRPr="00E03E99" w:rsidRDefault="0041796B" w:rsidP="00952ABE">
            <w:pPr>
              <w:rPr>
                <w:sz w:val="18"/>
                <w:szCs w:val="18"/>
                <w:lang w:val="en-US"/>
              </w:rPr>
            </w:pPr>
            <w:r w:rsidRPr="00E03E99">
              <w:rPr>
                <w:sz w:val="18"/>
                <w:szCs w:val="18"/>
                <w:lang w:val="en-US"/>
              </w:rPr>
              <w:t>Ln=</w:t>
            </w:r>
            <w:r w:rsidRPr="00E03E99">
              <w:rPr>
                <w:b/>
                <w:bCs/>
                <w:sz w:val="18"/>
                <w:szCs w:val="18"/>
                <w:lang w:val="en-US"/>
              </w:rPr>
              <w:t>Tb</w:t>
            </w:r>
            <w:r w:rsidRPr="00E03E99">
              <w:rPr>
                <w:sz w:val="18"/>
                <w:szCs w:val="18"/>
                <w:lang w:val="en-US"/>
              </w:rPr>
              <w:t>, Gd</w:t>
            </w:r>
          </w:p>
        </w:tc>
        <w:tc>
          <w:tcPr>
            <w:tcW w:w="1105" w:type="dxa"/>
          </w:tcPr>
          <w:p w14:paraId="63A30E2F" w14:textId="221E23CC" w:rsidR="00952ABE" w:rsidRPr="00E03E99" w:rsidRDefault="00952ABE" w:rsidP="00952ABE">
            <w:pPr>
              <w:rPr>
                <w:sz w:val="18"/>
                <w:szCs w:val="18"/>
                <w:lang w:val="en-US"/>
              </w:rPr>
            </w:pPr>
            <w:r w:rsidRPr="00E03E99">
              <w:rPr>
                <w:sz w:val="18"/>
                <w:szCs w:val="18"/>
                <w:lang w:val="en-US"/>
              </w:rPr>
              <w:t>8, SAPR</w:t>
            </w:r>
          </w:p>
        </w:tc>
        <w:tc>
          <w:tcPr>
            <w:tcW w:w="1277" w:type="dxa"/>
          </w:tcPr>
          <w:p w14:paraId="1E686332" w14:textId="2BD91FC0" w:rsidR="00952ABE" w:rsidRPr="00E03E99" w:rsidRDefault="00952ABE" w:rsidP="00952ABE">
            <w:pPr>
              <w:rPr>
                <w:sz w:val="18"/>
                <w:szCs w:val="18"/>
                <w:lang w:val="en-US"/>
              </w:rPr>
            </w:pPr>
            <w:r w:rsidRPr="00E03E99">
              <w:rPr>
                <w:sz w:val="18"/>
                <w:szCs w:val="18"/>
                <w:lang w:val="en-US"/>
              </w:rPr>
              <w:t>Tb – PLQY 18.13%</w:t>
            </w:r>
          </w:p>
          <w:p w14:paraId="016414D8" w14:textId="6DA457AA" w:rsidR="00952ABE" w:rsidRPr="00E03E99" w:rsidRDefault="00952ABE" w:rsidP="00952ABE">
            <w:pPr>
              <w:rPr>
                <w:sz w:val="18"/>
                <w:szCs w:val="18"/>
                <w:lang w:val="en-US"/>
              </w:rPr>
            </w:pPr>
            <w:r w:rsidRPr="00E03E99">
              <w:rPr>
                <w:rFonts w:cstheme="minorHAnsi"/>
                <w:sz w:val="18"/>
                <w:szCs w:val="18"/>
                <w:lang w:val="en-US"/>
              </w:rPr>
              <w:t>τ</w:t>
            </w:r>
            <w:r w:rsidRPr="00E03E99">
              <w:rPr>
                <w:sz w:val="18"/>
                <w:szCs w:val="18"/>
                <w:lang w:val="en-US"/>
              </w:rPr>
              <w:t xml:space="preserve"> 2820 </w:t>
            </w:r>
            <w:r w:rsidRPr="00E03E99">
              <w:rPr>
                <w:rFonts w:cstheme="minorHAnsi"/>
                <w:sz w:val="18"/>
                <w:szCs w:val="18"/>
                <w:lang w:val="en-US"/>
              </w:rPr>
              <w:t>µ</w:t>
            </w:r>
            <w:r w:rsidRPr="00E03E99">
              <w:rPr>
                <w:sz w:val="18"/>
                <w:szCs w:val="18"/>
                <w:lang w:val="en-US"/>
              </w:rPr>
              <w:t>s</w:t>
            </w:r>
          </w:p>
        </w:tc>
        <w:tc>
          <w:tcPr>
            <w:tcW w:w="3120" w:type="dxa"/>
          </w:tcPr>
          <w:p w14:paraId="778047EE" w14:textId="1A5244F0" w:rsidR="00952ABE" w:rsidRPr="00E03E99" w:rsidRDefault="00952ABE" w:rsidP="00952ABE">
            <w:pPr>
              <w:rPr>
                <w:sz w:val="18"/>
                <w:szCs w:val="18"/>
                <w:lang w:val="en-US"/>
              </w:rPr>
            </w:pPr>
            <w:r w:rsidRPr="00E03E99">
              <w:rPr>
                <w:sz w:val="18"/>
                <w:szCs w:val="18"/>
                <w:lang w:val="en-US"/>
              </w:rPr>
              <w:t>1</w:t>
            </w:r>
            <w:proofErr w:type="gramStart"/>
            <w:r w:rsidRPr="00E03E99">
              <w:rPr>
                <w:sz w:val="18"/>
                <w:szCs w:val="18"/>
                <w:lang w:val="en-US"/>
              </w:rPr>
              <w:t>Ln(</w:t>
            </w:r>
            <w:proofErr w:type="gramEnd"/>
            <w:r w:rsidRPr="00E03E99">
              <w:rPr>
                <w:sz w:val="18"/>
                <w:szCs w:val="18"/>
                <w:lang w:val="en-US"/>
              </w:rPr>
              <w:t>NO</w:t>
            </w:r>
            <w:r w:rsidRPr="00E03E99">
              <w:rPr>
                <w:sz w:val="18"/>
                <w:szCs w:val="18"/>
                <w:vertAlign w:val="subscript"/>
                <w:lang w:val="en-US"/>
              </w:rPr>
              <w:t>3</w:t>
            </w:r>
            <w:r w:rsidRPr="00E03E99">
              <w:rPr>
                <w:sz w:val="18"/>
                <w:szCs w:val="18"/>
                <w:lang w:val="en-US"/>
              </w:rPr>
              <w:t>)</w:t>
            </w:r>
            <w:r w:rsidRPr="00E03E99">
              <w:rPr>
                <w:sz w:val="18"/>
                <w:szCs w:val="18"/>
                <w:vertAlign w:val="subscript"/>
                <w:lang w:val="en-US"/>
              </w:rPr>
              <w:t>3</w:t>
            </w:r>
            <w:r w:rsidRPr="00E03E99">
              <w:rPr>
                <w:sz w:val="18"/>
                <w:szCs w:val="18"/>
                <w:lang w:val="en-US"/>
              </w:rPr>
              <w:t>+2H</w:t>
            </w:r>
            <w:r w:rsidRPr="00E03E99">
              <w:rPr>
                <w:sz w:val="18"/>
                <w:szCs w:val="18"/>
                <w:vertAlign w:val="subscript"/>
                <w:lang w:val="en-US"/>
              </w:rPr>
              <w:t>2</w:t>
            </w:r>
            <w:r w:rsidRPr="00E03E99">
              <w:rPr>
                <w:sz w:val="18"/>
                <w:szCs w:val="18"/>
                <w:lang w:val="en-US"/>
              </w:rPr>
              <w:t>QQ+4NaOH + 1 DB-18-Crown-6, EtOH</w:t>
            </w:r>
          </w:p>
        </w:tc>
        <w:tc>
          <w:tcPr>
            <w:tcW w:w="757" w:type="dxa"/>
          </w:tcPr>
          <w:p w14:paraId="0F546EC6" w14:textId="04EC023D" w:rsidR="00952ABE" w:rsidRPr="00E03E99" w:rsidRDefault="00952ABE" w:rsidP="00952ABE">
            <w:pPr>
              <w:rPr>
                <w:sz w:val="18"/>
                <w:szCs w:val="18"/>
                <w:lang w:val="en-US"/>
              </w:rPr>
            </w:pPr>
            <w:r w:rsidRPr="00E03E99">
              <w:rPr>
                <w:sz w:val="18"/>
                <w:szCs w:val="18"/>
                <w:lang w:val="en-US"/>
              </w:rPr>
              <w:fldChar w:fldCharType="begin" w:fldLock="1"/>
            </w:r>
            <w:r w:rsidR="00E03E99" w:rsidRPr="00E03E99">
              <w:rPr>
                <w:sz w:val="18"/>
                <w:szCs w:val="18"/>
                <w:lang w:val="en-US"/>
              </w:rPr>
              <w:instrText>ADDIN CSL_CITATION {"citationItems":[{"id":"ITEM-1","itemData":{"DOI":"10.1021/ic800615y","ISSN":"0020-1669","author":[{"dropping-particle":"","family":"Remya","given":"P.N.","non-dropping-particle":"","parse-names":false,"suffix":""},{"dropping-particle":"","family":"Biju","given":"S","non-dropping-particle":"","parse-names":false,"suffix":""},{"dropping-particle":"","family":"Reddy","given":"M L P","non-dropping-particle":"","parse-names":false,"suffix":""},{"dropping-particle":"","family":"Cowley","given":"Alan H","non-dropping-particle":"","parse-names":false,"suffix":""},{"dropping-particle":"","family":"Findlater","given":"Michael","non-dropping-particle":"","parse-names":false,"suffix":""}],"container-title":"Inorganic Chemistry","id":"ITEM-1","issue":"16","issued":{"date-parts":[["2008","8","1"]]},"page":"7396-7404","title":"1D Molecular Ladder of the Ionic Complex of Terbium-4-Sebacoylbis(1-phenyl-3-methyl-5-pyrazolonate) and Sodium Dibenzo-18-Crown-6: Synthesis, Crystal Structure, and Photophysical Properties","type":"article-journal","volume":"47"},"uris":["http://www.mendeley.com/documents/?uuid=30d6a9e5-f1c7-4cd9-84c9-31ac56666f7c"]}],"mendeley":{"formattedCitation":"[134]","plainTextFormattedCitation":"[134]","previouslyFormattedCitation":"[132]"},"properties":{"noteIndex":0},"schema":"https://github.com/citation-style-language/schema/raw/master/csl-citation.json"}</w:instrText>
            </w:r>
            <w:r w:rsidRPr="00E03E99">
              <w:rPr>
                <w:sz w:val="18"/>
                <w:szCs w:val="18"/>
                <w:lang w:val="en-US"/>
              </w:rPr>
              <w:fldChar w:fldCharType="separate"/>
            </w:r>
            <w:r w:rsidR="00E03E99" w:rsidRPr="00E03E99">
              <w:rPr>
                <w:noProof/>
                <w:sz w:val="18"/>
                <w:szCs w:val="18"/>
                <w:lang w:val="en-US"/>
              </w:rPr>
              <w:t>[134]</w:t>
            </w:r>
            <w:r w:rsidRPr="00E03E99">
              <w:rPr>
                <w:sz w:val="18"/>
                <w:szCs w:val="18"/>
                <w:lang w:val="en-US"/>
              </w:rPr>
              <w:fldChar w:fldCharType="end"/>
            </w:r>
          </w:p>
        </w:tc>
        <w:tc>
          <w:tcPr>
            <w:tcW w:w="845" w:type="dxa"/>
          </w:tcPr>
          <w:p w14:paraId="352A63F1" w14:textId="74BEF25F" w:rsidR="00952ABE" w:rsidRPr="00E03E99" w:rsidRDefault="00952ABE" w:rsidP="00952ABE">
            <w:pPr>
              <w:rPr>
                <w:sz w:val="18"/>
                <w:szCs w:val="18"/>
                <w:lang w:val="en-US"/>
              </w:rPr>
            </w:pPr>
            <w:r w:rsidRPr="00E03E99">
              <w:rPr>
                <w:sz w:val="18"/>
                <w:szCs w:val="18"/>
                <w:lang w:val="en-US"/>
              </w:rPr>
              <w:t>2008</w:t>
            </w:r>
          </w:p>
        </w:tc>
      </w:tr>
    </w:tbl>
    <w:p w14:paraId="253C86B4" w14:textId="7959436A" w:rsidR="00967734" w:rsidRDefault="00893198" w:rsidP="00893198">
      <w:pPr>
        <w:rPr>
          <w:sz w:val="18"/>
          <w:szCs w:val="18"/>
          <w:lang w:val="en-US"/>
        </w:rPr>
      </w:pPr>
      <w:proofErr w:type="spellStart"/>
      <w:r w:rsidRPr="00893198">
        <w:rPr>
          <w:sz w:val="18"/>
          <w:szCs w:val="18"/>
          <w:vertAlign w:val="superscript"/>
          <w:lang w:val="en-US"/>
        </w:rPr>
        <w:t>a</w:t>
      </w:r>
      <w:proofErr w:type="spellEnd"/>
      <w:r>
        <w:rPr>
          <w:sz w:val="18"/>
          <w:szCs w:val="18"/>
          <w:lang w:val="en-US"/>
        </w:rPr>
        <w:t xml:space="preserve"> </w:t>
      </w:r>
      <w:proofErr w:type="gramStart"/>
      <w:r>
        <w:rPr>
          <w:sz w:val="18"/>
          <w:szCs w:val="18"/>
          <w:lang w:val="en-US"/>
        </w:rPr>
        <w:t>T</w:t>
      </w:r>
      <w:r w:rsidR="0041796B" w:rsidRPr="00893198">
        <w:rPr>
          <w:sz w:val="18"/>
          <w:szCs w:val="18"/>
          <w:lang w:val="en-US"/>
        </w:rPr>
        <w:t>he</w:t>
      </w:r>
      <w:proofErr w:type="gramEnd"/>
      <w:r w:rsidR="0041796B" w:rsidRPr="00893198">
        <w:rPr>
          <w:sz w:val="18"/>
          <w:szCs w:val="18"/>
          <w:lang w:val="en-US"/>
        </w:rPr>
        <w:t xml:space="preserve"> elements whose complexes were investigated by single-crystal X-ray diffraction method are highlighted in bold</w:t>
      </w:r>
      <w:r>
        <w:rPr>
          <w:sz w:val="18"/>
          <w:szCs w:val="18"/>
          <w:lang w:val="en-US"/>
        </w:rPr>
        <w:t>.</w:t>
      </w:r>
    </w:p>
    <w:p w14:paraId="219D1F81" w14:textId="2DC750FC" w:rsidR="009B127F" w:rsidRPr="00FD50D1" w:rsidRDefault="00893198" w:rsidP="00FE0FC4">
      <w:pPr>
        <w:rPr>
          <w:color w:val="0070C0"/>
          <w:sz w:val="18"/>
          <w:szCs w:val="18"/>
          <w:lang w:val="en-US"/>
        </w:rPr>
      </w:pPr>
      <w:r w:rsidRPr="00FD50D1">
        <w:rPr>
          <w:color w:val="0070C0"/>
          <w:sz w:val="18"/>
          <w:szCs w:val="18"/>
          <w:lang w:val="en-US"/>
        </w:rPr>
        <w:t>Legenda</w:t>
      </w:r>
    </w:p>
    <w:p w14:paraId="78D0D7AF" w14:textId="77777777" w:rsidR="00FD50D1" w:rsidRDefault="00FD50D1" w:rsidP="00FE0FC4">
      <w:pPr>
        <w:rPr>
          <w:b/>
          <w:bCs/>
          <w:highlight w:val="green"/>
          <w:lang w:val="en-GB"/>
        </w:rPr>
      </w:pPr>
      <w:r w:rsidRPr="00FD50D1">
        <w:rPr>
          <w:b/>
          <w:bCs/>
          <w:noProof/>
          <w:lang w:val="en-GB"/>
        </w:rPr>
        <w:drawing>
          <wp:inline distT="0" distB="0" distL="0" distR="0" wp14:anchorId="42BF182E" wp14:editId="0B721373">
            <wp:extent cx="2241682" cy="1642821"/>
            <wp:effectExtent l="0" t="0" r="6350" b="0"/>
            <wp:docPr id="10790134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476" name=""/>
                    <pic:cNvPicPr/>
                  </pic:nvPicPr>
                  <pic:blipFill>
                    <a:blip r:embed="rId21"/>
                    <a:stretch>
                      <a:fillRect/>
                    </a:stretch>
                  </pic:blipFill>
                  <pic:spPr>
                    <a:xfrm>
                      <a:off x="0" y="0"/>
                      <a:ext cx="2258692" cy="1655287"/>
                    </a:xfrm>
                    <a:prstGeom prst="rect">
                      <a:avLst/>
                    </a:prstGeom>
                  </pic:spPr>
                </pic:pic>
              </a:graphicData>
            </a:graphic>
          </wp:inline>
        </w:drawing>
      </w:r>
    </w:p>
    <w:p w14:paraId="7F6F000D" w14:textId="4388F94D" w:rsidR="00E03E99" w:rsidRPr="00FD50D1" w:rsidRDefault="00E03E99" w:rsidP="00FE0FC4">
      <w:pPr>
        <w:rPr>
          <w:b/>
          <w:bCs/>
          <w:lang w:val="en-GB"/>
        </w:rPr>
      </w:pPr>
      <w:r w:rsidRPr="00FD50D1">
        <w:rPr>
          <w:b/>
          <w:bCs/>
          <w:lang w:val="en-GB"/>
        </w:rPr>
        <w:t xml:space="preserve">Heterometallic d-f complexes based on rare earth </w:t>
      </w:r>
      <w:proofErr w:type="spellStart"/>
      <w:r w:rsidRPr="00FD50D1">
        <w:rPr>
          <w:b/>
          <w:bCs/>
          <w:lang w:val="en-GB"/>
        </w:rPr>
        <w:t>acylpyrazolonates</w:t>
      </w:r>
      <w:proofErr w:type="spellEnd"/>
    </w:p>
    <w:p w14:paraId="54D8E9C4" w14:textId="65C42E4F" w:rsidR="005261E1" w:rsidRPr="00FD50D1" w:rsidRDefault="005261E1" w:rsidP="00FE0FC4">
      <w:pPr>
        <w:rPr>
          <w:lang w:val="en-GB"/>
        </w:rPr>
      </w:pPr>
      <w:r w:rsidRPr="00FD50D1">
        <w:rPr>
          <w:lang w:val="en-GB"/>
        </w:rPr>
        <w:t xml:space="preserve">As noted earlier, the presence of donor nitrogen atoms in the structure of lanthanide </w:t>
      </w:r>
      <w:proofErr w:type="spellStart"/>
      <w:r w:rsidRPr="00FD50D1">
        <w:rPr>
          <w:lang w:val="en-GB"/>
        </w:rPr>
        <w:t>acylpyrazolonates</w:t>
      </w:r>
      <w:proofErr w:type="spellEnd"/>
      <w:r w:rsidRPr="00FD50D1">
        <w:rPr>
          <w:lang w:val="en-GB"/>
        </w:rPr>
        <w:t xml:space="preserve"> makes them potentially suitable for </w:t>
      </w:r>
      <w:r w:rsidR="009B127F" w:rsidRPr="00FD50D1">
        <w:rPr>
          <w:lang w:val="en-GB"/>
        </w:rPr>
        <w:t>the synthesis of</w:t>
      </w:r>
      <w:r w:rsidRPr="00FD50D1">
        <w:rPr>
          <w:lang w:val="en-GB"/>
        </w:rPr>
        <w:t xml:space="preserve"> heterometallic complexes. </w:t>
      </w:r>
      <w:r w:rsidR="00064A94" w:rsidRPr="00FD50D1">
        <w:rPr>
          <w:lang w:val="en-GB"/>
        </w:rPr>
        <w:t>Currently, there are only two examples in the literature of the formation of such structures, where the transition metal cations are Ag</w:t>
      </w:r>
      <w:r w:rsidR="00064A94" w:rsidRPr="00FD50D1">
        <w:rPr>
          <w:vertAlign w:val="superscript"/>
          <w:lang w:val="en-GB"/>
        </w:rPr>
        <w:t>+</w:t>
      </w:r>
      <w:r w:rsidR="00064A94" w:rsidRPr="00FD50D1">
        <w:rPr>
          <w:lang w:val="en-GB"/>
        </w:rPr>
        <w:t xml:space="preserve"> </w:t>
      </w:r>
      <w:r w:rsidR="003A541D" w:rsidRPr="00FD50D1">
        <w:fldChar w:fldCharType="begin" w:fldLock="1"/>
      </w:r>
      <w:r w:rsidR="00E03E99" w:rsidRPr="00FD50D1">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003A541D" w:rsidRPr="00FD50D1">
        <w:fldChar w:fldCharType="separate"/>
      </w:r>
      <w:r w:rsidR="00E03E99" w:rsidRPr="00FD50D1">
        <w:rPr>
          <w:noProof/>
          <w:lang w:val="en-US"/>
        </w:rPr>
        <w:t>[80]</w:t>
      </w:r>
      <w:r w:rsidR="003A541D" w:rsidRPr="00FD50D1">
        <w:fldChar w:fldCharType="end"/>
      </w:r>
      <w:r w:rsidR="00064A94" w:rsidRPr="00FD50D1">
        <w:rPr>
          <w:lang w:val="en-GB"/>
        </w:rPr>
        <w:t xml:space="preserve"> and [</w:t>
      </w:r>
      <w:r w:rsidR="004C3C8B" w:rsidRPr="00FD50D1">
        <w:rPr>
          <w:lang w:val="en-GB"/>
        </w:rPr>
        <w:t>L</w:t>
      </w:r>
      <w:r w:rsidR="004C3C8B" w:rsidRPr="00FD50D1">
        <w:rPr>
          <w:vertAlign w:val="subscript"/>
          <w:lang w:val="en-GB"/>
        </w:rPr>
        <w:t>2</w:t>
      </w:r>
      <w:r w:rsidR="00064A94" w:rsidRPr="00FD50D1">
        <w:rPr>
          <w:lang w:val="en-GB"/>
        </w:rPr>
        <w:t>Ir]</w:t>
      </w:r>
      <w:r w:rsidR="00064A94" w:rsidRPr="00FD50D1">
        <w:rPr>
          <w:vertAlign w:val="superscript"/>
          <w:lang w:val="en-GB"/>
        </w:rPr>
        <w:t>+</w:t>
      </w:r>
      <w:r w:rsidR="00064A94" w:rsidRPr="00FD50D1">
        <w:rPr>
          <w:lang w:val="en-GB"/>
        </w:rPr>
        <w:t xml:space="preserve"> </w:t>
      </w:r>
      <w:r w:rsidR="00715A8C" w:rsidRPr="00FD50D1">
        <w:rPr>
          <w:lang w:val="en-GB"/>
        </w:rPr>
        <w:fldChar w:fldCharType="begin" w:fldLock="1"/>
      </w:r>
      <w:r w:rsidR="00E03E99" w:rsidRPr="00FD50D1">
        <w:rPr>
          <w:lang w:val="en-GB"/>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63e17881-57e7-4d75-ac63-912b6e6c5d30"]}],"mendeley":{"formattedCitation":"[113]","plainTextFormattedCitation":"[113]","previouslyFormattedCitation":"[111]"},"properties":{"noteIndex":0},"schema":"https://github.com/citation-style-language/schema/raw/master/csl-citation.json"}</w:instrText>
      </w:r>
      <w:r w:rsidR="00715A8C" w:rsidRPr="00FD50D1">
        <w:rPr>
          <w:lang w:val="en-GB"/>
        </w:rPr>
        <w:fldChar w:fldCharType="separate"/>
      </w:r>
      <w:r w:rsidR="00E03E99" w:rsidRPr="00FD50D1">
        <w:rPr>
          <w:noProof/>
          <w:lang w:val="en-GB"/>
        </w:rPr>
        <w:t>[113]</w:t>
      </w:r>
      <w:r w:rsidR="00715A8C" w:rsidRPr="00FD50D1">
        <w:rPr>
          <w:lang w:val="en-GB"/>
        </w:rPr>
        <w:fldChar w:fldCharType="end"/>
      </w:r>
      <w:r w:rsidR="00064A94" w:rsidRPr="00FD50D1">
        <w:rPr>
          <w:lang w:val="en-GB"/>
        </w:rPr>
        <w:t xml:space="preserve"> cations.</w:t>
      </w:r>
    </w:p>
    <w:p w14:paraId="7A4BE25C" w14:textId="39158CEB" w:rsidR="00E450C8" w:rsidRPr="00FD50D1" w:rsidRDefault="00E450C8" w:rsidP="00FE0FC4">
      <w:pPr>
        <w:rPr>
          <w:lang w:val="en-GB"/>
        </w:rPr>
      </w:pPr>
      <w:r w:rsidRPr="00FD50D1">
        <w:rPr>
          <w:lang w:val="en-GB"/>
        </w:rPr>
        <w:t xml:space="preserve">It </w:t>
      </w:r>
      <w:del w:id="1000" w:author="Pettinari Claudio" w:date="2024-08-31T22:49:00Z" w16du:dateUtc="2024-08-31T20:49:00Z">
        <w:r w:rsidRPr="00FD50D1" w:rsidDel="008546D5">
          <w:rPr>
            <w:lang w:val="en-GB"/>
          </w:rPr>
          <w:delText xml:space="preserve">is </w:delText>
        </w:r>
      </w:del>
      <w:ins w:id="1001" w:author="Pettinari Claudio" w:date="2024-08-31T22:49:00Z" w16du:dateUtc="2024-08-31T20:49:00Z">
        <w:r w:rsidR="008546D5">
          <w:rPr>
            <w:lang w:val="en-GB"/>
          </w:rPr>
          <w:t>has been</w:t>
        </w:r>
        <w:r w:rsidR="008546D5" w:rsidRPr="00FD50D1">
          <w:rPr>
            <w:lang w:val="en-GB"/>
          </w:rPr>
          <w:t xml:space="preserve"> </w:t>
        </w:r>
      </w:ins>
      <w:r w:rsidRPr="00FD50D1">
        <w:rPr>
          <w:lang w:val="en-GB"/>
        </w:rPr>
        <w:t>shown that heterometallic silver complexes can be obtained by mixing solution</w:t>
      </w:r>
      <w:r w:rsidR="00297882" w:rsidRPr="00FD50D1">
        <w:rPr>
          <w:lang w:val="en-GB"/>
        </w:rPr>
        <w:t>s</w:t>
      </w:r>
      <w:r w:rsidRPr="00FD50D1">
        <w:rPr>
          <w:lang w:val="en-GB"/>
        </w:rPr>
        <w:t xml:space="preserve"> of complex acid</w:t>
      </w:r>
      <w:r w:rsidR="00297882" w:rsidRPr="00FD50D1">
        <w:rPr>
          <w:lang w:val="en-GB"/>
        </w:rPr>
        <w:t>s</w:t>
      </w:r>
      <w:r w:rsidRPr="00FD50D1">
        <w:rPr>
          <w:lang w:val="en-GB"/>
        </w:rPr>
        <w:t xml:space="preserve"> H</w:t>
      </w:r>
      <w:r w:rsidRPr="00FD50D1">
        <w:rPr>
          <w:vertAlign w:val="subscript"/>
          <w:lang w:val="en-GB"/>
        </w:rPr>
        <w:t>3</w:t>
      </w:r>
      <w:r w:rsidRPr="00FD50D1">
        <w:rPr>
          <w:lang w:val="en-GB"/>
        </w:rPr>
        <w:t>O[Ln</w:t>
      </w:r>
      <w:r w:rsidR="00FD50D1" w:rsidRPr="00FD50D1">
        <w:rPr>
          <w:lang w:val="en-GB"/>
        </w:rPr>
        <w:t>(Q</w:t>
      </w:r>
      <w:r w:rsidRPr="00FD50D1">
        <w:rPr>
          <w:vertAlign w:val="superscript"/>
          <w:lang w:val="en-GB"/>
        </w:rPr>
        <w:t>CY</w:t>
      </w:r>
      <w:r w:rsidR="00FD50D1" w:rsidRPr="00FD50D1">
        <w:rPr>
          <w:lang w:val="en-GB"/>
        </w:rPr>
        <w:t>)</w:t>
      </w:r>
      <w:r w:rsidRPr="00FD50D1">
        <w:rPr>
          <w:vertAlign w:val="subscript"/>
          <w:lang w:val="en-GB"/>
        </w:rPr>
        <w:t>4</w:t>
      </w:r>
      <w:r w:rsidRPr="00FD50D1">
        <w:rPr>
          <w:lang w:val="en-GB"/>
        </w:rPr>
        <w:t xml:space="preserve">] (Ln = </w:t>
      </w:r>
      <w:proofErr w:type="spellStart"/>
      <w:r w:rsidRPr="00FD50D1">
        <w:rPr>
          <w:lang w:val="en-GB"/>
        </w:rPr>
        <w:t>Sm</w:t>
      </w:r>
      <w:proofErr w:type="spellEnd"/>
      <w:r w:rsidRPr="00FD50D1">
        <w:rPr>
          <w:lang w:val="en-GB"/>
        </w:rPr>
        <w:t xml:space="preserve">, Eu, Gd, Tb and Dy) with a </w:t>
      </w:r>
      <w:r w:rsidR="00CE4556" w:rsidRPr="00FD50D1">
        <w:rPr>
          <w:lang w:val="en-GB"/>
        </w:rPr>
        <w:t xml:space="preserve">silver nitrate </w:t>
      </w:r>
      <w:r w:rsidRPr="00FD50D1">
        <w:rPr>
          <w:lang w:val="en-GB"/>
        </w:rPr>
        <w:t>solution in the presence of NEt</w:t>
      </w:r>
      <w:r w:rsidRPr="00FD50D1">
        <w:rPr>
          <w:vertAlign w:val="subscript"/>
          <w:lang w:val="en-GB"/>
        </w:rPr>
        <w:t>3</w:t>
      </w:r>
      <w:r w:rsidRPr="00FD50D1">
        <w:rPr>
          <w:lang w:val="en-GB"/>
        </w:rPr>
        <w:t xml:space="preserve"> as a base</w:t>
      </w:r>
      <w:r w:rsidR="008C1CC4" w:rsidRPr="00FD50D1">
        <w:rPr>
          <w:lang w:val="en-GB"/>
        </w:rPr>
        <w:t xml:space="preserve"> </w:t>
      </w:r>
      <w:r w:rsidR="003A541D" w:rsidRPr="00FD50D1">
        <w:fldChar w:fldCharType="begin" w:fldLock="1"/>
      </w:r>
      <w:r w:rsidR="00E03E99" w:rsidRPr="00FD50D1">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003A541D" w:rsidRPr="00FD50D1">
        <w:fldChar w:fldCharType="separate"/>
      </w:r>
      <w:r w:rsidR="00E03E99" w:rsidRPr="00FD50D1">
        <w:rPr>
          <w:noProof/>
          <w:lang w:val="en-US"/>
        </w:rPr>
        <w:t>[80]</w:t>
      </w:r>
      <w:r w:rsidR="003A541D" w:rsidRPr="00FD50D1">
        <w:fldChar w:fldCharType="end"/>
      </w:r>
      <w:r w:rsidRPr="00FD50D1">
        <w:rPr>
          <w:lang w:val="en-GB"/>
        </w:rPr>
        <w:t xml:space="preserve">. </w:t>
      </w:r>
      <w:r w:rsidR="009C2B29" w:rsidRPr="00FD50D1">
        <w:rPr>
          <w:lang w:val="en-GB"/>
        </w:rPr>
        <w:t>In this case, polymeric salts of {</w:t>
      </w:r>
      <w:proofErr w:type="gramStart"/>
      <w:r w:rsidR="009C2B29" w:rsidRPr="00FD50D1">
        <w:rPr>
          <w:lang w:val="en-GB"/>
        </w:rPr>
        <w:t>Ag[</w:t>
      </w:r>
      <w:proofErr w:type="gramEnd"/>
      <w:r w:rsidR="00FD50D1" w:rsidRPr="00FD50D1">
        <w:rPr>
          <w:lang w:val="en-GB"/>
        </w:rPr>
        <w:t>Ln(Q</w:t>
      </w:r>
      <w:r w:rsidR="00FD50D1" w:rsidRPr="00FD50D1">
        <w:rPr>
          <w:vertAlign w:val="superscript"/>
          <w:lang w:val="en-GB"/>
        </w:rPr>
        <w:t>CY</w:t>
      </w:r>
      <w:r w:rsidR="00FD50D1" w:rsidRPr="00FD50D1">
        <w:rPr>
          <w:lang w:val="en-GB"/>
        </w:rPr>
        <w:t>)</w:t>
      </w:r>
      <w:r w:rsidR="00FD50D1" w:rsidRPr="00FD50D1">
        <w:rPr>
          <w:vertAlign w:val="subscript"/>
          <w:lang w:val="en-GB"/>
        </w:rPr>
        <w:t>4</w:t>
      </w:r>
      <w:r w:rsidR="009C2B29" w:rsidRPr="00FD50D1">
        <w:rPr>
          <w:lang w:val="en-GB"/>
        </w:rPr>
        <w:t>]}</w:t>
      </w:r>
      <w:r w:rsidR="009C2B29" w:rsidRPr="00FD50D1">
        <w:rPr>
          <w:i/>
          <w:iCs/>
          <w:vertAlign w:val="subscript"/>
          <w:lang w:val="en-GB"/>
        </w:rPr>
        <w:t>n</w:t>
      </w:r>
      <w:r w:rsidR="009C2B29" w:rsidRPr="00FD50D1">
        <w:rPr>
          <w:lang w:val="en-GB"/>
        </w:rPr>
        <w:t xml:space="preserve"> are formed</w:t>
      </w:r>
      <w:r w:rsidR="00CE4556" w:rsidRPr="00FD50D1">
        <w:rPr>
          <w:lang w:val="en-GB"/>
        </w:rPr>
        <w:t xml:space="preserve">. These compounds were fully characterized by elemental analysis, FTIR spectroscopy, SCXRD and PXRD. It </w:t>
      </w:r>
      <w:del w:id="1002" w:author="Pettinari Claudio" w:date="2024-08-31T22:49:00Z" w16du:dateUtc="2024-08-31T20:49:00Z">
        <w:r w:rsidR="00CE4556" w:rsidRPr="00FD50D1" w:rsidDel="008546D5">
          <w:rPr>
            <w:lang w:val="en-GB"/>
          </w:rPr>
          <w:delText xml:space="preserve">is </w:delText>
        </w:r>
      </w:del>
      <w:ins w:id="1003" w:author="Pettinari Claudio" w:date="2024-08-31T22:49:00Z" w16du:dateUtc="2024-08-31T20:49:00Z">
        <w:r w:rsidR="008546D5">
          <w:rPr>
            <w:lang w:val="en-GB"/>
          </w:rPr>
          <w:t>has been</w:t>
        </w:r>
        <w:r w:rsidR="008546D5" w:rsidRPr="00FD50D1">
          <w:rPr>
            <w:lang w:val="en-GB"/>
          </w:rPr>
          <w:t xml:space="preserve"> </w:t>
        </w:r>
      </w:ins>
      <w:r w:rsidR="00CE4556" w:rsidRPr="00FD50D1">
        <w:rPr>
          <w:lang w:val="en-GB"/>
        </w:rPr>
        <w:t>found that the silver ion in such compounds is associated with three acylpyrazolonate residues</w:t>
      </w:r>
      <w:r w:rsidR="009C2B29" w:rsidRPr="00FD50D1">
        <w:rPr>
          <w:lang w:val="en-GB"/>
        </w:rPr>
        <w:t xml:space="preserve"> </w:t>
      </w:r>
      <w:r w:rsidR="009C2B29" w:rsidRPr="008546D5">
        <w:rPr>
          <w:lang w:val="en-GB"/>
          <w:rPrChange w:id="1004" w:author="Pettinari Claudio" w:date="2024-08-31T22:48:00Z" w16du:dateUtc="2024-08-31T20:48:00Z">
            <w:rPr>
              <w:color w:val="0070C0"/>
              <w:lang w:val="en-GB"/>
            </w:rPr>
          </w:rPrChange>
        </w:rPr>
        <w:t>(Fig</w:t>
      </w:r>
      <w:r w:rsidR="00FD50D1" w:rsidRPr="008546D5">
        <w:rPr>
          <w:lang w:val="en-GB"/>
          <w:rPrChange w:id="1005" w:author="Pettinari Claudio" w:date="2024-08-31T22:48:00Z" w16du:dateUtc="2024-08-31T20:48:00Z">
            <w:rPr>
              <w:color w:val="0070C0"/>
              <w:lang w:val="en-GB"/>
            </w:rPr>
          </w:rPrChange>
        </w:rPr>
        <w:t>ure 7</w:t>
      </w:r>
      <w:r w:rsidR="009C2B29" w:rsidRPr="008546D5">
        <w:rPr>
          <w:lang w:val="en-GB"/>
          <w:rPrChange w:id="1006" w:author="Pettinari Claudio" w:date="2024-08-31T22:48:00Z" w16du:dateUtc="2024-08-31T20:48:00Z">
            <w:rPr>
              <w:color w:val="0070C0"/>
              <w:lang w:val="en-GB"/>
            </w:rPr>
          </w:rPrChange>
        </w:rPr>
        <w:t xml:space="preserve">). </w:t>
      </w:r>
      <w:r w:rsidR="00CE4556" w:rsidRPr="008546D5">
        <w:rPr>
          <w:lang w:val="en-GB"/>
        </w:rPr>
        <w:t xml:space="preserve">The </w:t>
      </w:r>
      <w:r w:rsidR="00CE4556" w:rsidRPr="00FD50D1">
        <w:rPr>
          <w:lang w:val="en-GB"/>
        </w:rPr>
        <w:t xml:space="preserve">formation of </w:t>
      </w:r>
      <w:ins w:id="1007" w:author="Pettinari Claudio" w:date="2024-08-31T22:50:00Z" w16du:dateUtc="2024-08-31T20:50:00Z">
        <w:r w:rsidR="008546D5" w:rsidRPr="00FD50D1">
          <w:rPr>
            <w:lang w:val="en-GB"/>
          </w:rPr>
          <w:t>{</w:t>
        </w:r>
        <w:proofErr w:type="gramStart"/>
        <w:r w:rsidR="008546D5" w:rsidRPr="00FD50D1">
          <w:rPr>
            <w:lang w:val="en-GB"/>
          </w:rPr>
          <w:t>Ag[</w:t>
        </w:r>
        <w:proofErr w:type="gramEnd"/>
        <w:r w:rsidR="008546D5" w:rsidRPr="00FD50D1">
          <w:rPr>
            <w:lang w:val="en-GB"/>
          </w:rPr>
          <w:t>Ln(Q</w:t>
        </w:r>
        <w:r w:rsidR="008546D5" w:rsidRPr="00FD50D1">
          <w:rPr>
            <w:vertAlign w:val="superscript"/>
            <w:lang w:val="en-GB"/>
          </w:rPr>
          <w:t>CY</w:t>
        </w:r>
        <w:r w:rsidR="008546D5" w:rsidRPr="00FD50D1">
          <w:rPr>
            <w:lang w:val="en-GB"/>
          </w:rPr>
          <w:t>)</w:t>
        </w:r>
        <w:r w:rsidR="008546D5" w:rsidRPr="00FD50D1">
          <w:rPr>
            <w:vertAlign w:val="subscript"/>
            <w:lang w:val="en-GB"/>
          </w:rPr>
          <w:t>4</w:t>
        </w:r>
        <w:r w:rsidR="008546D5" w:rsidRPr="00FD50D1">
          <w:rPr>
            <w:lang w:val="en-GB"/>
          </w:rPr>
          <w:t>]}</w:t>
        </w:r>
        <w:r w:rsidR="008546D5" w:rsidRPr="00FD50D1">
          <w:rPr>
            <w:i/>
            <w:iCs/>
            <w:vertAlign w:val="subscript"/>
            <w:lang w:val="en-GB"/>
          </w:rPr>
          <w:t>n</w:t>
        </w:r>
      </w:ins>
      <w:del w:id="1008" w:author="Pettinari Claudio" w:date="2024-08-31T22:50:00Z" w16du:dateUtc="2024-08-31T20:50:00Z">
        <w:r w:rsidR="00CE4556" w:rsidRPr="00FD50D1" w:rsidDel="008546D5">
          <w:rPr>
            <w:lang w:val="en-GB"/>
          </w:rPr>
          <w:delText>such silver complexes</w:delText>
        </w:r>
      </w:del>
      <w:r w:rsidR="00CE4556" w:rsidRPr="00FD50D1">
        <w:rPr>
          <w:lang w:val="en-GB"/>
        </w:rPr>
        <w:t xml:space="preserve"> significantly reduces the LMCT-quenching of</w:t>
      </w:r>
      <w:r w:rsidR="009C2B29" w:rsidRPr="00FD50D1">
        <w:rPr>
          <w:lang w:val="en-GB"/>
        </w:rPr>
        <w:t xml:space="preserve"> </w:t>
      </w:r>
      <w:r w:rsidR="00F8199D" w:rsidRPr="00FD50D1">
        <w:rPr>
          <w:lang w:val="en-GB"/>
        </w:rPr>
        <w:t>Eu</w:t>
      </w:r>
      <w:r w:rsidR="00F8199D" w:rsidRPr="00FD50D1">
        <w:rPr>
          <w:vertAlign w:val="superscript"/>
          <w:lang w:val="en-GB"/>
        </w:rPr>
        <w:t>3+</w:t>
      </w:r>
      <w:r w:rsidR="009C2B29" w:rsidRPr="00FD50D1">
        <w:rPr>
          <w:lang w:val="en-GB"/>
        </w:rPr>
        <w:t xml:space="preserve">, which is characteristic of this system, and has virtually no effect on the luminescence of </w:t>
      </w:r>
      <w:r w:rsidR="00F8199D" w:rsidRPr="00FD50D1">
        <w:rPr>
          <w:lang w:val="en-GB"/>
        </w:rPr>
        <w:t>Sm</w:t>
      </w:r>
      <w:r w:rsidR="00F8199D" w:rsidRPr="00FD50D1">
        <w:rPr>
          <w:vertAlign w:val="superscript"/>
          <w:lang w:val="en-GB"/>
        </w:rPr>
        <w:t>3+</w:t>
      </w:r>
      <w:r w:rsidR="009C2B29" w:rsidRPr="00FD50D1">
        <w:rPr>
          <w:lang w:val="en-GB"/>
        </w:rPr>
        <w:t xml:space="preserve">, </w:t>
      </w:r>
      <w:r w:rsidR="00F8199D" w:rsidRPr="00FD50D1">
        <w:rPr>
          <w:lang w:val="en-GB"/>
        </w:rPr>
        <w:t>Tb</w:t>
      </w:r>
      <w:r w:rsidR="00F8199D" w:rsidRPr="00FD50D1">
        <w:rPr>
          <w:vertAlign w:val="superscript"/>
          <w:lang w:val="en-GB"/>
        </w:rPr>
        <w:t>3+</w:t>
      </w:r>
      <w:r w:rsidR="009C2B29" w:rsidRPr="00FD50D1">
        <w:rPr>
          <w:lang w:val="en-GB"/>
        </w:rPr>
        <w:t xml:space="preserve">, and </w:t>
      </w:r>
      <w:r w:rsidR="00F8199D" w:rsidRPr="00FD50D1">
        <w:rPr>
          <w:lang w:val="en-GB"/>
        </w:rPr>
        <w:t>Dy</w:t>
      </w:r>
      <w:r w:rsidR="00F8199D" w:rsidRPr="00FD50D1">
        <w:rPr>
          <w:vertAlign w:val="superscript"/>
          <w:lang w:val="en-GB"/>
        </w:rPr>
        <w:t>3+</w:t>
      </w:r>
      <w:r w:rsidR="00CE4556" w:rsidRPr="00FD50D1">
        <w:rPr>
          <w:lang w:val="en-GB"/>
        </w:rPr>
        <w:t xml:space="preserve"> ions</w:t>
      </w:r>
      <w:r w:rsidR="009C2B29" w:rsidRPr="00FD50D1">
        <w:rPr>
          <w:lang w:val="en-GB"/>
        </w:rPr>
        <w:t>.</w:t>
      </w:r>
    </w:p>
    <w:p w14:paraId="3CC7DFD2" w14:textId="5641AD3F" w:rsidR="00E450C8" w:rsidRPr="00FD50D1" w:rsidRDefault="00E450C8" w:rsidP="00E450C8">
      <w:pPr>
        <w:jc w:val="center"/>
      </w:pPr>
      <w:r w:rsidRPr="00FD50D1">
        <w:rPr>
          <w:noProof/>
        </w:rPr>
        <w:lastRenderedPageBreak/>
        <w:drawing>
          <wp:inline distT="0" distB="0" distL="0" distR="0" wp14:anchorId="1374DDE4" wp14:editId="4EFDEA91">
            <wp:extent cx="3525864" cy="2117026"/>
            <wp:effectExtent l="0" t="0" r="508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6332" cy="2129315"/>
                    </a:xfrm>
                    <a:prstGeom prst="rect">
                      <a:avLst/>
                    </a:prstGeom>
                  </pic:spPr>
                </pic:pic>
              </a:graphicData>
            </a:graphic>
          </wp:inline>
        </w:drawing>
      </w:r>
    </w:p>
    <w:p w14:paraId="30A02D78" w14:textId="064C7253" w:rsidR="00E450C8" w:rsidRPr="00FD50D1" w:rsidRDefault="00E450C8" w:rsidP="00E450C8">
      <w:pPr>
        <w:jc w:val="center"/>
        <w:rPr>
          <w:lang w:val="it-IT"/>
        </w:rPr>
      </w:pPr>
      <w:r w:rsidRPr="008546D5">
        <w:rPr>
          <w:b/>
          <w:bCs/>
          <w:lang w:val="en-US"/>
          <w:rPrChange w:id="1009" w:author="Pettinari Claudio" w:date="2024-08-31T22:50:00Z" w16du:dateUtc="2024-08-31T20:50:00Z">
            <w:rPr>
              <w:b/>
              <w:bCs/>
              <w:color w:val="0070C0"/>
              <w:lang w:val="en-US"/>
            </w:rPr>
          </w:rPrChange>
        </w:rPr>
        <w:t>Fig</w:t>
      </w:r>
      <w:r w:rsidR="00FD50D1" w:rsidRPr="008546D5">
        <w:rPr>
          <w:b/>
          <w:bCs/>
          <w:lang w:val="en-US"/>
          <w:rPrChange w:id="1010" w:author="Pettinari Claudio" w:date="2024-08-31T22:50:00Z" w16du:dateUtc="2024-08-31T20:50:00Z">
            <w:rPr>
              <w:b/>
              <w:bCs/>
              <w:color w:val="0070C0"/>
              <w:lang w:val="en-US"/>
            </w:rPr>
          </w:rPrChange>
        </w:rPr>
        <w:t>ure 7.</w:t>
      </w:r>
      <w:r w:rsidRPr="008546D5">
        <w:rPr>
          <w:lang w:val="en-US"/>
          <w:rPrChange w:id="1011" w:author="Pettinari Claudio" w:date="2024-08-31T22:50:00Z" w16du:dateUtc="2024-08-31T20:50:00Z">
            <w:rPr>
              <w:color w:val="0070C0"/>
              <w:lang w:val="en-US"/>
            </w:rPr>
          </w:rPrChange>
        </w:rPr>
        <w:t xml:space="preserve"> </w:t>
      </w:r>
      <w:r w:rsidRPr="00FD50D1">
        <w:rPr>
          <w:lang w:val="en-GB"/>
        </w:rPr>
        <w:t>Fragment of the crystal packing {Ag[Gd</w:t>
      </w:r>
      <w:r w:rsidR="00FD50D1" w:rsidRPr="00FD50D1">
        <w:rPr>
          <w:lang w:val="en-GB"/>
        </w:rPr>
        <w:t>(</w:t>
      </w:r>
      <w:r w:rsidRPr="00FD50D1">
        <w:rPr>
          <w:lang w:val="en-GB"/>
        </w:rPr>
        <w:t>Q</w:t>
      </w:r>
      <w:r w:rsidRPr="00FD50D1">
        <w:rPr>
          <w:vertAlign w:val="superscript"/>
          <w:lang w:val="en-GB"/>
        </w:rPr>
        <w:t>C</w:t>
      </w:r>
      <w:r w:rsidR="00FD50D1" w:rsidRPr="00FD50D1">
        <w:rPr>
          <w:vertAlign w:val="superscript"/>
          <w:lang w:val="en-GB"/>
        </w:rPr>
        <w:t>Y</w:t>
      </w:r>
      <w:r w:rsidR="00FD50D1" w:rsidRPr="00FD50D1">
        <w:rPr>
          <w:lang w:val="en-GB"/>
        </w:rPr>
        <w:t>)</w:t>
      </w:r>
      <w:r w:rsidRPr="00FD50D1">
        <w:rPr>
          <w:vertAlign w:val="subscript"/>
          <w:lang w:val="en-GB"/>
        </w:rPr>
        <w:t>4</w:t>
      </w:r>
      <w:r w:rsidRPr="00FD50D1">
        <w:rPr>
          <w:lang w:val="en-GB"/>
        </w:rPr>
        <w:t>]}</w:t>
      </w:r>
      <w:r w:rsidRPr="00FD50D1">
        <w:rPr>
          <w:vertAlign w:val="subscript"/>
          <w:lang w:val="en-GB"/>
        </w:rPr>
        <w:t>n</w:t>
      </w:r>
      <w:r w:rsidRPr="00FD50D1">
        <w:rPr>
          <w:lang w:val="en-GB"/>
        </w:rPr>
        <w:t xml:space="preserve"> (phenyl, cyclohexyl and methyl groups are omitted for clarity) </w:t>
      </w:r>
      <w:r w:rsidR="003A541D" w:rsidRPr="00FD50D1">
        <w:fldChar w:fldCharType="begin" w:fldLock="1"/>
      </w:r>
      <w:r w:rsidR="00E03E99" w:rsidRPr="00FD50D1">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003A541D" w:rsidRPr="00FD50D1">
        <w:fldChar w:fldCharType="separate"/>
      </w:r>
      <w:r w:rsidR="00E03E99" w:rsidRPr="00FD50D1">
        <w:rPr>
          <w:noProof/>
          <w:lang w:val="en-US"/>
        </w:rPr>
        <w:t>[80]</w:t>
      </w:r>
      <w:r w:rsidR="003A541D" w:rsidRPr="00FD50D1">
        <w:fldChar w:fldCharType="end"/>
      </w:r>
      <w:r w:rsidR="00FD50D1" w:rsidRPr="00FD50D1">
        <w:rPr>
          <w:lang w:val="it-IT"/>
        </w:rPr>
        <w:t>.</w:t>
      </w:r>
    </w:p>
    <w:p w14:paraId="2CD5D025" w14:textId="4E1B954C" w:rsidR="00EB70CE" w:rsidRPr="00FD50D1" w:rsidRDefault="00EB70CE" w:rsidP="00EB70CE">
      <w:pPr>
        <w:rPr>
          <w:lang w:val="en-GB"/>
        </w:rPr>
      </w:pPr>
      <w:r w:rsidRPr="00FD50D1">
        <w:rPr>
          <w:lang w:val="en-GB"/>
        </w:rPr>
        <w:t>The introduction of [L</w:t>
      </w:r>
      <w:r w:rsidRPr="00FD50D1">
        <w:rPr>
          <w:vertAlign w:val="subscript"/>
          <w:lang w:val="en-GB"/>
        </w:rPr>
        <w:t>2</w:t>
      </w:r>
      <w:r w:rsidRPr="00FD50D1">
        <w:rPr>
          <w:lang w:val="en-GB"/>
        </w:rPr>
        <w:t>Ir]</w:t>
      </w:r>
      <w:r w:rsidRPr="00FD50D1">
        <w:rPr>
          <w:vertAlign w:val="superscript"/>
          <w:lang w:val="en-GB"/>
        </w:rPr>
        <w:t>+</w:t>
      </w:r>
      <w:r w:rsidRPr="00FD50D1">
        <w:rPr>
          <w:lang w:val="en-GB"/>
        </w:rPr>
        <w:t xml:space="preserve"> fragments into the structure of lanthanide </w:t>
      </w:r>
      <w:proofErr w:type="spellStart"/>
      <w:r w:rsidRPr="00FD50D1">
        <w:rPr>
          <w:lang w:val="en-GB"/>
        </w:rPr>
        <w:t>acylpyrazolnates</w:t>
      </w:r>
      <w:proofErr w:type="spellEnd"/>
      <w:r w:rsidRPr="00FD50D1">
        <w:rPr>
          <w:lang w:val="en-GB"/>
        </w:rPr>
        <w:t xml:space="preserve"> is an example of the search for an effective antenna </w:t>
      </w:r>
      <w:r w:rsidR="00502213" w:rsidRPr="00FD50D1">
        <w:rPr>
          <w:lang w:val="en-GB"/>
        </w:rPr>
        <w:t>able to</w:t>
      </w:r>
      <w:r w:rsidRPr="00FD50D1">
        <w:rPr>
          <w:lang w:val="en-GB"/>
        </w:rPr>
        <w:t xml:space="preserve"> sensitiz</w:t>
      </w:r>
      <w:r w:rsidR="00502213" w:rsidRPr="00FD50D1">
        <w:rPr>
          <w:lang w:val="en-GB"/>
        </w:rPr>
        <w:t>e</w:t>
      </w:r>
      <w:r w:rsidRPr="00FD50D1">
        <w:rPr>
          <w:lang w:val="en-GB"/>
        </w:rPr>
        <w:t xml:space="preserve"> </w:t>
      </w:r>
      <w:r w:rsidR="00502213" w:rsidRPr="00FD50D1">
        <w:rPr>
          <w:lang w:val="en-GB"/>
        </w:rPr>
        <w:t>the</w:t>
      </w:r>
      <w:r w:rsidRPr="00FD50D1">
        <w:rPr>
          <w:lang w:val="en-GB"/>
        </w:rPr>
        <w:t xml:space="preserve"> luminescence of lanthanide ions</w:t>
      </w:r>
      <w:r w:rsidR="003A541D" w:rsidRPr="00FD50D1">
        <w:rPr>
          <w:lang w:val="en-US"/>
        </w:rPr>
        <w:t xml:space="preserve"> </w:t>
      </w:r>
      <w:r w:rsidR="003A541D" w:rsidRPr="00FD50D1">
        <w:rPr>
          <w:lang w:val="en-GB"/>
        </w:rPr>
        <w:fldChar w:fldCharType="begin" w:fldLock="1"/>
      </w:r>
      <w:r w:rsidR="00E03E99" w:rsidRPr="00FD50D1">
        <w:rPr>
          <w:lang w:val="en-GB"/>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63e17881-57e7-4d75-ac63-912b6e6c5d30"]}],"mendeley":{"formattedCitation":"[113]","plainTextFormattedCitation":"[113]","previouslyFormattedCitation":"[111]"},"properties":{"noteIndex":0},"schema":"https://github.com/citation-style-language/schema/raw/master/csl-citation.json"}</w:instrText>
      </w:r>
      <w:r w:rsidR="003A541D" w:rsidRPr="00FD50D1">
        <w:rPr>
          <w:lang w:val="en-GB"/>
        </w:rPr>
        <w:fldChar w:fldCharType="separate"/>
      </w:r>
      <w:r w:rsidR="00E03E99" w:rsidRPr="00FD50D1">
        <w:rPr>
          <w:noProof/>
          <w:lang w:val="en-GB"/>
        </w:rPr>
        <w:t>[113]</w:t>
      </w:r>
      <w:r w:rsidR="003A541D" w:rsidRPr="00FD50D1">
        <w:rPr>
          <w:lang w:val="en-GB"/>
        </w:rPr>
        <w:fldChar w:fldCharType="end"/>
      </w:r>
      <w:r w:rsidRPr="00FD50D1">
        <w:rPr>
          <w:lang w:val="en-GB"/>
        </w:rPr>
        <w:t>. In this case, the acylpyrazolone itself acts as a linker ligand for excitation energy transfer. To identify the possibility of energy transfer and the effect of the triplet level of the linker ligand on the efficiency of this transfer, a series of complexes {[L</w:t>
      </w:r>
      <w:r w:rsidRPr="00FD50D1">
        <w:rPr>
          <w:vertAlign w:val="subscript"/>
          <w:lang w:val="en-GB"/>
        </w:rPr>
        <w:t>2</w:t>
      </w:r>
      <w:r w:rsidRPr="00FD50D1">
        <w:rPr>
          <w:lang w:val="en-GB"/>
        </w:rPr>
        <w:t>Ir</w:t>
      </w:r>
      <w:r w:rsidR="0065036F">
        <w:rPr>
          <w:lang w:val="en-GB"/>
        </w:rPr>
        <w:t>(</w:t>
      </w:r>
      <w:r w:rsidRPr="00FD50D1">
        <w:rPr>
          <w:lang w:val="en-GB"/>
        </w:rPr>
        <w:t>Q</w:t>
      </w:r>
      <w:r w:rsidRPr="00FD50D1">
        <w:rPr>
          <w:vertAlign w:val="superscript"/>
          <w:lang w:val="en-GB"/>
        </w:rPr>
        <w:t>2-Py</w:t>
      </w:r>
      <w:r w:rsidR="0065036F">
        <w:rPr>
          <w:vertAlign w:val="superscript"/>
          <w:lang w:val="en-GB"/>
        </w:rPr>
        <w:t>,</w:t>
      </w:r>
      <w:r w:rsidRPr="00FD50D1">
        <w:rPr>
          <w:vertAlign w:val="superscript"/>
          <w:lang w:val="en-GB"/>
        </w:rPr>
        <w:t>Me</w:t>
      </w:r>
      <w:r w:rsidR="0065036F">
        <w:rPr>
          <w:vertAlign w:val="superscript"/>
          <w:lang w:val="en-GB"/>
        </w:rPr>
        <w:t>,</w:t>
      </w:r>
      <w:r w:rsidRPr="00FD50D1">
        <w:rPr>
          <w:vertAlign w:val="superscript"/>
          <w:lang w:val="en-GB"/>
        </w:rPr>
        <w:t>R</w:t>
      </w:r>
      <w:r w:rsidR="0065036F" w:rsidRPr="0065036F">
        <w:rPr>
          <w:lang w:val="en-GB"/>
        </w:rPr>
        <w:t>)</w:t>
      </w:r>
      <w:r w:rsidRPr="00FD50D1">
        <w:rPr>
          <w:lang w:val="en-GB"/>
        </w:rPr>
        <w:t>]</w:t>
      </w:r>
      <w:r w:rsidRPr="00FD50D1">
        <w:rPr>
          <w:vertAlign w:val="subscript"/>
          <w:lang w:val="en-GB"/>
        </w:rPr>
        <w:t>3</w:t>
      </w:r>
      <w:r w:rsidRPr="00FD50D1">
        <w:rPr>
          <w:lang w:val="en-GB"/>
        </w:rPr>
        <w:t>EuCl}Cl</w:t>
      </w:r>
      <w:r w:rsidRPr="00FD50D1">
        <w:rPr>
          <w:vertAlign w:val="subscript"/>
          <w:lang w:val="en-GB"/>
        </w:rPr>
        <w:t>2</w:t>
      </w:r>
      <w:r w:rsidRPr="00FD50D1">
        <w:rPr>
          <w:lang w:val="en-GB"/>
        </w:rPr>
        <w:t xml:space="preserve"> (L </w:t>
      </w:r>
      <w:r w:rsidR="0065036F">
        <w:rPr>
          <w:lang w:val="en-GB"/>
        </w:rPr>
        <w:t>=</w:t>
      </w:r>
      <w:r w:rsidRPr="00FD50D1">
        <w:rPr>
          <w:lang w:val="en-GB"/>
        </w:rPr>
        <w:t xml:space="preserve"> (2,4-difluoro)</w:t>
      </w:r>
      <w:proofErr w:type="spellStart"/>
      <w:r w:rsidRPr="00FD50D1">
        <w:rPr>
          <w:lang w:val="en-GB"/>
        </w:rPr>
        <w:t>phenylpyridine</w:t>
      </w:r>
      <w:proofErr w:type="spellEnd"/>
      <w:r w:rsidRPr="00FD50D1">
        <w:rPr>
          <w:lang w:val="en-GB"/>
        </w:rPr>
        <w:t xml:space="preserve">, R = </w:t>
      </w:r>
      <w:r w:rsidRPr="00FD50D1">
        <w:rPr>
          <w:rFonts w:eastAsiaTheme="minorEastAsia"/>
          <w:lang w:val="en-GB" w:eastAsia="ja-JP"/>
        </w:rPr>
        <w:t>CF</w:t>
      </w:r>
      <w:r w:rsidRPr="00FD50D1">
        <w:rPr>
          <w:rFonts w:eastAsiaTheme="minorEastAsia"/>
          <w:vertAlign w:val="subscript"/>
          <w:lang w:val="en-GB" w:eastAsia="ja-JP"/>
        </w:rPr>
        <w:t>3</w:t>
      </w:r>
      <w:r w:rsidRPr="00FD50D1">
        <w:rPr>
          <w:rFonts w:eastAsiaTheme="minorEastAsia"/>
          <w:lang w:val="en-GB" w:eastAsia="ja-JP"/>
        </w:rPr>
        <w:t xml:space="preserve">, </w:t>
      </w:r>
      <w:r w:rsidR="00665828" w:rsidRPr="00FD50D1">
        <w:rPr>
          <w:rFonts w:eastAsiaTheme="minorEastAsia"/>
          <w:lang w:val="en-GB" w:eastAsia="ja-JP"/>
        </w:rPr>
        <w:t xml:space="preserve">Ph, </w:t>
      </w:r>
      <w:r w:rsidRPr="00FD50D1">
        <w:rPr>
          <w:rFonts w:eastAsiaTheme="minorEastAsia"/>
          <w:lang w:val="en-GB" w:eastAsia="ja-JP"/>
        </w:rPr>
        <w:t xml:space="preserve">Bn, </w:t>
      </w:r>
      <w:r w:rsidR="00665828" w:rsidRPr="00FD50D1">
        <w:rPr>
          <w:rFonts w:eastAsiaTheme="minorEastAsia"/>
          <w:lang w:val="en-GB" w:eastAsia="ja-JP"/>
        </w:rPr>
        <w:t>4F</w:t>
      </w:r>
      <w:r w:rsidRPr="00FD50D1">
        <w:rPr>
          <w:rFonts w:eastAsiaTheme="minorEastAsia"/>
          <w:lang w:val="en-GB" w:eastAsia="ja-JP"/>
        </w:rPr>
        <w:t>-</w:t>
      </w:r>
      <w:r w:rsidR="00665828" w:rsidRPr="00FD50D1">
        <w:rPr>
          <w:rFonts w:eastAsiaTheme="minorEastAsia"/>
          <w:lang w:val="en-GB" w:eastAsia="ja-JP"/>
        </w:rPr>
        <w:t>B</w:t>
      </w:r>
      <w:r w:rsidRPr="00FD50D1">
        <w:rPr>
          <w:rFonts w:eastAsiaTheme="minorEastAsia"/>
          <w:lang w:val="en-GB" w:eastAsia="ja-JP"/>
        </w:rPr>
        <w:t>n and 2-N</w:t>
      </w:r>
      <w:r w:rsidR="00665828" w:rsidRPr="00FD50D1">
        <w:rPr>
          <w:rFonts w:eastAsiaTheme="minorEastAsia"/>
          <w:lang w:val="en-GB" w:eastAsia="ja-JP"/>
        </w:rPr>
        <w:t>ap</w:t>
      </w:r>
      <w:r w:rsidRPr="00FD50D1">
        <w:rPr>
          <w:rFonts w:eastAsiaTheme="minorEastAsia"/>
          <w:lang w:val="en-GB" w:eastAsia="ja-JP"/>
        </w:rPr>
        <w:t>h</w:t>
      </w:r>
      <w:r w:rsidRPr="00FD50D1">
        <w:rPr>
          <w:lang w:val="en-GB"/>
        </w:rPr>
        <w:t xml:space="preserve">) were synthesized, where the substituent was changed at the carbonyl group of </w:t>
      </w:r>
      <w:r w:rsidRPr="008546D5">
        <w:rPr>
          <w:lang w:val="en-GB"/>
        </w:rPr>
        <w:t xml:space="preserve">acylpyrazolone </w:t>
      </w:r>
      <w:r w:rsidRPr="008546D5">
        <w:rPr>
          <w:lang w:val="en-GB"/>
          <w:rPrChange w:id="1012" w:author="Pettinari Claudio" w:date="2024-08-31T22:50:00Z" w16du:dateUtc="2024-08-31T20:50:00Z">
            <w:rPr>
              <w:color w:val="0070C0"/>
              <w:lang w:val="en-GB"/>
            </w:rPr>
          </w:rPrChange>
        </w:rPr>
        <w:t>(Fig</w:t>
      </w:r>
      <w:r w:rsidR="00FD50D1" w:rsidRPr="008546D5">
        <w:rPr>
          <w:lang w:val="en-GB"/>
          <w:rPrChange w:id="1013" w:author="Pettinari Claudio" w:date="2024-08-31T22:50:00Z" w16du:dateUtc="2024-08-31T20:50:00Z">
            <w:rPr>
              <w:color w:val="0070C0"/>
              <w:lang w:val="en-GB"/>
            </w:rPr>
          </w:rPrChange>
        </w:rPr>
        <w:t>ure 8</w:t>
      </w:r>
      <w:r w:rsidRPr="008546D5">
        <w:rPr>
          <w:lang w:val="en-GB"/>
          <w:rPrChange w:id="1014" w:author="Pettinari Claudio" w:date="2024-08-31T22:50:00Z" w16du:dateUtc="2024-08-31T20:50:00Z">
            <w:rPr>
              <w:color w:val="0070C0"/>
              <w:lang w:val="en-GB"/>
            </w:rPr>
          </w:rPrChange>
        </w:rPr>
        <w:t xml:space="preserve">). </w:t>
      </w:r>
      <w:r w:rsidR="00502213" w:rsidRPr="008546D5">
        <w:rPr>
          <w:lang w:val="en-GB"/>
        </w:rPr>
        <w:t xml:space="preserve">Complexes </w:t>
      </w:r>
      <w:r w:rsidR="00502213" w:rsidRPr="00FD50D1">
        <w:rPr>
          <w:lang w:val="en-GB"/>
        </w:rPr>
        <w:t>in Fig</w:t>
      </w:r>
      <w:del w:id="1015" w:author="Pettinari Claudio" w:date="2024-08-31T22:51:00Z" w16du:dateUtc="2024-08-31T20:51:00Z">
        <w:r w:rsidR="00502213" w:rsidRPr="00FD50D1" w:rsidDel="008546D5">
          <w:rPr>
            <w:lang w:val="en-GB"/>
          </w:rPr>
          <w:delText>.</w:delText>
        </w:r>
        <w:r w:rsidRPr="00FD50D1" w:rsidDel="008546D5">
          <w:rPr>
            <w:lang w:val="en-GB"/>
          </w:rPr>
          <w:delText xml:space="preserve"> </w:delText>
        </w:r>
      </w:del>
      <w:ins w:id="1016" w:author="Pettinari Claudio" w:date="2024-08-31T22:51:00Z" w16du:dateUtc="2024-08-31T20:51:00Z">
        <w:r w:rsidR="008546D5">
          <w:rPr>
            <w:lang w:val="en-GB"/>
          </w:rPr>
          <w:t>ure 8</w:t>
        </w:r>
        <w:r w:rsidR="008546D5" w:rsidRPr="00FD50D1">
          <w:rPr>
            <w:lang w:val="en-GB"/>
          </w:rPr>
          <w:t xml:space="preserve"> </w:t>
        </w:r>
      </w:ins>
      <w:r w:rsidRPr="00FD50D1">
        <w:rPr>
          <w:lang w:val="en-GB"/>
        </w:rPr>
        <w:t>were synthesized by refluxing [</w:t>
      </w:r>
      <w:r w:rsidR="0065036F" w:rsidRPr="00FD50D1">
        <w:rPr>
          <w:lang w:val="en-GB"/>
        </w:rPr>
        <w:t>L</w:t>
      </w:r>
      <w:r w:rsidR="0065036F" w:rsidRPr="00FD50D1">
        <w:rPr>
          <w:vertAlign w:val="subscript"/>
          <w:lang w:val="en-GB"/>
        </w:rPr>
        <w:t>2</w:t>
      </w:r>
      <w:r w:rsidR="0065036F" w:rsidRPr="00FD50D1">
        <w:rPr>
          <w:lang w:val="en-GB"/>
        </w:rPr>
        <w:t>Ir</w:t>
      </w:r>
      <w:r w:rsidR="0065036F">
        <w:rPr>
          <w:lang w:val="en-GB"/>
        </w:rPr>
        <w:t>(</w:t>
      </w:r>
      <w:r w:rsidR="0065036F" w:rsidRPr="00FD50D1">
        <w:rPr>
          <w:lang w:val="en-GB"/>
        </w:rPr>
        <w:t>Q</w:t>
      </w:r>
      <w:r w:rsidR="0065036F" w:rsidRPr="00FD50D1">
        <w:rPr>
          <w:vertAlign w:val="superscript"/>
          <w:lang w:val="en-GB"/>
        </w:rPr>
        <w:t>2-</w:t>
      </w:r>
      <w:proofErr w:type="gramStart"/>
      <w:r w:rsidR="0065036F" w:rsidRPr="00FD50D1">
        <w:rPr>
          <w:vertAlign w:val="superscript"/>
          <w:lang w:val="en-GB"/>
        </w:rPr>
        <w:t>Py</w:t>
      </w:r>
      <w:r w:rsidR="0065036F">
        <w:rPr>
          <w:vertAlign w:val="superscript"/>
          <w:lang w:val="en-GB"/>
        </w:rPr>
        <w:t>,</w:t>
      </w:r>
      <w:r w:rsidR="0065036F" w:rsidRPr="00FD50D1">
        <w:rPr>
          <w:vertAlign w:val="superscript"/>
          <w:lang w:val="en-GB"/>
        </w:rPr>
        <w:t>Me</w:t>
      </w:r>
      <w:proofErr w:type="gramEnd"/>
      <w:r w:rsidR="0065036F">
        <w:rPr>
          <w:vertAlign w:val="superscript"/>
          <w:lang w:val="en-GB"/>
        </w:rPr>
        <w:t>,</w:t>
      </w:r>
      <w:r w:rsidR="0065036F" w:rsidRPr="00FD50D1">
        <w:rPr>
          <w:vertAlign w:val="superscript"/>
          <w:lang w:val="en-GB"/>
        </w:rPr>
        <w:t>R</w:t>
      </w:r>
      <w:r w:rsidR="0065036F" w:rsidRPr="0065036F">
        <w:rPr>
          <w:lang w:val="en-GB"/>
        </w:rPr>
        <w:t>)</w:t>
      </w:r>
      <w:r w:rsidRPr="00FD50D1">
        <w:rPr>
          <w:lang w:val="en-GB"/>
        </w:rPr>
        <w:t xml:space="preserve">] </w:t>
      </w:r>
      <w:del w:id="1017" w:author="Pettinari Claudio" w:date="2024-08-31T22:51:00Z" w16du:dateUtc="2024-08-31T20:51:00Z">
        <w:r w:rsidRPr="00FD50D1" w:rsidDel="008546D5">
          <w:rPr>
            <w:lang w:val="en-GB"/>
          </w:rPr>
          <w:delText xml:space="preserve">complexes </w:delText>
        </w:r>
      </w:del>
      <w:r w:rsidRPr="00FD50D1">
        <w:rPr>
          <w:lang w:val="en-GB"/>
        </w:rPr>
        <w:t>with EuCl</w:t>
      </w:r>
      <w:r w:rsidRPr="00FD50D1">
        <w:rPr>
          <w:vertAlign w:val="subscript"/>
          <w:lang w:val="en-GB"/>
        </w:rPr>
        <w:t>3</w:t>
      </w:r>
      <w:r w:rsidRPr="00FD50D1">
        <w:rPr>
          <w:rFonts w:cstheme="minorHAnsi"/>
          <w:lang w:val="en-GB"/>
        </w:rPr>
        <w:t>·</w:t>
      </w:r>
      <w:r w:rsidRPr="00FD50D1">
        <w:rPr>
          <w:lang w:val="en-GB"/>
        </w:rPr>
        <w:t>6H</w:t>
      </w:r>
      <w:r w:rsidRPr="00FD50D1">
        <w:rPr>
          <w:vertAlign w:val="subscript"/>
          <w:lang w:val="en-GB"/>
        </w:rPr>
        <w:t>2</w:t>
      </w:r>
      <w:r w:rsidRPr="00FD50D1">
        <w:rPr>
          <w:lang w:val="en-GB"/>
        </w:rPr>
        <w:t xml:space="preserve">O in ethanol, the obtained precipitates </w:t>
      </w:r>
      <w:r w:rsidR="00502213" w:rsidRPr="00FD50D1">
        <w:rPr>
          <w:lang w:val="en-GB"/>
        </w:rPr>
        <w:t>being</w:t>
      </w:r>
      <w:r w:rsidRPr="00FD50D1">
        <w:rPr>
          <w:lang w:val="en-GB"/>
        </w:rPr>
        <w:t xml:space="preserve"> recrystallized from CH</w:t>
      </w:r>
      <w:r w:rsidRPr="00FD50D1">
        <w:rPr>
          <w:vertAlign w:val="subscript"/>
          <w:lang w:val="en-GB"/>
        </w:rPr>
        <w:t>2</w:t>
      </w:r>
      <w:r w:rsidRPr="00FD50D1">
        <w:rPr>
          <w:lang w:val="en-GB"/>
        </w:rPr>
        <w:t>Cl</w:t>
      </w:r>
      <w:r w:rsidRPr="00FD50D1">
        <w:rPr>
          <w:vertAlign w:val="subscript"/>
          <w:lang w:val="en-GB"/>
        </w:rPr>
        <w:t>2</w:t>
      </w:r>
      <w:r w:rsidRPr="00FD50D1">
        <w:rPr>
          <w:lang w:val="en-GB"/>
        </w:rPr>
        <w:t>/n-hexane</w:t>
      </w:r>
      <w:ins w:id="1018" w:author="Pettinari Claudio" w:date="2024-08-31T22:52:00Z" w16du:dateUtc="2024-08-31T20:52:00Z">
        <w:r w:rsidR="008546D5">
          <w:rPr>
            <w:lang w:val="en-GB"/>
          </w:rPr>
          <w:t xml:space="preserve"> and </w:t>
        </w:r>
      </w:ins>
      <w:del w:id="1019" w:author="Pettinari Claudio" w:date="2024-08-31T22:52:00Z" w16du:dateUtc="2024-08-31T20:52:00Z">
        <w:r w:rsidRPr="00FD50D1" w:rsidDel="008546D5">
          <w:rPr>
            <w:lang w:val="en-GB"/>
          </w:rPr>
          <w:delText xml:space="preserve">. The substances were </w:delText>
        </w:r>
      </w:del>
      <w:r w:rsidRPr="00FD50D1">
        <w:rPr>
          <w:lang w:val="en-GB"/>
        </w:rPr>
        <w:t xml:space="preserve">characterized by elemental analysis, HRMS, FTIR, </w:t>
      </w:r>
      <w:r w:rsidRPr="00FD50D1">
        <w:rPr>
          <w:vertAlign w:val="superscript"/>
          <w:lang w:val="en-GB"/>
        </w:rPr>
        <w:t>1</w:t>
      </w:r>
      <w:r w:rsidRPr="00FD50D1">
        <w:rPr>
          <w:lang w:val="en-GB"/>
        </w:rPr>
        <w:t xml:space="preserve">H NMR and NEXAFS spectroscopy. </w:t>
      </w:r>
      <w:del w:id="1020" w:author="Pettinari Claudio" w:date="2024-08-31T22:52:00Z" w16du:dateUtc="2024-08-31T20:52:00Z">
        <w:r w:rsidRPr="00FD50D1" w:rsidDel="008546D5">
          <w:rPr>
            <w:lang w:val="en-GB"/>
          </w:rPr>
          <w:delText>It is shown that for</w:delText>
        </w:r>
      </w:del>
      <w:ins w:id="1021" w:author="Pettinari Claudio" w:date="2024-08-31T22:52:00Z" w16du:dateUtc="2024-08-31T20:52:00Z">
        <w:r w:rsidR="008546D5">
          <w:rPr>
            <w:lang w:val="en-GB"/>
          </w:rPr>
          <w:t>In order to obtain an</w:t>
        </w:r>
      </w:ins>
      <w:r w:rsidRPr="00FD50D1">
        <w:rPr>
          <w:lang w:val="en-GB"/>
        </w:rPr>
        <w:t xml:space="preserve"> efficient </w:t>
      </w:r>
      <w:proofErr w:type="gramStart"/>
      <w:r w:rsidRPr="00FD50D1">
        <w:rPr>
          <w:lang w:val="en-GB"/>
        </w:rPr>
        <w:t>energy</w:t>
      </w:r>
      <w:proofErr w:type="gramEnd"/>
      <w:r w:rsidRPr="00FD50D1">
        <w:rPr>
          <w:lang w:val="en-GB"/>
        </w:rPr>
        <w:t xml:space="preserve"> transfer the triplet level of the linker ligand should be sufficiently lower than the </w:t>
      </w:r>
      <w:r w:rsidRPr="00FD50D1">
        <w:rPr>
          <w:vertAlign w:val="superscript"/>
          <w:lang w:val="en-GB"/>
        </w:rPr>
        <w:t>3</w:t>
      </w:r>
      <w:r w:rsidRPr="00FD50D1">
        <w:rPr>
          <w:lang w:val="en-GB"/>
        </w:rPr>
        <w:t xml:space="preserve">MLCT energy levels of the </w:t>
      </w:r>
      <w:proofErr w:type="spellStart"/>
      <w:r w:rsidRPr="00FD50D1">
        <w:rPr>
          <w:lang w:val="en-GB"/>
        </w:rPr>
        <w:t>Ir</w:t>
      </w:r>
      <w:proofErr w:type="spellEnd"/>
      <w:r w:rsidRPr="00FD50D1">
        <w:rPr>
          <w:lang w:val="en-GB"/>
        </w:rPr>
        <w:t xml:space="preserve"> moiety and </w:t>
      </w:r>
      <w:r w:rsidR="00E908CC" w:rsidRPr="00FD50D1">
        <w:rPr>
          <w:lang w:val="en-GB"/>
        </w:rPr>
        <w:t>higher than</w:t>
      </w:r>
      <w:r w:rsidRPr="00FD50D1">
        <w:rPr>
          <w:lang w:val="en-GB"/>
        </w:rPr>
        <w:t xml:space="preserve"> the resonance level of the lanthanide ion.</w:t>
      </w:r>
    </w:p>
    <w:p w14:paraId="436DCFB5" w14:textId="45BA87F5" w:rsidR="00A14078" w:rsidRPr="00160A2D" w:rsidRDefault="00665828" w:rsidP="00A14078">
      <w:pPr>
        <w:jc w:val="center"/>
        <w:rPr>
          <w:highlight w:val="green"/>
        </w:rPr>
      </w:pPr>
      <w:r w:rsidRPr="00665828">
        <w:rPr>
          <w:noProof/>
        </w:rPr>
        <w:drawing>
          <wp:inline distT="0" distB="0" distL="0" distR="0" wp14:anchorId="1FFE8A50" wp14:editId="5648C248">
            <wp:extent cx="4836920" cy="1527448"/>
            <wp:effectExtent l="0" t="0" r="0" b="0"/>
            <wp:docPr id="3160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2" name=""/>
                    <pic:cNvPicPr/>
                  </pic:nvPicPr>
                  <pic:blipFill>
                    <a:blip r:embed="rId23"/>
                    <a:stretch>
                      <a:fillRect/>
                    </a:stretch>
                  </pic:blipFill>
                  <pic:spPr>
                    <a:xfrm>
                      <a:off x="0" y="0"/>
                      <a:ext cx="4849522" cy="1531428"/>
                    </a:xfrm>
                    <a:prstGeom prst="rect">
                      <a:avLst/>
                    </a:prstGeom>
                  </pic:spPr>
                </pic:pic>
              </a:graphicData>
            </a:graphic>
          </wp:inline>
        </w:drawing>
      </w:r>
    </w:p>
    <w:p w14:paraId="3A4CFB34" w14:textId="43F13A72" w:rsidR="00A14078" w:rsidRPr="0065036F" w:rsidRDefault="00A14078" w:rsidP="00A14078">
      <w:pPr>
        <w:jc w:val="center"/>
        <w:rPr>
          <w:lang w:val="en-GB"/>
        </w:rPr>
      </w:pPr>
      <w:r w:rsidRPr="0065036F">
        <w:rPr>
          <w:b/>
          <w:bCs/>
          <w:lang w:val="en-US"/>
        </w:rPr>
        <w:t>Fig</w:t>
      </w:r>
      <w:r w:rsidR="0065036F" w:rsidRPr="0065036F">
        <w:rPr>
          <w:b/>
          <w:bCs/>
          <w:lang w:val="en-US"/>
        </w:rPr>
        <w:t>ure 8.</w:t>
      </w:r>
      <w:r w:rsidRPr="0065036F">
        <w:rPr>
          <w:lang w:val="en-US"/>
        </w:rPr>
        <w:t xml:space="preserve"> </w:t>
      </w:r>
      <w:r w:rsidRPr="0065036F">
        <w:rPr>
          <w:lang w:val="en-GB"/>
        </w:rPr>
        <w:t>Structural formula of complexes {[L</w:t>
      </w:r>
      <w:r w:rsidRPr="0065036F">
        <w:rPr>
          <w:vertAlign w:val="subscript"/>
          <w:lang w:val="en-GB"/>
        </w:rPr>
        <w:t>2</w:t>
      </w:r>
      <w:r w:rsidRPr="0065036F">
        <w:rPr>
          <w:lang w:val="en-GB"/>
        </w:rPr>
        <w:t>IrQ</w:t>
      </w:r>
      <w:r w:rsidRPr="0065036F">
        <w:rPr>
          <w:vertAlign w:val="superscript"/>
          <w:lang w:val="en-GB"/>
        </w:rPr>
        <w:t>2PyMeR</w:t>
      </w:r>
      <w:r w:rsidRPr="0065036F">
        <w:rPr>
          <w:lang w:val="en-GB"/>
        </w:rPr>
        <w:t>]</w:t>
      </w:r>
      <w:r w:rsidRPr="0065036F">
        <w:rPr>
          <w:vertAlign w:val="subscript"/>
          <w:lang w:val="en-GB"/>
        </w:rPr>
        <w:t>3</w:t>
      </w:r>
      <w:r w:rsidRPr="0065036F">
        <w:rPr>
          <w:lang w:val="en-GB"/>
        </w:rPr>
        <w:t>EuCl}Cl</w:t>
      </w:r>
      <w:r w:rsidRPr="0065036F">
        <w:rPr>
          <w:vertAlign w:val="subscript"/>
          <w:lang w:val="en-GB"/>
        </w:rPr>
        <w:t>2</w:t>
      </w:r>
      <w:r w:rsidR="003A541D" w:rsidRPr="0065036F">
        <w:rPr>
          <w:vertAlign w:val="subscript"/>
          <w:lang w:val="en-US"/>
        </w:rPr>
        <w:t xml:space="preserve"> </w:t>
      </w:r>
      <w:r w:rsidR="003A541D" w:rsidRPr="0065036F">
        <w:rPr>
          <w:lang w:val="en-GB"/>
        </w:rPr>
        <w:fldChar w:fldCharType="begin" w:fldLock="1"/>
      </w:r>
      <w:r w:rsidR="00E03E99" w:rsidRPr="0065036F">
        <w:rPr>
          <w:lang w:val="en-GB"/>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63e17881-57e7-4d75-ac63-912b6e6c5d30"]}],"mendeley":{"formattedCitation":"[113]","plainTextFormattedCitation":"[113]","previouslyFormattedCitation":"[111]"},"properties":{"noteIndex":0},"schema":"https://github.com/citation-style-language/schema/raw/master/csl-citation.json"}</w:instrText>
      </w:r>
      <w:r w:rsidR="003A541D" w:rsidRPr="0065036F">
        <w:rPr>
          <w:lang w:val="en-GB"/>
        </w:rPr>
        <w:fldChar w:fldCharType="separate"/>
      </w:r>
      <w:r w:rsidR="00E03E99" w:rsidRPr="0065036F">
        <w:rPr>
          <w:noProof/>
          <w:lang w:val="en-GB"/>
        </w:rPr>
        <w:t>[113]</w:t>
      </w:r>
      <w:r w:rsidR="003A541D" w:rsidRPr="0065036F">
        <w:rPr>
          <w:lang w:val="en-GB"/>
        </w:rPr>
        <w:fldChar w:fldCharType="end"/>
      </w:r>
      <w:r w:rsidR="0065036F">
        <w:rPr>
          <w:lang w:val="en-GB"/>
        </w:rPr>
        <w:t>.</w:t>
      </w:r>
    </w:p>
    <w:p w14:paraId="39D83E0B" w14:textId="59EAE81A" w:rsidR="00A6659A" w:rsidRPr="0065036F" w:rsidRDefault="00A6659A" w:rsidP="00A6659A">
      <w:pPr>
        <w:rPr>
          <w:lang w:val="en-GB"/>
        </w:rPr>
      </w:pPr>
      <w:r w:rsidRPr="0065036F">
        <w:rPr>
          <w:lang w:val="en-GB"/>
        </w:rPr>
        <w:t>The linker ligand may not be present at all when the excitation energy is transferred to the lanthanide ion. In this case, the antenna, which is a transition metal complex, is directly coordinated to the lanthanide ion. There are two examples in the literature of the formation of such complexes, where zinc acts as the transition metal [(4-R-</w:t>
      </w:r>
      <w:proofErr w:type="spellStart"/>
      <w:r w:rsidRPr="0065036F">
        <w:rPr>
          <w:lang w:val="en-US"/>
        </w:rPr>
        <w:t>Py</w:t>
      </w:r>
      <w:proofErr w:type="spellEnd"/>
      <w:r w:rsidRPr="0065036F">
        <w:rPr>
          <w:lang w:val="en-GB"/>
        </w:rPr>
        <w:t>)</w:t>
      </w:r>
      <w:r w:rsidRPr="0065036F">
        <w:rPr>
          <w:lang w:val="en-US"/>
        </w:rPr>
        <w:t>Zn</w:t>
      </w:r>
      <w:r w:rsidRPr="0065036F">
        <w:rPr>
          <w:lang w:val="en-GB"/>
        </w:rPr>
        <w:t>(</w:t>
      </w:r>
      <w:r w:rsidRPr="0065036F">
        <w:rPr>
          <w:lang w:val="en-US"/>
        </w:rPr>
        <w:t>L</w:t>
      </w:r>
      <w:r w:rsidRPr="0065036F">
        <w:rPr>
          <w:lang w:val="en-GB"/>
        </w:rPr>
        <w:t>)</w:t>
      </w:r>
      <w:r w:rsidRPr="0065036F">
        <w:rPr>
          <w:lang w:val="en-US"/>
        </w:rPr>
        <w:t>Ln</w:t>
      </w:r>
      <w:r w:rsidR="0065036F">
        <w:rPr>
          <w:lang w:val="en-US"/>
        </w:rPr>
        <w:t>(</w:t>
      </w:r>
      <w:r w:rsidRPr="0065036F">
        <w:rPr>
          <w:lang w:val="en-US"/>
        </w:rPr>
        <w:t>Q</w:t>
      </w:r>
      <w:r w:rsidRPr="0065036F">
        <w:rPr>
          <w:vertAlign w:val="superscript"/>
          <w:lang w:val="en-US"/>
        </w:rPr>
        <w:t>CF</w:t>
      </w:r>
      <w:r w:rsidRPr="0065036F">
        <w:rPr>
          <w:vertAlign w:val="superscript"/>
          <w:lang w:val="en-GB"/>
        </w:rPr>
        <w:t>3</w:t>
      </w:r>
      <w:r w:rsidR="0065036F" w:rsidRPr="0065036F">
        <w:rPr>
          <w:lang w:val="en-GB"/>
        </w:rPr>
        <w:t>)</w:t>
      </w:r>
      <w:r w:rsidRPr="0065036F">
        <w:rPr>
          <w:vertAlign w:val="subscript"/>
          <w:lang w:val="en-GB"/>
        </w:rPr>
        <w:t>3</w:t>
      </w:r>
      <w:r w:rsidRPr="008546D5">
        <w:rPr>
          <w:lang w:val="en-GB"/>
        </w:rPr>
        <w:t>] (</w:t>
      </w:r>
      <w:r w:rsidR="00160A2D" w:rsidRPr="008546D5">
        <w:rPr>
          <w:lang w:val="en-US"/>
          <w:rPrChange w:id="1022" w:author="Pettinari Claudio" w:date="2024-08-31T22:53:00Z" w16du:dateUtc="2024-08-31T20:53:00Z">
            <w:rPr>
              <w:color w:val="0070C0"/>
              <w:lang w:val="en-US"/>
            </w:rPr>
          </w:rPrChange>
        </w:rPr>
        <w:t>Fig</w:t>
      </w:r>
      <w:r w:rsidR="0065036F" w:rsidRPr="008546D5">
        <w:rPr>
          <w:lang w:val="en-US"/>
          <w:rPrChange w:id="1023" w:author="Pettinari Claudio" w:date="2024-08-31T22:53:00Z" w16du:dateUtc="2024-08-31T20:53:00Z">
            <w:rPr>
              <w:color w:val="0070C0"/>
              <w:lang w:val="en-US"/>
            </w:rPr>
          </w:rPrChange>
        </w:rPr>
        <w:t>ure 9</w:t>
      </w:r>
      <w:r w:rsidR="00160A2D" w:rsidRPr="008546D5">
        <w:rPr>
          <w:lang w:val="en-GB"/>
        </w:rPr>
        <w:t xml:space="preserve">, </w:t>
      </w:r>
      <w:r w:rsidRPr="0065036F">
        <w:rPr>
          <w:lang w:val="en-GB"/>
        </w:rPr>
        <w:t>L - N,N’-bis(</w:t>
      </w:r>
      <w:proofErr w:type="spellStart"/>
      <w:r w:rsidRPr="0065036F">
        <w:rPr>
          <w:lang w:val="en-GB"/>
        </w:rPr>
        <w:t>salicylidene</w:t>
      </w:r>
      <w:proofErr w:type="spellEnd"/>
      <w:r w:rsidRPr="0065036F">
        <w:rPr>
          <w:lang w:val="en-GB"/>
        </w:rPr>
        <w:t xml:space="preserve">)cyclohexane-1,2-diamine, R = H, Ln = La, Nd, Yb, Er, Gd, R = Vi, Ln = La, Nd, Yb, Er, Gd, Eu, Tb) </w:t>
      </w:r>
      <w:r w:rsidR="003A541D" w:rsidRPr="0065036F">
        <w:rPr>
          <w:lang w:val="en-GB"/>
        </w:rPr>
        <w:fldChar w:fldCharType="begin" w:fldLock="1"/>
      </w:r>
      <w:r w:rsidR="00E03E99" w:rsidRPr="0065036F">
        <w:rPr>
          <w:lang w:val="en-GB"/>
        </w:rPr>
        <w:instrText>ADDIN CSL_CITATION {"citationItems":[{"id":"ITEM-1","itemData":{"DOI":"10.1039/C4NJ02373K","ISSN":"1144-0546","abstract":"Based on the tris-β-diketonate hetero-binuclear complexes [Zn(L1)(Py)Ln(L2)3] (Ln = Nd, Yb or Er) with good NIR luminescent properties, a series of PMMA-supported doping hybrid materials PMMA@[Zn(L1)(Py)Ln(L2)3] exhibit improved properties.","author":[{"dropping-particle":"","family":"Yu","given":"Chao","non-dropping-particle":"","parse-names":false,"suffix":""},{"dropping-particle":"","family":"Zhang","given":"Z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A.","non-dropping-particle":"","parse-names":false,"suffix":""}],"container-title":"New Journal of Chemistry","id":"ITEM-1","issue":"5","issued":{"date-parts":[["2015"]]},"page":"3698-3707","title":"PMMA-supported hybrid materials doped with highly near-infrared (NIR) luminescent complexes [Zn(L1)(Py)Ln(L2)3] (Ln = Nd, Yb or Er)","type":"article-journal","volume":"39"},"uris":["http://www.mendeley.com/documents/?uuid=48388364-efe8-4a4a-ab18-babfe11140d0"]},{"id":"ITEM-2","itemData":{"DOI":"10.1016/j.inoche.2018.03.002","ISSN":"13877003","abstract":"Through copolymerization of MMA (methyl methacrylate) with the vinyl-functionalized and tris-pyrazolonate hetero-binuclear complex monomer [Zn(L1)(4-vinyl-Py)Yb(L2)3] (3;H2L1 = N,N′-bis(salicylidene)cyclohexane-1,2-diamine; 4-vinyl-Py = 4-vinyl-pyridine and HL2 = (Z)-3-methyl-1-phenyl-4-(2,2,2-trifluoro-1-hydroxyethylidene)-1H-pyrazol-5(4H)-one), the obtained PMMA-supported grafting hybrid materials Poly(MMA-co-3) exhibit ideal physical properties including the desirable Yb3+-centered NIR efficiency (ΦYbL up to 1.29%).","author":[{"dropping-particle":"","family":"Guan","given":"Jiaqing","non-dropping-particle":"","parse-names":false,"suffix":""},{"dropping-particle":"","family":"Fu","given":"Guorui","non-dropping-particle":"","parse-names":false,"suffix":""},{"dropping-particle":"","family":"He","given":"Yani","non-dropping-particle":"","parse-names":false,"suffix":""},{"dropping-particle":"","family":"Lü","given":"Xingqiang","non-dropping-particle":"","parse-names":false,"suffix":""},{"dropping-particle":"","family":"Song","given":"Zhanping","non-dropping-particle":"","parse-names":false,"suffix":""}],"container-title":"Inorganic Chemistry Communications","id":"ITEM-2","issued":{"date-parts":[["2018","5"]]},"page":"63-66","publisher":"Elsevier B.V.","title":"Efficient near-infrared (NIR) luminescent [Zn(L1)(4-vinyl-Py)Yb(L2)3] complex monomer covalently-bonded into PMMA","type":"article-journal","volume":"91"},"uris":["http://www.mendeley.com/documents/?uuid=ed214b2b-d836-4fb9-aa0e-6c4a37d6c5d4"]}],"mendeley":{"formattedCitation":"[95,96]","plainTextFormattedCitation":"[95,96]","previouslyFormattedCitation":"[150,151]"},"properties":{"noteIndex":0},"schema":"https://github.com/citation-style-language/schema/raw/master/csl-citation.json"}</w:instrText>
      </w:r>
      <w:r w:rsidR="003A541D" w:rsidRPr="0065036F">
        <w:rPr>
          <w:lang w:val="en-GB"/>
        </w:rPr>
        <w:fldChar w:fldCharType="separate"/>
      </w:r>
      <w:r w:rsidR="00E03E99" w:rsidRPr="0065036F">
        <w:rPr>
          <w:noProof/>
          <w:lang w:val="en-GB"/>
        </w:rPr>
        <w:t>[95,96]</w:t>
      </w:r>
      <w:r w:rsidR="003A541D" w:rsidRPr="0065036F">
        <w:rPr>
          <w:lang w:val="en-GB"/>
        </w:rPr>
        <w:fldChar w:fldCharType="end"/>
      </w:r>
      <w:r w:rsidRPr="0065036F">
        <w:rPr>
          <w:lang w:val="en-GB"/>
        </w:rPr>
        <w:t xml:space="preserve">. Such compounds are obtained by mixing </w:t>
      </w:r>
      <w:del w:id="1024" w:author="Pettinari Claudio" w:date="2024-08-31T22:53:00Z" w16du:dateUtc="2024-08-31T20:53:00Z">
        <w:r w:rsidRPr="0065036F" w:rsidDel="008546D5">
          <w:rPr>
            <w:lang w:val="en-GB"/>
          </w:rPr>
          <w:delText xml:space="preserve">of </w:delText>
        </w:r>
      </w:del>
      <w:r w:rsidRPr="0065036F">
        <w:rPr>
          <w:lang w:val="en-GB"/>
        </w:rPr>
        <w:t>solutions of [(4-R-</w:t>
      </w:r>
      <w:proofErr w:type="gramStart"/>
      <w:r w:rsidRPr="0065036F">
        <w:rPr>
          <w:lang w:val="en-GB"/>
        </w:rPr>
        <w:t>Py)Zn</w:t>
      </w:r>
      <w:proofErr w:type="gramEnd"/>
      <w:r w:rsidRPr="0065036F">
        <w:rPr>
          <w:lang w:val="en-GB"/>
        </w:rPr>
        <w:t xml:space="preserve">(L)] complexes </w:t>
      </w:r>
      <w:del w:id="1025" w:author="Pettinari Claudio" w:date="2024-08-31T22:53:00Z" w16du:dateUtc="2024-08-31T20:53:00Z">
        <w:r w:rsidRPr="0065036F" w:rsidDel="008546D5">
          <w:rPr>
            <w:lang w:val="en-GB"/>
          </w:rPr>
          <w:delText xml:space="preserve">and </w:delText>
        </w:r>
      </w:del>
      <w:ins w:id="1026" w:author="Pettinari Claudio" w:date="2024-08-31T22:53:00Z" w16du:dateUtc="2024-08-31T20:53:00Z">
        <w:r w:rsidR="008546D5">
          <w:rPr>
            <w:lang w:val="en-GB"/>
          </w:rPr>
          <w:t>with</w:t>
        </w:r>
        <w:r w:rsidR="008546D5" w:rsidRPr="0065036F">
          <w:rPr>
            <w:lang w:val="en-GB"/>
          </w:rPr>
          <w:t xml:space="preserve"> </w:t>
        </w:r>
      </w:ins>
      <w:r w:rsidRPr="0065036F">
        <w:rPr>
          <w:lang w:val="en-GB"/>
        </w:rPr>
        <w:t xml:space="preserve">solutions of tris-solvates </w:t>
      </w:r>
      <w:r w:rsidR="00502213" w:rsidRPr="0065036F">
        <w:rPr>
          <w:lang w:val="en-GB"/>
        </w:rPr>
        <w:t>and then</w:t>
      </w:r>
      <w:r w:rsidRPr="0065036F">
        <w:rPr>
          <w:lang w:val="en-GB"/>
        </w:rPr>
        <w:t xml:space="preserve"> refluxing</w:t>
      </w:r>
      <w:ins w:id="1027" w:author="Pettinari Claudio" w:date="2024-08-31T22:54:00Z" w16du:dateUtc="2024-08-31T20:54:00Z">
        <w:r w:rsidR="008546D5">
          <w:rPr>
            <w:lang w:val="en-GB"/>
          </w:rPr>
          <w:t xml:space="preserve"> the mixtures</w:t>
        </w:r>
      </w:ins>
      <w:r w:rsidRPr="0065036F">
        <w:rPr>
          <w:lang w:val="en-GB"/>
        </w:rPr>
        <w:t xml:space="preserve">. IR-emitting ions in such </w:t>
      </w:r>
      <w:r w:rsidR="00160A2D" w:rsidRPr="0065036F">
        <w:rPr>
          <w:lang w:val="en-GB"/>
        </w:rPr>
        <w:t xml:space="preserve">coordination </w:t>
      </w:r>
      <w:r w:rsidRPr="0065036F">
        <w:rPr>
          <w:lang w:val="en-GB"/>
        </w:rPr>
        <w:t>environment are sensitized most effectively, and their complexes can be used to create highly effective hybrid luminescent materials based on PMMA.</w:t>
      </w:r>
    </w:p>
    <w:p w14:paraId="7B9AA7F7" w14:textId="16DE8BB3" w:rsidR="00A7231A" w:rsidRPr="0065036F" w:rsidRDefault="0065036F" w:rsidP="002965E7">
      <w:pPr>
        <w:rPr>
          <w:lang w:val="en-US"/>
        </w:rPr>
      </w:pPr>
      <w:r w:rsidRPr="0065036F">
        <w:rPr>
          <w:noProof/>
        </w:rPr>
        <w:lastRenderedPageBreak/>
        <w:drawing>
          <wp:inline distT="0" distB="0" distL="0" distR="0" wp14:anchorId="72A2214C" wp14:editId="50E4678E">
            <wp:extent cx="5168900" cy="2616200"/>
            <wp:effectExtent l="0" t="0" r="0" b="0"/>
            <wp:docPr id="1622067454" name="Immagine 10">
              <a:extLst xmlns:a="http://schemas.openxmlformats.org/drawingml/2006/main">
                <a:ext uri="{FF2B5EF4-FFF2-40B4-BE49-F238E27FC236}">
                  <a16:creationId xmlns:a16="http://schemas.microsoft.com/office/drawing/2014/main" id="{70F9ADB0-F447-30B1-FEFB-0AC9D4FD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0F9ADB0-F447-30B1-FEFB-0AC9D4FDBF00}"/>
                        </a:ext>
                      </a:extLst>
                    </pic:cNvPr>
                    <pic:cNvPicPr>
                      <a:picLocks noChangeAspect="1"/>
                    </pic:cNvPicPr>
                  </pic:nvPicPr>
                  <pic:blipFill>
                    <a:blip r:embed="rId24"/>
                    <a:stretch>
                      <a:fillRect/>
                    </a:stretch>
                  </pic:blipFill>
                  <pic:spPr>
                    <a:xfrm>
                      <a:off x="0" y="0"/>
                      <a:ext cx="5168900" cy="2616200"/>
                    </a:xfrm>
                    <a:prstGeom prst="rect">
                      <a:avLst/>
                    </a:prstGeom>
                  </pic:spPr>
                </pic:pic>
              </a:graphicData>
            </a:graphic>
          </wp:inline>
        </w:drawing>
      </w:r>
    </w:p>
    <w:p w14:paraId="1FB450CB" w14:textId="33537DA7" w:rsidR="002F6363" w:rsidRPr="002F6363" w:rsidRDefault="002F6363" w:rsidP="002F6363">
      <w:pPr>
        <w:jc w:val="center"/>
        <w:rPr>
          <w:i/>
          <w:iCs/>
          <w:lang w:val="en-US"/>
        </w:rPr>
      </w:pPr>
      <w:r w:rsidRPr="008546D5">
        <w:rPr>
          <w:b/>
          <w:bCs/>
          <w:lang w:val="en-US"/>
          <w:rPrChange w:id="1028" w:author="Pettinari Claudio" w:date="2024-08-31T22:54:00Z" w16du:dateUtc="2024-08-31T20:54:00Z">
            <w:rPr>
              <w:b/>
              <w:bCs/>
              <w:color w:val="0070C0"/>
              <w:lang w:val="en-US"/>
            </w:rPr>
          </w:rPrChange>
        </w:rPr>
        <w:t>Fig</w:t>
      </w:r>
      <w:r w:rsidR="0065036F" w:rsidRPr="008546D5">
        <w:rPr>
          <w:b/>
          <w:bCs/>
          <w:lang w:val="en-US"/>
          <w:rPrChange w:id="1029" w:author="Pettinari Claudio" w:date="2024-08-31T22:54:00Z" w16du:dateUtc="2024-08-31T20:54:00Z">
            <w:rPr>
              <w:b/>
              <w:bCs/>
              <w:color w:val="0070C0"/>
              <w:lang w:val="en-US"/>
            </w:rPr>
          </w:rPrChange>
        </w:rPr>
        <w:t>ure 9.</w:t>
      </w:r>
      <w:r w:rsidRPr="008546D5">
        <w:rPr>
          <w:lang w:val="en-US"/>
        </w:rPr>
        <w:t xml:space="preserve"> </w:t>
      </w:r>
      <w:r w:rsidRPr="0065036F">
        <w:rPr>
          <w:lang w:val="en-US"/>
        </w:rPr>
        <w:t xml:space="preserve">Molecular structures of </w:t>
      </w:r>
      <w:r w:rsidR="0065036F">
        <w:rPr>
          <w:lang w:val="en-US"/>
        </w:rPr>
        <w:t xml:space="preserve">(a) </w:t>
      </w:r>
      <w:r w:rsidRPr="0065036F">
        <w:rPr>
          <w:lang w:val="en-US"/>
        </w:rPr>
        <w:t>[</w:t>
      </w:r>
      <w:proofErr w:type="spellStart"/>
      <w:r w:rsidRPr="0065036F">
        <w:rPr>
          <w:lang w:val="en-US"/>
        </w:rPr>
        <w:t>PyZn</w:t>
      </w:r>
      <w:proofErr w:type="spellEnd"/>
      <w:r w:rsidRPr="0065036F">
        <w:rPr>
          <w:lang w:val="en-US"/>
        </w:rPr>
        <w:t>(L)Yb</w:t>
      </w:r>
      <w:r w:rsidR="0065036F">
        <w:rPr>
          <w:lang w:val="en-US"/>
        </w:rPr>
        <w:t>(</w:t>
      </w:r>
      <w:r w:rsidRPr="0065036F">
        <w:rPr>
          <w:lang w:val="en-US"/>
        </w:rPr>
        <w:t>Q</w:t>
      </w:r>
      <w:r w:rsidRPr="0065036F">
        <w:rPr>
          <w:vertAlign w:val="superscript"/>
          <w:lang w:val="en-US"/>
        </w:rPr>
        <w:t>CF3</w:t>
      </w:r>
      <w:r w:rsidR="0065036F" w:rsidRPr="0065036F">
        <w:rPr>
          <w:lang w:val="en-US"/>
        </w:rPr>
        <w:t>)</w:t>
      </w:r>
      <w:r w:rsidRPr="0065036F">
        <w:rPr>
          <w:vertAlign w:val="subscript"/>
          <w:lang w:val="en-US"/>
        </w:rPr>
        <w:t>3</w:t>
      </w:r>
      <w:r w:rsidRPr="0065036F">
        <w:rPr>
          <w:lang w:val="en-US"/>
        </w:rPr>
        <w:t>]</w:t>
      </w:r>
      <w:r w:rsidR="003A541D" w:rsidRPr="0065036F">
        <w:rPr>
          <w:lang w:val="en-US"/>
        </w:rPr>
        <w:t xml:space="preserve"> </w:t>
      </w:r>
      <w:r w:rsidR="003A541D" w:rsidRPr="0065036F">
        <w:rPr>
          <w:lang w:val="en-GB"/>
        </w:rPr>
        <w:fldChar w:fldCharType="begin" w:fldLock="1"/>
      </w:r>
      <w:r w:rsidR="00E03E99" w:rsidRPr="0065036F">
        <w:rPr>
          <w:lang w:val="en-GB"/>
        </w:rPr>
        <w:instrText>ADDIN CSL_CITATION {"citationItems":[{"id":"ITEM-1","itemData":{"DOI":"10.1039/C4NJ02373K","ISSN":"1144-0546","abstract":"Based on the tris-β-diketonate hetero-binuclear complexes [Zn(L1)(Py)Ln(L2)3] (Ln = Nd, Yb or Er) with good NIR luminescent properties, a series of PMMA-supported doping hybrid materials PMMA@[Zn(L1)(Py)Ln(L2)3] exhibit improved properties.","author":[{"dropping-particle":"","family":"Yu","given":"Chao","non-dropping-particle":"","parse-names":false,"suffix":""},{"dropping-particle":"","family":"Zhang","given":"Z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A.","non-dropping-particle":"","parse-names":false,"suffix":""}],"container-title":"New Journal of Chemistry","id":"ITEM-1","issue":"5","issued":{"date-parts":[["2015"]]},"page":"3698-3707","title":"PMMA-supported hybrid materials doped with highly near-infrared (NIR) luminescent complexes [Zn(L1)(Py)Ln(L2)3] (Ln = Nd, Yb or Er)","type":"article-journal","volume":"39"},"uris":["http://www.mendeley.com/documents/?uuid=48388364-efe8-4a4a-ab18-babfe11140d0"]}],"mendeley":{"formattedCitation":"[95]","plainTextFormattedCitation":"[95]","previouslyFormattedCitation":"[150]"},"properties":{"noteIndex":0},"schema":"https://github.com/citation-style-language/schema/raw/master/csl-citation.json"}</w:instrText>
      </w:r>
      <w:r w:rsidR="003A541D" w:rsidRPr="0065036F">
        <w:rPr>
          <w:lang w:val="en-GB"/>
        </w:rPr>
        <w:fldChar w:fldCharType="separate"/>
      </w:r>
      <w:r w:rsidR="00E03E99" w:rsidRPr="0065036F">
        <w:rPr>
          <w:noProof/>
          <w:lang w:val="en-GB"/>
        </w:rPr>
        <w:t>[95]</w:t>
      </w:r>
      <w:r w:rsidR="003A541D" w:rsidRPr="0065036F">
        <w:rPr>
          <w:lang w:val="en-GB"/>
        </w:rPr>
        <w:fldChar w:fldCharType="end"/>
      </w:r>
      <w:r w:rsidRPr="0065036F">
        <w:rPr>
          <w:lang w:val="en-US"/>
        </w:rPr>
        <w:t xml:space="preserve"> and </w:t>
      </w:r>
      <w:r w:rsidR="0065036F">
        <w:rPr>
          <w:lang w:val="en-US"/>
        </w:rPr>
        <w:t xml:space="preserve">(b) </w:t>
      </w:r>
      <w:r w:rsidRPr="0065036F">
        <w:rPr>
          <w:lang w:val="en-US"/>
        </w:rPr>
        <w:t>[(</w:t>
      </w:r>
      <w:r w:rsidRPr="0065036F">
        <w:rPr>
          <w:lang w:val="en-GB"/>
        </w:rPr>
        <w:t>4-vi-</w:t>
      </w:r>
      <w:proofErr w:type="spellStart"/>
      <w:r w:rsidRPr="0065036F">
        <w:rPr>
          <w:lang w:val="en-US"/>
        </w:rPr>
        <w:t>Py</w:t>
      </w:r>
      <w:proofErr w:type="spellEnd"/>
      <w:r w:rsidRPr="0065036F">
        <w:rPr>
          <w:lang w:val="en-US"/>
        </w:rPr>
        <w:t>)Zn(L)Eu</w:t>
      </w:r>
      <w:r w:rsidR="0065036F">
        <w:rPr>
          <w:lang w:val="en-US"/>
        </w:rPr>
        <w:t>(</w:t>
      </w:r>
      <w:r w:rsidRPr="0065036F">
        <w:rPr>
          <w:lang w:val="en-US"/>
        </w:rPr>
        <w:t>Q</w:t>
      </w:r>
      <w:r w:rsidRPr="0065036F">
        <w:rPr>
          <w:vertAlign w:val="superscript"/>
          <w:lang w:val="en-US"/>
        </w:rPr>
        <w:t>CF3</w:t>
      </w:r>
      <w:r w:rsidR="0065036F" w:rsidRPr="0065036F">
        <w:rPr>
          <w:lang w:val="en-US"/>
        </w:rPr>
        <w:t>)</w:t>
      </w:r>
      <w:r w:rsidRPr="0065036F">
        <w:rPr>
          <w:vertAlign w:val="subscript"/>
          <w:lang w:val="en-US"/>
        </w:rPr>
        <w:t>3</w:t>
      </w:r>
      <w:r w:rsidRPr="0065036F">
        <w:rPr>
          <w:lang w:val="en-US"/>
        </w:rPr>
        <w:t>]</w:t>
      </w:r>
      <w:r w:rsidR="003A541D" w:rsidRPr="0065036F">
        <w:rPr>
          <w:lang w:val="en-GB"/>
        </w:rPr>
        <w:t xml:space="preserve"> </w:t>
      </w:r>
      <w:r w:rsidR="003A541D" w:rsidRPr="0065036F">
        <w:rPr>
          <w:lang w:val="en-GB"/>
        </w:rPr>
        <w:fldChar w:fldCharType="begin" w:fldLock="1"/>
      </w:r>
      <w:r w:rsidR="00E03E99" w:rsidRPr="0065036F">
        <w:rPr>
          <w:lang w:val="en-GB"/>
        </w:rPr>
        <w:instrText>ADDIN CSL_CITATION {"citationItems":[{"id":"ITEM-1","itemData":{"DOI":"10.1016/j.inoche.2018.03.002","ISSN":"13877003","abstract":"Through copolymerization of MMA (methyl methacrylate) with the vinyl-functionalized and tris-pyrazolonate hetero-binuclear complex monomer [Zn(L1)(4-vinyl-Py)Yb(L2)3] (3;H2L1 = N,N′-bis(salicylidene)cyclohexane-1,2-diamine; 4-vinyl-Py = 4-vinyl-pyridine and HL2 = (Z)-3-methyl-1-phenyl-4-(2,2,2-trifluoro-1-hydroxyethylidene)-1H-pyrazol-5(4H)-one), the obtained PMMA-supported grafting hybrid materials Poly(MMA-co-3) exhibit ideal physical properties including the desirable Yb3+-centered NIR efficiency (ΦYbL up to 1.29%).","author":[{"dropping-particle":"","family":"Guan","given":"Jiaqing","non-dropping-particle":"","parse-names":false,"suffix":""},{"dropping-particle":"","family":"Fu","given":"Guorui","non-dropping-particle":"","parse-names":false,"suffix":""},{"dropping-particle":"","family":"He","given":"Yani","non-dropping-particle":"","parse-names":false,"suffix":""},{"dropping-particle":"","family":"Lü","given":"Xingqiang","non-dropping-particle":"","parse-names":false,"suffix":""},{"dropping-particle":"","family":"Song","given":"Zhanping","non-dropping-particle":"","parse-names":false,"suffix":""}],"container-title":"Inorganic Chemistry Communications","id":"ITEM-1","issued":{"date-parts":[["2018","5"]]},"page":"63-66","publisher":"Elsevier B.V.","title":"Efficient near-infrared (NIR) luminescent [Zn(L1)(4-vinyl-Py)Yb(L2)3] complex monomer covalently-bonded into PMMA","type":"article-journal","volume":"91"},"uris":["http://www.mendeley.com/documents/?uuid=ed214b2b-d836-4fb9-aa0e-6c4a37d6c5d4"]}],"mendeley":{"formattedCitation":"[96]","plainTextFormattedCitation":"[96]","previouslyFormattedCitation":"[151]"},"properties":{"noteIndex":0},"schema":"https://github.com/citation-style-language/schema/raw/master/csl-citation.json"}</w:instrText>
      </w:r>
      <w:r w:rsidR="003A541D" w:rsidRPr="0065036F">
        <w:rPr>
          <w:lang w:val="en-GB"/>
        </w:rPr>
        <w:fldChar w:fldCharType="separate"/>
      </w:r>
      <w:r w:rsidR="00E03E99" w:rsidRPr="0065036F">
        <w:rPr>
          <w:noProof/>
          <w:lang w:val="en-GB"/>
        </w:rPr>
        <w:t>[96]</w:t>
      </w:r>
      <w:r w:rsidR="003A541D" w:rsidRPr="0065036F">
        <w:rPr>
          <w:lang w:val="en-GB"/>
        </w:rPr>
        <w:fldChar w:fldCharType="end"/>
      </w:r>
      <w:r w:rsidRPr="0065036F">
        <w:rPr>
          <w:lang w:val="en-US"/>
        </w:rPr>
        <w:t>. Hydrogen atoms</w:t>
      </w:r>
      <w:r w:rsidRPr="0065036F">
        <w:rPr>
          <w:i/>
          <w:iCs/>
          <w:lang w:val="en-US"/>
        </w:rPr>
        <w:t xml:space="preserve"> </w:t>
      </w:r>
      <w:r w:rsidRPr="0065036F">
        <w:rPr>
          <w:lang w:val="en-US"/>
        </w:rPr>
        <w:t>and solvent molecules are omitted for clarity.</w:t>
      </w:r>
    </w:p>
    <w:p w14:paraId="7957CD09" w14:textId="0D173D12" w:rsidR="00896BB6" w:rsidRPr="00D210C3" w:rsidRDefault="00D210C3" w:rsidP="00AC1E5A">
      <w:pPr>
        <w:rPr>
          <w:b/>
          <w:bCs/>
          <w:lang w:val="en-US"/>
        </w:rPr>
      </w:pPr>
      <w:r w:rsidRPr="00D210C3">
        <w:rPr>
          <w:b/>
          <w:bCs/>
          <w:lang w:val="en-US"/>
        </w:rPr>
        <w:t xml:space="preserve">Luminescent properties of REE </w:t>
      </w:r>
      <w:proofErr w:type="spellStart"/>
      <w:r w:rsidRPr="00D210C3">
        <w:rPr>
          <w:b/>
          <w:bCs/>
          <w:lang w:val="en-US"/>
        </w:rPr>
        <w:t>acylpyrazolonates</w:t>
      </w:r>
      <w:proofErr w:type="spellEnd"/>
      <w:r w:rsidR="00896BB6" w:rsidRPr="00D210C3">
        <w:rPr>
          <w:b/>
          <w:bCs/>
          <w:lang w:val="en-US"/>
        </w:rPr>
        <w:tab/>
      </w:r>
      <w:r w:rsidR="00CF501E" w:rsidRPr="00D210C3">
        <w:rPr>
          <w:b/>
          <w:bCs/>
          <w:lang w:val="en-US"/>
        </w:rPr>
        <w:t xml:space="preserve"> </w:t>
      </w:r>
    </w:p>
    <w:p w14:paraId="0AD59A91" w14:textId="4FC6B050" w:rsidR="00AC1E5A" w:rsidRPr="00E03E99" w:rsidRDefault="00AC1E5A" w:rsidP="00AC1E5A">
      <w:pPr>
        <w:rPr>
          <w:lang w:val="en-US"/>
        </w:rPr>
      </w:pPr>
      <w:r w:rsidRPr="00E03E99">
        <w:rPr>
          <w:lang w:val="en-US"/>
        </w:rPr>
        <w:t xml:space="preserve">The luminescence of lanthanide complexes typically occurs according to the Weissman antenna sensitization mechanism </w:t>
      </w:r>
      <w:r w:rsidR="00706AC4" w:rsidRPr="00E03E99">
        <w:fldChar w:fldCharType="begin" w:fldLock="1"/>
      </w:r>
      <w:r w:rsidR="00130B1C" w:rsidRPr="00E03E99">
        <w:rPr>
          <w:lang w:val="en-US"/>
        </w:rPr>
        <w:instrText>ADDIN CSL_CITATION {"citationItems":[{"id":"ITEM-1","itemData":{"DOI":"10.1063/1.1723709","ISSN":"0021-9606","author":[{"dropping-particle":"","family":"Weissman","given":"S. I.","non-dropping-particle":"","parse-names":false,"suffix":""}],"container-title":"The Journal of Chemical Physics","id":"ITEM-1","issue":"4","issued":{"date-parts":[["1942","4"]]},"page":"214-217","title":"Intramolecular Energy Transfer The Fluorescence of Complexes of Europium","type":"article-journal","volume":"10"},"uris":["http://www.mendeley.com/documents/?uuid=6c44cf67-aa70-485c-b96e-ebe714007655"]},{"id":"ITEM-2","itemData":{"DOI":"10.1246/bcsj.43.1955","ISSN":"0009-2673","abstract":"The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Japan","id":"ITEM-2","issue":"7","issued":{"date-parts":[["1970","7"]]},"page":"1955-1962","title":"Relations between Intramolecular Energy Transfer Efficiencies and Triplet State Energies in Rare Earth β-diketone Chelates","type":"article-journal","volume":"43"},"uris":["http://www.mendeley.com/documents/?uuid=cc0155cb-c7c7-42b4-a9db-5eac90e43d6a"]}],"mendeley":{"formattedCitation":"[9,12]","plainTextFormattedCitation":"[9,12]","previouslyFormattedCitation":"[9,12]"},"properties":{"noteIndex":0},"schema":"https://github.com/citation-style-language/schema/raw/master/csl-citation.json"}</w:instrText>
      </w:r>
      <w:r w:rsidR="00706AC4" w:rsidRPr="00E03E99">
        <w:fldChar w:fldCharType="separate"/>
      </w:r>
      <w:r w:rsidR="00130B1C" w:rsidRPr="00E03E99">
        <w:rPr>
          <w:noProof/>
          <w:lang w:val="en-US"/>
        </w:rPr>
        <w:t>[9,12]</w:t>
      </w:r>
      <w:r w:rsidR="00706AC4" w:rsidRPr="00E03E99">
        <w:fldChar w:fldCharType="end"/>
      </w:r>
      <w:r w:rsidRPr="00E03E99">
        <w:rPr>
          <w:lang w:val="en-US"/>
        </w:rPr>
        <w:t xml:space="preserve"> and is described within the framework of the modified Jablonski-Crosby diagram</w:t>
      </w:r>
      <w:r w:rsidR="00130B1C" w:rsidRPr="00E03E99">
        <w:rPr>
          <w:lang w:val="en-US"/>
        </w:rPr>
        <w:t xml:space="preserve"> </w:t>
      </w:r>
      <w:r w:rsidR="00130B1C" w:rsidRPr="00E03E99">
        <w:rPr>
          <w:lang w:val="en-US"/>
        </w:rPr>
        <w:fldChar w:fldCharType="begin" w:fldLock="1"/>
      </w:r>
      <w:r w:rsidR="003A541D" w:rsidRPr="00E03E99">
        <w:rPr>
          <w:lang w:val="en-US"/>
        </w:rPr>
        <w:instrText>ADDIN CSL_CITATION {"citationItems":[{"id":"ITEM-1","itemData":{"DOI":"10.1021/j100818a041","ISSN":"00223654","abstract":"Intramolecular energy transfer in rare earth chelates is discussed and the role of the triplet states of the complexes in this type of energy migration is reviewed briefly. A spectroscopic study of the chelates of La3+, Pr3+, Sm3+, Eu3+, and Gd3+ with o-hydroxybenzophenone is reported. Luminescence spectra (at 77° K.) of these compounds are presented and the triplet state energies of the chelates and their dissociation products have been determined utilizing energy transfer as an aid in interpreting the complicated luminescences observed. Very weak \"line\" emission from the coördinated Pr3+ ion is reported and selective excitation of the 1D2, 3P0, and 3P1 resonance levels of this ion via intramolecular energy transfer is demonstrated.","author":[{"dropping-particle":"","family":"Crosby","given":"G. A.","non-dropping-particle":"","parse-names":false,"suffix":""},{"dropping-particle":"","family":"Whan","given":"R. E.","non-dropping-particle":"","parse-names":false,"suffix":""},{"dropping-particle":"","family":"Freeman","given":"J. J.","non-dropping-particle":"","parse-names":false,"suffix":""}],"container-title":"Journal of Physical Chemistry","id":"ITEM-1","issue":"12","issued":{"date-parts":[["1962"]]},"page":"2493-2499","title":"Spectroscopic studies of rare earth chelates","type":"article-journal","volume":"66"},"uris":["http://www.mendeley.com/documents/?uuid=014502d8-6978-4969-b8b3-d86d05325483"]},{"id":"ITEM-2","itemData":{"DOI":"10.1002/0470010088","ISBN":"9780470010082","author":[{"dropping-particle":"","family":"Cotton","given":"Simon","non-dropping-particle":"","parse-names":false,"suffix":""}],"id":"ITEM-2","issued":{"date-parts":[["2006","1","13"]]},"publisher":"John Wiley &amp; Sons, Ltd","publisher-place":"Chichester, UK","title":"Lanthanide and Actinide Chemistry","type":"book"},"uris":["http://www.mendeley.com/documents/?uuid=b259a245-e391-44fa-9bde-0a8122542bc1"]},{"id":"ITEM-3","itemData":{"DOI":"10.1007/4243_2010_3","abstract":"The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G.","non-dropping-particle":"","parse-names":false,"suffix":""},{"dropping-particle":"V.","family":"Eliseeva","given":"Svetlana","non-dropping-particle":"","parse-names":false,"suffix":""}],"id":"ITEM-3","issued":{"date-parts":[["2010"]]},"page":"1-45","title":"Basics of Lanthanide Photophysics","type":"chapter"},"uris":["http://www.mendeley.com/documents/?uuid=07de6859-4c51-34ab-be50-9f4034f2c525"]}],"mendeley":{"formattedCitation":"[11,13,152]","plainTextFormattedCitation":"[11,13,152]","previouslyFormattedCitation":"[11,13,152]"},"properties":{"noteIndex":0},"schema":"https://github.com/citation-style-language/schema/raw/master/csl-citation.json"}</w:instrText>
      </w:r>
      <w:r w:rsidR="00130B1C" w:rsidRPr="00E03E99">
        <w:rPr>
          <w:lang w:val="en-US"/>
        </w:rPr>
        <w:fldChar w:fldCharType="separate"/>
      </w:r>
      <w:r w:rsidR="003A541D" w:rsidRPr="00E03E99">
        <w:rPr>
          <w:noProof/>
          <w:lang w:val="en-US"/>
        </w:rPr>
        <w:t>[11,13,152]</w:t>
      </w:r>
      <w:r w:rsidR="00130B1C" w:rsidRPr="00E03E99">
        <w:rPr>
          <w:lang w:val="en-US"/>
        </w:rPr>
        <w:fldChar w:fldCharType="end"/>
      </w:r>
      <w:r w:rsidRPr="00E03E99">
        <w:rPr>
          <w:lang w:val="en-US"/>
        </w:rPr>
        <w:t xml:space="preserve">. In the initial stage, the organic antenna ligand absorbs a quantum of light and transitions to an excited singlet state (S*). Through internal conversion, the molecule then </w:t>
      </w:r>
      <w:r w:rsidR="00502213">
        <w:rPr>
          <w:lang w:val="en-US"/>
        </w:rPr>
        <w:t>move</w:t>
      </w:r>
      <w:r w:rsidRPr="00E03E99">
        <w:rPr>
          <w:lang w:val="en-US"/>
        </w:rPr>
        <w:t>s to a long-lived triplet state (T*), from which energy is transferred to the Ln</w:t>
      </w:r>
      <w:r w:rsidRPr="00E03E99">
        <w:rPr>
          <w:vertAlign w:val="superscript"/>
          <w:lang w:val="en-US"/>
        </w:rPr>
        <w:t>3+</w:t>
      </w:r>
      <w:r w:rsidRPr="00E03E99">
        <w:rPr>
          <w:lang w:val="en-US"/>
        </w:rPr>
        <w:t xml:space="preserve"> ion. This mechanism circumvents the primary obstacle to creating efficient lanthanide-containing luminophores—namely, the weak extinction coefficients of Ln</w:t>
      </w:r>
      <w:r w:rsidRPr="00E03E99">
        <w:rPr>
          <w:vertAlign w:val="superscript"/>
          <w:lang w:val="en-US"/>
        </w:rPr>
        <w:t>3+</w:t>
      </w:r>
      <w:r w:rsidRPr="00E03E99">
        <w:rPr>
          <w:lang w:val="en-US"/>
        </w:rPr>
        <w:t xml:space="preserve"> ions </w:t>
      </w:r>
      <w:r w:rsidR="00130B1C" w:rsidRPr="00E03E99">
        <w:fldChar w:fldCharType="begin" w:fldLock="1"/>
      </w:r>
      <w:r w:rsidR="003A541D" w:rsidRPr="00E03E99">
        <w:rPr>
          <w:lang w:val="en-US"/>
        </w:rPr>
        <w:instrText>ADDIN CSL_CITATION {"citationItems":[{"id":"ITEM-1","itemData":{"abstract":"The three Judd-Ofelt intensity parameters for erbium(II1) are given in 17 different environments. The Q, parameter is strongly affected by covalent chemical bonding. In contrast, the Qs parameter is related to the rigidity of the medium in which the ions are situated. The spectroscopic properties of lanthanides in non-metallic compounds strongly imitate those of the monatomic entities with one partly filled shell (4f)q. The levels are quite crowded (for 4 = 4-10) in the UV, but the identification of excited J levels below 25000 cm-' is essentially complete [l, 21. Among the 41 levels of (4f)' ' erbium(III), 24 are predicted to lie below 40 000 cm ' and all have been found with the exception of two close to 33 000 cm-'. Although severe configuration interaction effects might be expected, the energies are well described by the theory for intermediate coupling in fq in atomic spectra expressed in the simplest form with three Racah parameters of interelectronic repulsion and the Land&amp; parameter of spin-orbit coupling. Even more surprisingly the intensities of absorption bands and the radiative transition probabilities (in both absorption and emission spectra) can also be described using only a few parameters. Spectra of condensed matter (solutions and vitreous and crystalline solids) are generally discussed in terms of the oscillator strength P (which is also denoted f by many workers) which is equal to 4.32 x 10 9 times the molar extinction coefficient E integrated over the wavenumber range of the transition. If the absorption band is a gaussian error curve with maximum Ed and halfwidth 6 in reciprocal centimetres, P = 9.2 x 10 9 c,6. It was shown by Einstein in 1917 (on very general thermodynamic grounds and assuming the existence of photons of energy hv) that the radiative mean lifetime 5 (or half-life t,,, = 0.6937) is inversely proportional to P(hv)'. In most transition group compounds the radiative lifetime is of minor concern because of the very effective competition from non-radiative de-excitation [Z].","author":[{"dropping-particle":"","family":"Jorgensen","given":"Christian K","non-dropping-particle":"","parse-names":false,"suffix":""},{"dropping-particle":"","family":"Reisfeldt","given":"Renata","non-dropping-particle":"","parse-names":false,"suffix":""}],"container-title":"Journal of the Less-Common Metals","id":"ITEM-1","issued":{"date-parts":[["1983"]]},"number-of-pages":"107-112","title":"JUDD-OFELT PARAMETERS AND CHEMICAL BONDING*","type":"report","volume":"93"},"uris":["http://www.mendeley.com/documents/?uuid=26741775-4103-39dc-ba80-d1174eebaf4a"]},{"id":"ITEM-2","itemData":{"DOI":"10.1007/4243_2010_3","abstract":"The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G.","non-dropping-particle":"","parse-names":false,"suffix":""},{"dropping-particle":"V.","family":"Eliseeva","given":"Svetlana","non-dropping-particle":"","parse-names":false,"suffix":""}],"id":"ITEM-2","issued":{"date-parts":[["2010"]]},"page":"1-45","title":"Basics of Lanthanide Photophysics","type":"chapter"},"uris":["http://www.mendeley.com/documents/?uuid=07de6859-4c51-34ab-be50-9f4034f2c525"]},{"id":"ITEM-3","itemData":{"DOI":"10.1021/j100818a041","ISSN":"00223654","abstract":"Intramolecular energy transfer in rare earth chelates is discussed and the role of the triplet states of the complexes in this type of energy migration is reviewed briefly. A spectroscopic study of the chelates of La3+, Pr3+, Sm3+, Eu3+, and Gd3+ with o-hydroxybenzophenone is reported. Luminescence spectra (at 77° K.) of these compounds are presented and the triplet state energies of the chelates and their dissociation products have been determined utilizing energy transfer as an aid in interpreting the complicated luminescences observed. Very weak \"line\" emission from the coördinated Pr3+ ion is reported and selective excitation of the 1D2, 3P0, and 3P1 resonance levels of this ion via intramolecular energy transfer is demonstrated.","author":[{"dropping-particle":"","family":"Crosby","given":"G. A.","non-dropping-particle":"","parse-names":false,"suffix":""},{"dropping-particle":"","family":"Whan","given":"R. E.","non-dropping-particle":"","parse-names":false,"suffix":""},{"dropping-particle":"","family":"Freeman","given":"J. J.","non-dropping-particle":"","parse-names":false,"suffix":""}],"container-title":"Journal of Physical Chemistry","id":"ITEM-3","issue":"12","issued":{"date-parts":[["1962"]]},"page":"2493-2499","title":"Spectroscopic studies of rare earth chelates","type":"article-journal","volume":"66"},"uris":["http://www.mendeley.com/documents/?uuid=014502d8-6978-4969-b8b3-d86d05325483"]}],"mendeley":{"formattedCitation":"[11,13,153]","plainTextFormattedCitation":"[11,13,153]","previouslyFormattedCitation":"[11,13,153]"},"properties":{"noteIndex":0},"schema":"https://github.com/citation-style-language/schema/raw/master/csl-citation.json"}</w:instrText>
      </w:r>
      <w:r w:rsidR="00130B1C" w:rsidRPr="00E03E99">
        <w:fldChar w:fldCharType="separate"/>
      </w:r>
      <w:r w:rsidR="003A541D" w:rsidRPr="00E03E99">
        <w:rPr>
          <w:noProof/>
          <w:lang w:val="en-US"/>
        </w:rPr>
        <w:t>[11,13,153]</w:t>
      </w:r>
      <w:r w:rsidR="00130B1C" w:rsidRPr="00E03E99">
        <w:fldChar w:fldCharType="end"/>
      </w:r>
    </w:p>
    <w:p w14:paraId="15881B62" w14:textId="2B93D8B7" w:rsidR="00AC1E5A" w:rsidRPr="00E03E99" w:rsidRDefault="00AC1E5A" w:rsidP="00127055">
      <w:pPr>
        <w:ind w:firstLine="709"/>
        <w:rPr>
          <w:lang w:val="en-US"/>
        </w:rPr>
      </w:pPr>
      <w:r w:rsidRPr="00E03E99">
        <w:rPr>
          <w:lang w:val="en-US"/>
        </w:rPr>
        <w:t xml:space="preserve">It appears that the luminescence of lanthanide </w:t>
      </w:r>
      <w:proofErr w:type="spellStart"/>
      <w:r w:rsidRPr="00E03E99">
        <w:rPr>
          <w:lang w:val="en-US"/>
        </w:rPr>
        <w:t>acylpyrazolonates</w:t>
      </w:r>
      <w:proofErr w:type="spellEnd"/>
      <w:r w:rsidRPr="00E03E99">
        <w:rPr>
          <w:lang w:val="en-US"/>
        </w:rPr>
        <w:t xml:space="preserve"> was first described by </w:t>
      </w:r>
      <w:proofErr w:type="spellStart"/>
      <w:r w:rsidRPr="00E03E99">
        <w:rPr>
          <w:i/>
          <w:iCs/>
          <w:lang w:val="en-US"/>
        </w:rPr>
        <w:t>Emiliya</w:t>
      </w:r>
      <w:proofErr w:type="spellEnd"/>
      <w:r w:rsidRPr="00E03E99">
        <w:rPr>
          <w:i/>
          <w:iCs/>
          <w:lang w:val="en-US"/>
        </w:rPr>
        <w:t xml:space="preserve"> </w:t>
      </w:r>
      <w:proofErr w:type="spellStart"/>
      <w:r w:rsidRPr="00E03E99">
        <w:rPr>
          <w:i/>
          <w:iCs/>
          <w:lang w:val="en-US"/>
        </w:rPr>
        <w:t>Toivovna</w:t>
      </w:r>
      <w:proofErr w:type="spellEnd"/>
      <w:r w:rsidRPr="00E03E99">
        <w:rPr>
          <w:i/>
          <w:iCs/>
          <w:lang w:val="en-US"/>
        </w:rPr>
        <w:t xml:space="preserve"> </w:t>
      </w:r>
      <w:proofErr w:type="spellStart"/>
      <w:r w:rsidRPr="00E03E99">
        <w:rPr>
          <w:i/>
          <w:iCs/>
          <w:lang w:val="en-US"/>
        </w:rPr>
        <w:t>Karaseva</w:t>
      </w:r>
      <w:proofErr w:type="spellEnd"/>
      <w:r w:rsidRPr="00E03E99">
        <w:rPr>
          <w:lang w:val="en-US"/>
        </w:rPr>
        <w:t xml:space="preserve"> and colleagues, who worked in Vladivostok (USSR) in the 1970s </w:t>
      </w:r>
      <w:r w:rsidR="00706AC4" w:rsidRPr="00E03E99">
        <w:fldChar w:fldCharType="begin" w:fldLock="1"/>
      </w:r>
      <w:r w:rsidR="003A541D" w:rsidRPr="00E03E99">
        <w:rPr>
          <w:lang w:val="en-US"/>
        </w:rPr>
        <w:instrText>ADDIN CSL_CITATION {"citationItems":[{"id":"ITEM-1","itemData":{"author":[{"dropping-particle":"","family":"Karaseva","given":"E.T.","non-dropping-particle":"","parse-names":false,"suffix":""},{"dropping-particle":"","family":"Karasev","given":"V.E.","non-dropping-particle":"","parse-names":false,"suffix":""}],"container-title":"Russian Journal of Coordination Chemistry/Koordinatsionnaya Khimiya","id":"ITEM-1","issue":"7","issued":{"date-parts":[["1975"]]},"page":"926-929","title":"Effect of phosphine oxides on the luminescent properties of rare earth element complexes with 1- phenyl-3-methyl-4-benzoylpyrazol-5-one","type":"article-journal","volume":"1"},"uris":["http://www.mendeley.com/documents/?uuid=2fd8f84b-f7d5-46a0-837c-057d7919bbc7"]},{"id":"ITEM-2","itemData":{"author":[{"dropping-particle":"","family":"Karaseva","given":"E.T.","non-dropping-particle":"","parse-names":false,"suffix":""},{"dropping-particle":"","family":"Karasev","given":"V.E.","non-dropping-particle":"","parse-names":false,"suffix":""},{"dropping-particle":"","family":"Sigula","given":"N.I.","non-dropping-particle":"","parse-names":false,"suffix":""},{"dropping-particle":"","family":"Golovina","given":"A.P.","non-dropping-particle":"","parse-names":false,"suffix":""},{"dropping-particle":"","family":"Efimov","given":"I.P.","non-dropping-particle":"","parse-names":false,"suffix":""}],"container-title":"Russian Journal of Coordination Chemistry/Koordinatsionnaya Khimiya","id":"ITEM-2","issue":"5","issued":{"date-parts":[["1979"]]},"page":"647-652","title":"Sintez i fiziko-khimicheskiye svoystva raznoligandnykh kompleksov RZE s 1-fenil-3-metil-4-benzoilpirazolonom-5 i triizobutilfosfatom // Synthesis and physicochemical properties of mixed-ligand rare earth complexes with 1-phenyl-3-methyl-4-benzoylpyrazolon","type":"article-journal","volume":"5"},"uris":["http://www.mendeley.com/documents/?uuid=0b005e91-eb78-4a4b-a53c-46b21660647a"]},{"id":"ITEM-3","itemData":{"author":[{"dropping-particle":"","family":"Karaseva","given":"E. T.","non-dropping-particle":"","parse-names":false,"suffix":""},{"dropping-particle":"","family":"Golovina","given":"A. P.","non-dropping-particle":"","parse-names":false,"suffix":""},{"dropping-particle":"","family":"Gromova","given":"M. I.","non-dropping-particle":"","parse-names":false,"suffix":""},{"dropping-particle":"","family":"Efimov","given":"I. P","non-dropping-particle":"","parse-names":false,"suffix":""}],"container-title":"Russian Journal of Coordination Chemistry/Koordinatsionnaya Khimiya","id":"ITEM-3","issue":"2","issued":{"date-parts":[["1975"]]},"page":"260-265","title":"Luminescence of rare earth element chelates with phenylmethylpyrazolone derivatives","type":"article-journal","volume":"1"},"uris":["http://www.mendeley.com/documents/?uuid=27a4df75-22b8-4f9d-bcf3-d4e3c2dd01da"]}],"mendeley":{"formattedCitation":"[14,15,154]","plainTextFormattedCitation":"[14,15,154]","previouslyFormattedCitation":"[14,15,154]"},"properties":{"noteIndex":0},"schema":"https://github.com/citation-style-language/schema/raw/master/csl-citation.json"}</w:instrText>
      </w:r>
      <w:r w:rsidR="00706AC4" w:rsidRPr="00E03E99">
        <w:fldChar w:fldCharType="separate"/>
      </w:r>
      <w:r w:rsidR="003A541D" w:rsidRPr="00E03E99">
        <w:rPr>
          <w:noProof/>
          <w:lang w:val="en-US"/>
        </w:rPr>
        <w:t>[14,15,154]</w:t>
      </w:r>
      <w:r w:rsidR="00706AC4" w:rsidRPr="00E03E99">
        <w:fldChar w:fldCharType="end"/>
      </w:r>
      <w:r w:rsidRPr="00E03E99">
        <w:rPr>
          <w:lang w:val="en-US"/>
        </w:rPr>
        <w:t>. They recorded emission spectra of complexes of the type [Ln(</w:t>
      </w:r>
      <w:proofErr w:type="spellStart"/>
      <w:r w:rsidRPr="00E03E99">
        <w:rPr>
          <w:lang w:val="en-US"/>
        </w:rPr>
        <w:t>Q</w:t>
      </w:r>
      <w:r w:rsidRPr="00E03E99">
        <w:rPr>
          <w:vertAlign w:val="superscript"/>
          <w:lang w:val="en-US"/>
        </w:rPr>
        <w:t>Ph</w:t>
      </w:r>
      <w:proofErr w:type="spellEnd"/>
      <w:r w:rsidRPr="00E03E99">
        <w:rPr>
          <w:lang w:val="en-US"/>
        </w:rPr>
        <w:t>)</w:t>
      </w:r>
      <w:r w:rsidRPr="00E03E99">
        <w:rPr>
          <w:vertAlign w:val="subscript"/>
          <w:lang w:val="en-US"/>
        </w:rPr>
        <w:t>3</w:t>
      </w:r>
      <w:r w:rsidRPr="00E03E99">
        <w:rPr>
          <w:lang w:val="en-US"/>
        </w:rPr>
        <w:t>(H</w:t>
      </w:r>
      <w:r w:rsidRPr="00E03E99">
        <w:rPr>
          <w:vertAlign w:val="subscript"/>
          <w:lang w:val="en-US"/>
        </w:rPr>
        <w:t>2</w:t>
      </w:r>
      <w:r w:rsidRPr="00E03E99">
        <w:rPr>
          <w:lang w:val="en-US"/>
        </w:rPr>
        <w:t>O)</w:t>
      </w:r>
      <w:r w:rsidRPr="00E03E99">
        <w:rPr>
          <w:vertAlign w:val="subscript"/>
          <w:lang w:val="en-US"/>
        </w:rPr>
        <w:t>2</w:t>
      </w:r>
      <w:r w:rsidRPr="00E03E99">
        <w:rPr>
          <w:lang w:val="en-US"/>
        </w:rPr>
        <w:t>] and  [Ln(</w:t>
      </w:r>
      <w:proofErr w:type="spellStart"/>
      <w:r w:rsidRPr="00E03E99">
        <w:rPr>
          <w:lang w:val="en-US"/>
        </w:rPr>
        <w:t>Q</w:t>
      </w:r>
      <w:r w:rsidRPr="00E03E99">
        <w:rPr>
          <w:vertAlign w:val="superscript"/>
          <w:lang w:val="en-US"/>
        </w:rPr>
        <w:t>Ph</w:t>
      </w:r>
      <w:proofErr w:type="spellEnd"/>
      <w:r w:rsidRPr="00E03E99">
        <w:rPr>
          <w:lang w:val="en-US"/>
        </w:rPr>
        <w:t>)</w:t>
      </w:r>
      <w:r w:rsidRPr="00E03E99">
        <w:rPr>
          <w:vertAlign w:val="subscript"/>
          <w:lang w:val="en-US"/>
        </w:rPr>
        <w:t>3</w:t>
      </w:r>
      <w:r w:rsidRPr="00E03E99">
        <w:rPr>
          <w:lang w:val="en-US"/>
        </w:rPr>
        <w:t>(O=P(O-</w:t>
      </w:r>
      <w:proofErr w:type="spellStart"/>
      <w:r w:rsidRPr="00E03E99">
        <w:rPr>
          <w:lang w:val="en-US"/>
        </w:rPr>
        <w:t>iBu</w:t>
      </w:r>
      <w:proofErr w:type="spellEnd"/>
      <w:r w:rsidRPr="00E03E99">
        <w:rPr>
          <w:lang w:val="en-US"/>
        </w:rPr>
        <w:t>)</w:t>
      </w:r>
      <w:r w:rsidRPr="00E03E99">
        <w:rPr>
          <w:vertAlign w:val="subscript"/>
          <w:lang w:val="en-US"/>
        </w:rPr>
        <w:t>3</w:t>
      </w:r>
      <w:r w:rsidRPr="00E03E99">
        <w:rPr>
          <w:lang w:val="en-US"/>
        </w:rPr>
        <w:t>)</w:t>
      </w:r>
      <w:r w:rsidRPr="00E03E99">
        <w:rPr>
          <w:vertAlign w:val="subscript"/>
          <w:lang w:val="en-US"/>
        </w:rPr>
        <w:t>2</w:t>
      </w:r>
      <w:r w:rsidRPr="00E03E99">
        <w:rPr>
          <w:lang w:val="en-US"/>
        </w:rPr>
        <w:t xml:space="preserve">] for Ln = </w:t>
      </w:r>
      <w:proofErr w:type="spellStart"/>
      <w:r w:rsidRPr="00E03E99">
        <w:rPr>
          <w:lang w:val="en-US"/>
        </w:rPr>
        <w:t>Sm</w:t>
      </w:r>
      <w:proofErr w:type="spellEnd"/>
      <w:r w:rsidRPr="00E03E99">
        <w:rPr>
          <w:lang w:val="en-US"/>
        </w:rPr>
        <w:t xml:space="preserve">, Eu, Tb, and demonstrated that low-temperature (77K) emission spectra contain only bands corresponding to transitions within the 4f-shell of lanthanides. This indicates that the </w:t>
      </w:r>
      <w:del w:id="1030" w:author="Pettinari Claudio" w:date="2024-08-31T22:58:00Z" w16du:dateUtc="2024-08-31T20:58:00Z">
        <w:r w:rsidRPr="00E03E99" w:rsidDel="00117FBB">
          <w:rPr>
            <w:lang w:val="en-US"/>
          </w:rPr>
          <w:delText>HQ</w:delText>
        </w:r>
        <w:r w:rsidRPr="00E03E99" w:rsidDel="00117FBB">
          <w:rPr>
            <w:vertAlign w:val="superscript"/>
            <w:lang w:val="en-US"/>
          </w:rPr>
          <w:delText>Ph</w:delText>
        </w:r>
        <w:r w:rsidRPr="00E03E99" w:rsidDel="00117FBB">
          <w:rPr>
            <w:lang w:val="en-US"/>
          </w:rPr>
          <w:delText xml:space="preserve"> </w:delText>
        </w:r>
      </w:del>
      <w:ins w:id="1031" w:author="Pettinari Claudio" w:date="2024-08-31T22:58:00Z" w16du:dateUtc="2024-08-31T20:58:00Z">
        <w:r w:rsidR="00117FBB">
          <w:rPr>
            <w:lang w:val="en-US"/>
          </w:rPr>
          <w:t xml:space="preserve">anionic </w:t>
        </w:r>
        <w:proofErr w:type="spellStart"/>
        <w:r w:rsidR="00117FBB" w:rsidRPr="00E03E99">
          <w:rPr>
            <w:lang w:val="en-US"/>
          </w:rPr>
          <w:t>Q</w:t>
        </w:r>
        <w:r w:rsidR="00117FBB" w:rsidRPr="00E03E99">
          <w:rPr>
            <w:vertAlign w:val="superscript"/>
            <w:lang w:val="en-US"/>
          </w:rPr>
          <w:t>Ph</w:t>
        </w:r>
        <w:proofErr w:type="spellEnd"/>
        <w:r w:rsidR="00117FBB" w:rsidRPr="00E03E99">
          <w:rPr>
            <w:lang w:val="en-US"/>
          </w:rPr>
          <w:t xml:space="preserve"> </w:t>
        </w:r>
      </w:ins>
      <w:r w:rsidRPr="00E03E99">
        <w:rPr>
          <w:lang w:val="en-US"/>
        </w:rPr>
        <w:t>ligand can sensitize the luminescence of Ln</w:t>
      </w:r>
      <w:r w:rsidRPr="00E03E99">
        <w:rPr>
          <w:vertAlign w:val="superscript"/>
          <w:lang w:val="en-US"/>
        </w:rPr>
        <w:t>3+</w:t>
      </w:r>
      <w:r w:rsidRPr="00E03E99">
        <w:rPr>
          <w:lang w:val="en-US"/>
        </w:rPr>
        <w:t>.</w:t>
      </w:r>
    </w:p>
    <w:p w14:paraId="52A66D02" w14:textId="00219F3D" w:rsidR="00AC1E5A" w:rsidRPr="00E03E99" w:rsidRDefault="00AC1E5A" w:rsidP="00127055">
      <w:pPr>
        <w:ind w:firstLine="709"/>
        <w:rPr>
          <w:lang w:val="en-US"/>
        </w:rPr>
      </w:pPr>
      <w:r w:rsidRPr="00E03E99">
        <w:rPr>
          <w:lang w:val="en-US"/>
        </w:rPr>
        <w:t xml:space="preserve">Three reasons can be proposed to explain why the next surge of interest in the emission properties of lanthanide </w:t>
      </w:r>
      <w:proofErr w:type="spellStart"/>
      <w:r w:rsidRPr="00E03E99">
        <w:rPr>
          <w:lang w:val="en-US"/>
        </w:rPr>
        <w:t>acylpyrazolonates</w:t>
      </w:r>
      <w:proofErr w:type="spellEnd"/>
      <w:r w:rsidRPr="00E03E99">
        <w:rPr>
          <w:lang w:val="en-US"/>
        </w:rPr>
        <w:t xml:space="preserve"> occurred only a decade later, in the 1990s. First, the triplet level energy of the most accessible </w:t>
      </w:r>
      <w:proofErr w:type="spellStart"/>
      <w:r w:rsidRPr="00E03E99">
        <w:rPr>
          <w:lang w:val="en-US"/>
        </w:rPr>
        <w:t>HQ</w:t>
      </w:r>
      <w:r w:rsidRPr="00E03E99">
        <w:rPr>
          <w:vertAlign w:val="superscript"/>
          <w:lang w:val="en-US"/>
        </w:rPr>
        <w:t>Ph</w:t>
      </w:r>
      <w:proofErr w:type="spellEnd"/>
      <w:r w:rsidRPr="00E03E99">
        <w:rPr>
          <w:lang w:val="en-US"/>
        </w:rPr>
        <w:t xml:space="preserve"> ligand is unsuitable for sensitizing terbium and dysprosium emissions at room temperature due to the proximity of the triplet level energy to the resonance levels of these ions. Second, for europium ions, a luminescence quenching mechanism via LMCT (Ligand-to-Metal Charge Transfer) states is realized, leading to the unusual effect where the quantum yield of samarium derivatives exceeds that of europium ions. Both ions have similar resonance level energies; however, in most cases, europium complex emissions are very intense due to the ease of non-radiative deactivation of the Sm</w:t>
      </w:r>
      <w:r w:rsidRPr="00E03E99">
        <w:rPr>
          <w:vertAlign w:val="superscript"/>
          <w:lang w:val="en-US"/>
        </w:rPr>
        <w:t>3+</w:t>
      </w:r>
      <w:r w:rsidRPr="00E03E99">
        <w:rPr>
          <w:lang w:val="en-US"/>
        </w:rPr>
        <w:t xml:space="preserve"> ion emitting in the visible and IR regions. However, for Eu</w:t>
      </w:r>
      <w:r w:rsidRPr="00502213">
        <w:rPr>
          <w:vertAlign w:val="superscript"/>
          <w:lang w:val="en-US"/>
        </w:rPr>
        <w:t>3+</w:t>
      </w:r>
      <w:r w:rsidRPr="00E03E99">
        <w:rPr>
          <w:lang w:val="en-US"/>
        </w:rPr>
        <w:t>, the LMCT mechanism is most prevalent due to its electrochemical potential E</w:t>
      </w:r>
      <w:r w:rsidRPr="00E03E99">
        <w:rPr>
          <w:vertAlign w:val="superscript"/>
          <w:lang w:val="en-US"/>
        </w:rPr>
        <w:t>0</w:t>
      </w:r>
      <w:r w:rsidRPr="00E03E99">
        <w:rPr>
          <w:lang w:val="en-US"/>
        </w:rPr>
        <w:t>(Eu</w:t>
      </w:r>
      <w:r w:rsidRPr="00E03E99">
        <w:rPr>
          <w:vertAlign w:val="superscript"/>
          <w:lang w:val="en-US"/>
        </w:rPr>
        <w:t>3+</w:t>
      </w:r>
      <w:r w:rsidRPr="00E03E99">
        <w:rPr>
          <w:lang w:val="en-US"/>
        </w:rPr>
        <w:t>/Eu</w:t>
      </w:r>
      <w:r w:rsidRPr="00E03E99">
        <w:rPr>
          <w:vertAlign w:val="superscript"/>
          <w:lang w:val="en-US"/>
        </w:rPr>
        <w:t>2+</w:t>
      </w:r>
      <w:r w:rsidRPr="00E03E99">
        <w:rPr>
          <w:lang w:val="en-US"/>
        </w:rPr>
        <w:t xml:space="preserve"> = </w:t>
      </w:r>
      <w:ins w:id="1032" w:author="Pettinari Claudio" w:date="2024-08-31T22:59:00Z" w16du:dateUtc="2024-08-31T20:59:00Z">
        <w:r w:rsidR="00117FBB">
          <w:rPr>
            <w:rFonts w:ascii="Calibri" w:hAnsi="Calibri" w:cs="Calibri"/>
            <w:lang w:val="en-US"/>
          </w:rPr>
          <w:t>–</w:t>
        </w:r>
      </w:ins>
      <w:del w:id="1033" w:author="Pettinari Claudio" w:date="2024-08-31T22:59:00Z" w16du:dateUtc="2024-08-31T20:59:00Z">
        <w:r w:rsidRPr="00E03E99" w:rsidDel="00117FBB">
          <w:rPr>
            <w:lang w:val="en-US"/>
          </w:rPr>
          <w:delText>-</w:delText>
        </w:r>
      </w:del>
      <w:r w:rsidRPr="00E03E99">
        <w:rPr>
          <w:lang w:val="en-US"/>
        </w:rPr>
        <w:t xml:space="preserve">0.35 V </w:t>
      </w:r>
      <w:r w:rsidRPr="00E03E99">
        <w:fldChar w:fldCharType="begin" w:fldLock="1"/>
      </w:r>
      <w:r w:rsidR="003A541D" w:rsidRPr="00E03E99">
        <w:rPr>
          <w:lang w:val="en-US"/>
        </w:rPr>
        <w:instrText>ADDIN CSL_CITATION {"citationItems":[{"id":"ITEM-1","itemData":{"DOI":"10.1016/j.ccr.2018.03.004","ISSN":"00108545","abstract":"Lanthanide (Ln) complexes equipped with a light-harvesting antenna can undergo numerous processes upon light excitation of the chromophore. Some of these, e.g., energy transfer to the Ln are beneficial for Ln luminescence, while others, e.g., interactions with O–H oscillators, are detrimental. Eu(III) is the most reducible of the Ln(III) ions, with a reduction potential of E(Ln(II)/Ln(III)) = −0.35 V vs NHE for the hydrated ions. This means that the Eu(II) redox state is relatively easily accessible by reduction with a range of excited state aromatics, such as are present in luminescent Ln complexes carrying a light-harvesting antenna. Electron transfer almost always results in diminished Eu emission quantum yields, and is therefore undesirable; however, it is usually not taken into consideration during complex design. Here, we evaluate the role of Eu complex design for electron transfer. We also discuss strategies for diminishing this quenching pathway, including lowering the reducing power of the antenna excited state, and increasing the stability of the +3 oxidation state of Eu. Finally, we review applications of Eu(II) and photoexcited Eu(II).","author":[{"dropping-particle":"","family":"Kovacs","given":"Daniel","non-dropping-particle":"","parse-names":false,"suffix":""},{"dropping-particle":"","family":"Borbas","given":"K. Eszter","non-dropping-particle":"","parse-names":false,"suffix":""}],"container-title":"Coordination Chemistry Reviews","id":"ITEM-1","issued":{"date-parts":[["2018","6"]]},"page":"1-9","publisher":"Elsevier B.V.","title":"The role of photoinduced electron transfer in the quenching of sensitized Europium emission","type":"article-journal","volume":"364"},"uris":["http://www.mendeley.com/documents/?uuid=7f843e11-73fc-4f11-a728-28c0814d0157"]}],"mendeley":{"formattedCitation":"[155]","plainTextFormattedCitation":"[155]","previouslyFormattedCitation":"[155]"},"properties":{"noteIndex":0},"schema":"https://github.com/citation-style-language/schema/raw/master/csl-citation.json"}</w:instrText>
      </w:r>
      <w:r w:rsidRPr="00E03E99">
        <w:fldChar w:fldCharType="separate"/>
      </w:r>
      <w:r w:rsidR="003A541D" w:rsidRPr="00E03E99">
        <w:rPr>
          <w:noProof/>
          <w:lang w:val="en-US"/>
        </w:rPr>
        <w:t>[155]</w:t>
      </w:r>
      <w:r w:rsidRPr="00E03E99">
        <w:fldChar w:fldCharType="end"/>
      </w:r>
      <w:r w:rsidRPr="00E03E99">
        <w:rPr>
          <w:lang w:val="en-US"/>
        </w:rPr>
        <w:t>). Quenching occurs because the Q</w:t>
      </w:r>
      <w:r w:rsidRPr="00502213">
        <w:rPr>
          <w:vertAlign w:val="superscript"/>
          <w:lang w:val="en-US"/>
        </w:rPr>
        <w:t>-</w:t>
      </w:r>
      <w:r w:rsidRPr="00E03E99">
        <w:rPr>
          <w:lang w:val="en-US"/>
        </w:rPr>
        <w:t xml:space="preserve"> anion can act as a reductant. The third reason is the explosive growth of interest in OLED technologies in the 2000s and the discovery of terbium-containing acylpyrazolone emitters in the late 1990s by </w:t>
      </w:r>
      <w:r w:rsidRPr="00E03E99">
        <w:rPr>
          <w:i/>
          <w:iCs/>
          <w:lang w:val="en-US"/>
        </w:rPr>
        <w:t>Gao et al</w:t>
      </w:r>
      <w:r w:rsidRPr="00E03E99">
        <w:rPr>
          <w:lang w:val="en-US"/>
        </w:rPr>
        <w:t xml:space="preserve">. </w:t>
      </w:r>
      <w:r w:rsidR="00706AC4" w:rsidRPr="00E03E99">
        <w:fldChar w:fldCharType="begin" w:fldLock="1"/>
      </w:r>
      <w:r w:rsidR="00130B1C" w:rsidRPr="00E03E99">
        <w:rPr>
          <w:lang w:val="en-US"/>
        </w:rPr>
        <w:instrText>ADDIN CSL_CITATION {"citationItems":[{"id":"ITEM-1","itemData":{"DOI":"10.1016/S0009-2614(98)01164-6","ISSN":"00092614","abstract":"We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Letters","id":"ITEM-1","issue":"5-6","issued":{"date-parts":[["1998"]]},"page":"530-536","title":"Electroluminescence from both a light-emitting layer and hole transport layer: Spectral evidence for charge carrier tunneling injection","type":"article-journal","volume":"297"},"uris":["http://www.mendeley.com/documents/?uuid=9b0aa3f4-d70d-40ec-94aa-a5980c6b021b"]},{"id":"ITEM-2","itemData":{"DOI":"10.1021/cm0344414","ISSN":"08974756","abstract":"A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Materials","id":"ITEM-2","issue":"19","issued":{"date-parts":[["2003"]]},"page":"3728-3733","title":"Carrier-transport,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[54,56]","plainTextFormattedCitation":"[54,56]","previouslyFormattedCitation":"[54,56]"},"properties":{"noteIndex":0},"schema":"https://github.com/citation-style-language/schema/raw/master/csl-citation.json"}</w:instrText>
      </w:r>
      <w:r w:rsidR="00706AC4" w:rsidRPr="00E03E99">
        <w:fldChar w:fldCharType="separate"/>
      </w:r>
      <w:r w:rsidR="00130B1C" w:rsidRPr="00E03E99">
        <w:rPr>
          <w:noProof/>
          <w:lang w:val="en-US"/>
        </w:rPr>
        <w:t>[54,56]</w:t>
      </w:r>
      <w:r w:rsidR="00706AC4" w:rsidRPr="00E03E99">
        <w:fldChar w:fldCharType="end"/>
      </w:r>
    </w:p>
    <w:p w14:paraId="40A26859" w14:textId="314AB9FD" w:rsidR="00AC1E5A" w:rsidRPr="00E03E99" w:rsidRDefault="00AC1E5A" w:rsidP="00FE7362">
      <w:pPr>
        <w:ind w:firstLine="709"/>
        <w:rPr>
          <w:lang w:val="en-US"/>
        </w:rPr>
      </w:pPr>
      <w:r w:rsidRPr="00E03E99">
        <w:rPr>
          <w:lang w:val="en-US"/>
        </w:rPr>
        <w:t>The energy relationship between the resonance level of Ln</w:t>
      </w:r>
      <w:r w:rsidRPr="00E03E99">
        <w:rPr>
          <w:vertAlign w:val="superscript"/>
          <w:lang w:val="en-US"/>
        </w:rPr>
        <w:t>3+</w:t>
      </w:r>
      <w:r w:rsidRPr="00E03E99">
        <w:rPr>
          <w:lang w:val="en-US"/>
        </w:rPr>
        <w:t xml:space="preserve"> and the triplet level energy of ligands plays a crucial role in antenna sensitization of lanthanide luminescence. The energy of these levels is provided in Table 1, along with singlet levels and molar extinction coefficients where available </w:t>
      </w:r>
      <w:r w:rsidRPr="00E03E99">
        <w:rPr>
          <w:lang w:val="en-US"/>
        </w:rPr>
        <w:lastRenderedPageBreak/>
        <w:t>in the literature</w:t>
      </w:r>
      <w:ins w:id="1034" w:author="Pettinari Claudio" w:date="2024-08-31T22:59:00Z" w16du:dateUtc="2024-08-31T20:59:00Z">
        <w:r w:rsidR="00117FBB">
          <w:rPr>
            <w:lang w:val="en-US"/>
          </w:rPr>
          <w:t>.</w:t>
        </w:r>
      </w:ins>
      <w:r w:rsidR="00E967E8" w:rsidRPr="00E03E99">
        <w:rPr>
          <w:lang w:val="en-US"/>
        </w:rPr>
        <w:t xml:space="preserve"> The determination of the triplet energy levels of a ligand is usually carried out </w:t>
      </w:r>
      <w:r w:rsidR="00502213">
        <w:rPr>
          <w:lang w:val="en-US"/>
        </w:rPr>
        <w:t xml:space="preserve">by </w:t>
      </w:r>
      <w:r w:rsidR="00E967E8" w:rsidRPr="00E03E99">
        <w:rPr>
          <w:lang w:val="en-US"/>
        </w:rPr>
        <w:t>using low-temperature phosphorescence spectra of Gd</w:t>
      </w:r>
      <w:r w:rsidR="00E967E8" w:rsidRPr="00E03E99">
        <w:rPr>
          <w:vertAlign w:val="superscript"/>
          <w:lang w:val="en-US"/>
        </w:rPr>
        <w:t>3+</w:t>
      </w:r>
      <w:r w:rsidR="00E967E8" w:rsidRPr="00E03E99">
        <w:rPr>
          <w:lang w:val="en-US"/>
        </w:rPr>
        <w:t xml:space="preserve"> complexes </w:t>
      </w:r>
      <w:r w:rsidR="00706AC4" w:rsidRPr="00E03E99">
        <w:fldChar w:fldCharType="begin" w:fldLock="1"/>
      </w:r>
      <w:r w:rsidR="003A541D" w:rsidRPr="00E03E99">
        <w:rPr>
          <w:lang w:val="en-US"/>
        </w:rPr>
        <w:instrText>ADDIN CSL_CITATION {"citationItems":[{"id":"ITEM-1","itemData":{"DOI":"10.1007/4243_2010_3","abstract":"The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G.","non-dropping-particle":"","parse-names":false,"suffix":""},{"dropping-particle":"V.","family":"Eliseeva","given":"Svetlana","non-dropping-particle":"","parse-names":false,"suffix":""}],"id":"ITEM-1","issued":{"date-parts":[["2010"]]},"page":"1-45","title":"Basics of Lanthanide Photophysics","type":"chapter"},"uris":["http://www.mendeley.com/documents/?uuid=07de6859-4c51-34ab-be50-9f4034f2c525"]},{"id":"ITEM-2","itemData":{"DOI":"10.1016/S0022-2313(97)00113-0","ISSN":"00222313","abstract":"The luminescence properties of 41 different Eu(III) and Tb(III) chelates that were synthesized with the purpose of developing new markers for chemical and biochemical applications were measured in aqueous solution and their suitability for labels in time-resolved immunoassays were evaluated. In spite of the influence of numerous factors on the luminescence quantum yields, a clear correlation was obtained between the energies of the lowest triplet state levels of the ligands and lanthanide (III) luminescence quantum yields of the respective chelates. Simultaneously Eu(III) and Tb(III) ions were observed to accept energy by their several different 5DJ resonance levels depending on the energy of the lowest triplet state level of the ligand, and the Tb(III) luminescence quantum yields were observed to decrease due to the energy back transfer from excited Tb(III)* to the ligand when the energy difference between the 5D4 level of Tb(III) and the lowest triplet state energy level of the ligand is less than 1850 cm-1.","author":[{"dropping-particle":"","family":"Latva","given":"Martti","non-dropping-particle":"","parse-names":false,"suffix":""},{"dropping-particle":"","family":"Takalob","given":"Harri","non-dropping-particle":"","parse-names":false,"suffix":""},{"dropping-particle":"","family":"Mukkala","given":"Veli Matti","non-dropping-particle":"","parse-names":false,"suffix":""},{"dropping-particle":"","family":"Matachescu","given":"Cristina","non-dropping-particle":"","parse-names":false,"suffix":""},{"dropping-particle":"","family":"Rodríguez-Ubis","given":"Juan C.","non-dropping-particle":"","parse-names":false,"suffix":""},{"dropping-particle":"","family":"Kankare","given":"Jouko","non-dropping-particle":"","parse-names":false,"suffix":""}],"container-title":"Journal of Luminescence","id":"ITEM-2","issue":"2","issued":{"date-parts":[["1997"]]},"page":"149-169","title":"Correlation between the lowest triplet state energy level of the ligand and lanthanide(III) luminescence quantum yield","type":"article-journal","volume":"75"},"uris":["http://www.mendeley.com/documents/?uuid=f4436c3a-4cd0-4237-be7f-52ea3ae0941e"]},{"id":"ITEM-3","itemData":{"DOI":"10.1021/j100272a015","ISSN":"0022-3654","abstract":"The electronic relaxation processes in the chelates of La3+, Gd3+, Tb3+, and Lu3+ with methyl salicylate have been investigated by measurements of picosecond fluorescence, nanosecond transient absorptions, and quantum yields. In the Tb3+ complex, only the characteristic emission bands from the central metal ion are observed as a result of rapid intramolecular energy transfer. The other three metal complexes, which have no available energy levels for intramolecular energy transfer, show a rather different behavior which depends on the properties of the central metal ions. The quantum yields of the S1 \\/\\/\\/\\/→ T1 intersystem crossing are not appreciably altered by a change of the central metal ions. However, the fluorescence lifetimes are decreased dramatically in the paramagnetic Gd3+ (240 ps) and Tb3+ (&lt;10 ps) complexes compared with those in the diamagnetic La3+ (2.2 ns) and Lu3+ (2.4 ns) complexes. The rate constants derived from these results for the S1 \\/\\/\\/\\/→ T1 intersystem crossing, kTM, in ligands are 5.5 × 107, 7.5 × 108, and 7.9 × 107 s-1 for the La3+, Gd3+, and Lu3+ complexes, respectively. A large increase of kTM is observed in the paramagnetic Gd3+ complexes, which can be attributed to the electron exchange mechanism with ligand π electrons. © 1985 American Chemical Society.","author":[{"dropping-particle":"","family":"Tobita","given":"Seiji","non-dropping-particle":"","parse-names":false,"suffix":""},{"dropping-particle":"","family":"Arakawa","given":"Masayuki","non-dropping-particle":"","parse-names":false,"suffix":""},{"dropping-particle":"","family":"Tanaka","given":"Ikuzo","non-dropping-particle":"","parse-names":false,"suffix":""}],"container-title":"The Journal of Physical Chemistry","id":"ITEM-3","issue":"26","issued":{"date-parts":[["1985","12","1"]]},"page":"5649-5654","title":"The paramagnetic metal effect on the ligand localized S1 .apprx. .fwdarw. T1 intersystem crossing in the rare-earth-metal complexes with methyl salicylate","type":"article-journal","volume":"89"},"uris":["http://www.mendeley.com/documents/?uuid=6975f718-dc50-404d-a055-f9fc9440ee4e"]},{"id":"ITEM-4","itemData":{"DOI":"10.1016/j.ica.2020.119922","ISSN":"00201693","abstract":"Three novel lanthanide complexes based on 1,3-bis(1,3-dimethyl-1H-pyrazol-4-yl)propane-1,3-dionate (L), namely [Ln(L)3(phen)] (Ln = Gd, Yb, Lu; phen = 1,10-phenanthroline) were synthesized and characterized by spectroscopy and single crystal X-ray study that revealed a monomeric nature for the three compounds. Comparison of the molecular parameters has been made with analogous [Ln(diketonate)3(N2-donor)] species. The peculiarities of the coordination polyhedron and the photophysical properties for the three complexes were discussed. It has been found that, despite relatively high energy of triplet state of the ligand L (T1 = 22,000 cm−1) unfavorable for sensibilization of Yb3+ ion, the ytterbium complex is noticeable luminescent. The emission Stark-splitted maximum in photoluminescence spectrum of [Yb(L)3(phen)] is peaked at 980 nm (NIR-region) and photoluminescence quantum yield (PLQY) is about 0.3%.","author":[{"dropping-particle":"V.","family":"Taydakov","given":"Ilya","non-dropping-particle":"","parse-names":false,"suffix":""},{"dropping-particle":"","family":"Korshunov","given":"Vladislav M.","non-dropping-particle":"","parse-names":false,"suffix":""},{"dropping-particle":"","family":"Belousov","given":"Yuriy A.","non-dropping-particle":"","parse-names":false,"suffix":""},{"dropping-particle":"V.","family":"Nelyubina","given":"Yuli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Acta","id":"ITEM-4","issue":"July","issued":{"date-parts":[["2020"]]},"page":"119922","publisher":"Elsevier","title":"Synthesis, crystal structure and photophysical properties of mixed-ligand lanthanide complexes with 1,3-diketonates bearing pyrazole moieties and 1,10-phenanthroline","type":"article-journal","volume":"513"},"uris":["http://www.mendeley.com/documents/?uuid=a1b852f4-c48a-4308-ae21-b261536972eb"]}],"mendeley":{"formattedCitation":"[11,156–158]","plainTextFormattedCitation":"[11,156–158]","previouslyFormattedCitation":"[11,156–158]"},"properties":{"noteIndex":0},"schema":"https://github.com/citation-style-language/schema/raw/master/csl-citation.json"}</w:instrText>
      </w:r>
      <w:r w:rsidR="00706AC4" w:rsidRPr="00E03E99">
        <w:fldChar w:fldCharType="separate"/>
      </w:r>
      <w:r w:rsidR="003A541D" w:rsidRPr="00E03E99">
        <w:rPr>
          <w:noProof/>
          <w:lang w:val="en-US"/>
        </w:rPr>
        <w:t>[11,156–158]</w:t>
      </w:r>
      <w:r w:rsidR="00706AC4" w:rsidRPr="00E03E99">
        <w:fldChar w:fldCharType="end"/>
      </w:r>
      <w:r w:rsidR="00E967E8" w:rsidRPr="00E03E99">
        <w:rPr>
          <w:lang w:val="en-US"/>
        </w:rPr>
        <w:t xml:space="preserve"> because they are often isostructural to complexes of other lanthanides, and they exhibit a significant spin-orbit interaction that increases the efficiency of phosphorescence. This phenomenon is referred to as the "paramagnetic effect" </w:t>
      </w:r>
      <w:r w:rsidR="00E967E8" w:rsidRPr="00E03E99">
        <w:fldChar w:fldCharType="begin" w:fldLock="1"/>
      </w:r>
      <w:r w:rsidR="003A541D" w:rsidRPr="00E03E99">
        <w:rPr>
          <w:lang w:val="en-US"/>
        </w:rPr>
        <w:instrText>ADDIN CSL_CITATION {"citationItems":[{"id":"ITEM-1","itemData":{"DOI":"10.1021/j100272a015","ISSN":"0022-3654","abstract":"The electronic relaxation processes in the chelates of La3+, Gd3+, Tb3+, and Lu3+ with methyl salicylate have been investigated by measurements of picosecond fluorescence, nanosecond transient absorptions, and quantum yields. In the Tb3+ complex, only the characteristic emission bands from the central metal ion are observed as a result of rapid intramolecular energy transfer. The other three metal complexes, which have no available energy levels for intramolecular energy transfer, show a rather different behavior which depends on the properties of the central metal ions. The quantum yields of the S1 \\/\\/\\/\\/→ T1 intersystem crossing are not appreciably altered by a change of the central metal ions. However, the fluorescence lifetimes are decreased dramatically in the paramagnetic Gd3+ (240 ps) and Tb3+ (&lt;10 ps) complexes compared with those in the diamagnetic La3+ (2.2 ns) and Lu3+ (2.4 ns) complexes. The rate constants derived from these results for the S1 \\/\\/\\/\\/→ T1 intersystem crossing, kTM, in ligands are 5.5 × 107, 7.5 × 108, and 7.9 × 107 s-1 for the La3+, Gd3+, and Lu3+ complexes, respectively. A large increase of kTM is observed in the paramagnetic Gd3+ complexes, which can be attributed to the electron exchange mechanism with ligand π electrons. © 1985 American Chemical Society.","author":[{"dropping-particle":"","family":"Tobita","given":"Seiji","non-dropping-particle":"","parse-names":false,"suffix":""},{"dropping-particle":"","family":"Arakawa","given":"Masayuki","non-dropping-particle":"","parse-names":false,"suffix":""},{"dropping-particle":"","family":"Tanaka","given":"Ikuzo","non-dropping-particle":"","parse-names":false,"suffix":""}],"container-title":"The Journal of Physical Chemistry","id":"ITEM-1","issue":"26","issued":{"date-parts":[["1985","12","1"]]},"page":"5649-5654","title":"The paramagnetic metal effect on the ligand localized S1 .apprx. .fwdarw. T1 intersystem crossing in the rare-earth-metal complexes with methyl salicylate","type":"article-journal","volume":"89"},"uris":["http://www.mendeley.com/documents/?uuid=6975f718-dc50-404d-a055-f9fc9440ee4e"]}],"mendeley":{"formattedCitation":"[157]","plainTextFormattedCitation":"[157]","previouslyFormattedCitation":"[157]"},"properties":{"noteIndex":0},"schema":"https://github.com/citation-style-language/schema/raw/master/csl-citation.json"}</w:instrText>
      </w:r>
      <w:r w:rsidR="00E967E8" w:rsidRPr="00E03E99">
        <w:fldChar w:fldCharType="separate"/>
      </w:r>
      <w:r w:rsidR="003A541D" w:rsidRPr="00E03E99">
        <w:rPr>
          <w:noProof/>
          <w:lang w:val="en-US"/>
        </w:rPr>
        <w:t>[157]</w:t>
      </w:r>
      <w:r w:rsidR="00E967E8" w:rsidRPr="00E03E99">
        <w:fldChar w:fldCharType="end"/>
      </w:r>
      <w:r w:rsidR="00E967E8" w:rsidRPr="00E03E99">
        <w:rPr>
          <w:lang w:val="en-US"/>
        </w:rPr>
        <w:t xml:space="preserve">. </w:t>
      </w:r>
      <w:r w:rsidRPr="00E03E99">
        <w:rPr>
          <w:lang w:val="en-US"/>
        </w:rPr>
        <w:t xml:space="preserve"> However, this method for determining triplet level energies is characterized by several difficulties, without careful consideration of which, data accuracy is questionable:</w:t>
      </w:r>
    </w:p>
    <w:p w14:paraId="7C18A115" w14:textId="6C68B844" w:rsidR="00E967E8" w:rsidRPr="00E03E99" w:rsidRDefault="00E967E8" w:rsidP="00FE7362">
      <w:pPr>
        <w:pStyle w:val="Paragrafoelenco"/>
        <w:numPr>
          <w:ilvl w:val="0"/>
          <w:numId w:val="4"/>
        </w:numPr>
        <w:rPr>
          <w:lang w:val="en-US"/>
        </w:rPr>
      </w:pPr>
      <w:r w:rsidRPr="00E03E99">
        <w:rPr>
          <w:lang w:val="en-US"/>
        </w:rPr>
        <w:t xml:space="preserve">It is essential to specifically record </w:t>
      </w:r>
      <w:r w:rsidRPr="00E03E99">
        <w:rPr>
          <w:i/>
          <w:iCs/>
          <w:lang w:val="en-US"/>
        </w:rPr>
        <w:t>phosphorescence</w:t>
      </w:r>
      <w:r w:rsidRPr="00E03E99">
        <w:rPr>
          <w:lang w:val="en-US"/>
        </w:rPr>
        <w:t xml:space="preserve"> spectra, which means that the registration should occur after a certain time interval (several µs) following the excitation impulse. Otherwise, both fluorescence and phosphorescence of the ligand will be present in the spectrum, and the value of the triplet energy level may be significantly overestimated.</w:t>
      </w:r>
    </w:p>
    <w:p w14:paraId="61D590EC" w14:textId="152B3B02" w:rsidR="006C5A68" w:rsidRPr="00E03E99" w:rsidRDefault="00E967E8" w:rsidP="00FE7362">
      <w:pPr>
        <w:pStyle w:val="Paragrafoelenco"/>
        <w:numPr>
          <w:ilvl w:val="0"/>
          <w:numId w:val="4"/>
        </w:numPr>
        <w:rPr>
          <w:lang w:val="en-US"/>
        </w:rPr>
      </w:pPr>
      <w:r w:rsidRPr="00E03E99">
        <w:rPr>
          <w:lang w:val="en-US"/>
        </w:rPr>
        <w:t xml:space="preserve">In cases of low intensity or poor resolution of the spectra, one can switch from studying pure solid complexes to examining their frozen solutions in glass-forming solvents such as EtOH </w:t>
      </w:r>
      <w:r w:rsidRPr="00E03E99">
        <w:fldChar w:fldCharType="begin" w:fldLock="1"/>
      </w:r>
      <w:r w:rsidR="00E03E99" w:rsidRPr="00E03E99">
        <w:rPr>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E03E99">
        <w:fldChar w:fldCharType="separate"/>
      </w:r>
      <w:r w:rsidR="00E03E99" w:rsidRPr="00E03E99">
        <w:rPr>
          <w:noProof/>
          <w:lang w:val="en-US"/>
        </w:rPr>
        <w:t>[114]</w:t>
      </w:r>
      <w:r w:rsidRPr="00E03E99">
        <w:fldChar w:fldCharType="end"/>
      </w:r>
      <w:r w:rsidRPr="00E03E99">
        <w:fldChar w:fldCharType="begin" w:fldLock="1"/>
      </w:r>
      <w:r w:rsidR="00E03E99" w:rsidRPr="00E03E99">
        <w:rPr>
          <w:lang w:val="en-US"/>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c9b9f636-9096-4d9a-9d87-37ef04ca31ec"]}],"mendeley":{"formattedCitation":"[113]","plainTextFormattedCitation":"[113]","previouslyFormattedCitation":"[111]"},"properties":{"noteIndex":0},"schema":"https://github.com/citation-style-language/schema/raw/master/csl-citation.json"}</w:instrText>
      </w:r>
      <w:r w:rsidRPr="00E03E99">
        <w:fldChar w:fldCharType="separate"/>
      </w:r>
      <w:r w:rsidR="00E03E99" w:rsidRPr="00E03E99">
        <w:rPr>
          <w:noProof/>
          <w:lang w:val="en-US"/>
        </w:rPr>
        <w:t>[113]</w:t>
      </w:r>
      <w:r w:rsidRPr="00E03E99">
        <w:fldChar w:fldCharType="end"/>
      </w:r>
      <w:r w:rsidRPr="00E03E99">
        <w:rPr>
          <w:lang w:val="en-US"/>
        </w:rPr>
        <w:t xml:space="preserve">, </w:t>
      </w:r>
      <w:proofErr w:type="spellStart"/>
      <w:r w:rsidRPr="00E03E99">
        <w:rPr>
          <w:lang w:val="en-US"/>
        </w:rPr>
        <w:t>EtOH:MeOH</w:t>
      </w:r>
      <w:proofErr w:type="spellEnd"/>
      <w:r w:rsidRPr="00E03E99">
        <w:rPr>
          <w:lang w:val="en-US"/>
        </w:rPr>
        <w:t xml:space="preserve"> 1:1 </w:t>
      </w:r>
      <w:r w:rsidRPr="00E03E99">
        <w:fldChar w:fldCharType="begin" w:fldLock="1"/>
      </w:r>
      <w:r w:rsidR="00E03E99" w:rsidRPr="00E03E99">
        <w:rPr>
          <w:lang w:val="en-US"/>
        </w:rPr>
        <w:instrText>ADDIN CSL_CITATION {"citationItems":[{"id":"ITEM-1","itemData":{"DOI":"10.1039/c1dt10968e","ISSN":"14779226","PMID":"21931913","abstract":"A series of NN,OO-bridging ligands based on substituted 1-(pyridin-2-yl)-3-methyl-5-pyrazolone and their corresponding heteroleptic iridium(iii) complexes as well as Ir-Eu bimetallic complexes were synthesized and fully characterized. The influence of the triplet energy levels of the bridging ligands on the energy transfer (ET) process from the Ir(iii) complexes to Eu(iii) ions in solution was investigated at 77 K in Ir(iii)/Eu(iii) dyads. Photophysical experiment results show the bridging ligands play an important role in the ET process. Only when the triplet energy level of the bridging ligand was lower than the triplet metal-to-ligand charge transfer ( 3MLCT) energy level of the Ir moiety, was pure emission from the Eu(iii) ion observed, implying complete ET took place from the Ir moiety to the Eu(iii) ion. © 2011 The Royal Society of Chemistry.","author":[{"dropping-particle":"","family":"Jiang","given":"Weili","non-dropping-particle":"","parse-names":false,"suffix":""},{"dropping-particle":"","family":"Lou","given":"Bin","non-dropping-particle":"","parse-names":false,"suffix":""},{"dropping-particle":"","family":"Wang","given":"Jianqiang","non-dropping-particle":"","parse-names":false,"suffix":""},{"dropping-particle":"","family":"Lv","given":"Hongbin","non-dropping-particle":"","parse-names":false,"suffix":""},{"dropping-particle":"","family":"Bian","given":"Zuqiang","non-dropping-particle":"","parse-names":false,"suffix":""},{"dropping-particle":"","family":"Huang","given":"Chunhui","non-dropping-particle":"","parse-names":false,"suffix":""}],"container-title":"Dalton Transactions","id":"ITEM-1","issue":"43","issued":{"date-parts":[["2011"]]},"page":"11410-11418","title":"The influence of triplet energy levels of bridging ligands on energy transfer processes in Ir(iii)/Eu(iii) dyads","type":"article-journal","volume":"40"},"uris":["http://www.mendeley.com/documents/?uuid=c9b9f636-9096-4d9a-9d87-37ef04ca31ec"]}],"mendeley":{"formattedCitation":"[113]","plainTextFormattedCitation":"[113]","previouslyFormattedCitation":"[111]"},"properties":{"noteIndex":0},"schema":"https://github.com/citation-style-language/schema/raw/master/csl-citation.json"}</w:instrText>
      </w:r>
      <w:r w:rsidRPr="00E03E99">
        <w:fldChar w:fldCharType="separate"/>
      </w:r>
      <w:r w:rsidR="00E03E99" w:rsidRPr="00E03E99">
        <w:rPr>
          <w:noProof/>
          <w:lang w:val="en-US"/>
        </w:rPr>
        <w:t>[113]</w:t>
      </w:r>
      <w:r w:rsidRPr="00E03E99">
        <w:fldChar w:fldCharType="end"/>
      </w:r>
      <w:r w:rsidRPr="00E03E99">
        <w:rPr>
          <w:lang w:val="en-US"/>
        </w:rPr>
        <w:t>,  EME (EtOH:MeOH:Et</w:t>
      </w:r>
      <w:r w:rsidRPr="00E03E99">
        <w:rPr>
          <w:vertAlign w:val="subscript"/>
          <w:lang w:val="en-US"/>
        </w:rPr>
        <w:t>2</w:t>
      </w:r>
      <w:r w:rsidRPr="00E03E99">
        <w:rPr>
          <w:lang w:val="en-US"/>
        </w:rPr>
        <w:t xml:space="preserve">O 8:2:1) </w:t>
      </w:r>
      <w:r w:rsidRPr="00E03E99">
        <w:fldChar w:fldCharType="begin" w:fldLock="1"/>
      </w:r>
      <w:r w:rsidR="003A541D" w:rsidRPr="00E03E99">
        <w:rPr>
          <w:lang w:val="en-US"/>
        </w:rPr>
        <w:instrText>ADDIN CSL_CITATION {"citationItems":[{"id":"ITEM-1","itemData":{"DOI":"10.1021/j100272a015","ISSN":"0022-3654","abstract":"The electronic relaxation processes in the chelates of La3+, Gd3+, Tb3+, and Lu3+ with methyl salicylate have been investigated by measurements of picosecond fluorescence, nanosecond transient absorptions, and quantum yields. In the Tb3+ complex, only the characteristic emission bands from the central metal ion are observed as a result of rapid intramolecular energy transfer. The other three metal complexes, which have no available energy levels for intramolecular energy transfer, show a rather different behavior which depends on the properties of the central metal ions. The quantum yields of the S1 \\/\\/\\/\\/→ T1 intersystem crossing are not appreciably altered by a change of the central metal ions. However, the fluorescence lifetimes are decreased dramatically in the paramagnetic Gd3+ (240 ps) and Tb3+ (&lt;10 ps) complexes compared with those in the diamagnetic La3+ (2.2 ns) and Lu3+ (2.4 ns) complexes. The rate constants derived from these results for the S1 \\/\\/\\/\\/→ T1 intersystem crossing, kTM, in ligands are 5.5 × 107, 7.5 × 108, and 7.9 × 107 s-1 for the La3+, Gd3+, and Lu3+ complexes, respectively. A large increase of kTM is observed in the paramagnetic Gd3+ complexes, which can be attributed to the electron exchange mechanism with ligand π electrons. © 1985 American Chemical Society.","author":[{"dropping-particle":"","family":"Tobita","given":"Seiji","non-dropping-particle":"","parse-names":false,"suffix":""},{"dropping-particle":"","family":"Arakawa","given":"Masayuki","non-dropping-particle":"","parse-names":false,"suffix":""},{"dropping-particle":"","family":"Tanaka","given":"Ikuzo","non-dropping-particle":"","parse-names":false,"suffix":""}],"container-title":"The Journal of Physical Chemistry","id":"ITEM-1","issue":"26","issued":{"date-parts":[["1985","12","1"]]},"page":"5649-5654","title":"The paramagnetic metal effect on the ligand localized S1 .apprx. .fwdarw. T1 intersystem crossing in the rare-earth-metal complexes with methyl salicylate","type":"article-journal","volume":"89"},"uris":["http://www.mendeley.com/documents/?uuid=6975f718-dc50-404d-a055-f9fc9440ee4e"]}],"mendeley":{"formattedCitation":"[157]","plainTextFormattedCitation":"[157]","previouslyFormattedCitation":"[157]"},"properties":{"noteIndex":0},"schema":"https://github.com/citation-style-language/schema/raw/master/csl-citation.json"}</w:instrText>
      </w:r>
      <w:r w:rsidRPr="00E03E99">
        <w:fldChar w:fldCharType="separate"/>
      </w:r>
      <w:r w:rsidR="003A541D" w:rsidRPr="00E03E99">
        <w:rPr>
          <w:noProof/>
          <w:lang w:val="en-US"/>
        </w:rPr>
        <w:t>[157]</w:t>
      </w:r>
      <w:r w:rsidRPr="00E03E99">
        <w:fldChar w:fldCharType="end"/>
      </w:r>
      <w:r w:rsidRPr="00E03E99">
        <w:rPr>
          <w:lang w:val="en-US"/>
        </w:rPr>
        <w:t xml:space="preserve"> or EPA (Et</w:t>
      </w:r>
      <w:r w:rsidRPr="00E03E99">
        <w:rPr>
          <w:vertAlign w:val="subscript"/>
          <w:lang w:val="en-US"/>
        </w:rPr>
        <w:t>2</w:t>
      </w:r>
      <w:r w:rsidRPr="00E03E99">
        <w:rPr>
          <w:lang w:val="en-US"/>
        </w:rPr>
        <w:t xml:space="preserve">O:isopentane:EtOH 5:5:2)  mixtures </w:t>
      </w:r>
      <w:del w:id="1035" w:author="Pettinari Claudio" w:date="2024-09-01T08:17:00Z" w16du:dateUtc="2024-09-01T06:17:00Z">
        <w:r w:rsidRPr="00E03E99" w:rsidDel="009902A1">
          <w:fldChar w:fldCharType="begin" w:fldLock="1"/>
        </w:r>
        <w:r w:rsidR="00130B1C" w:rsidRPr="00E03E99" w:rsidDel="009902A1">
          <w:rPr>
            <w:lang w:val="en-US"/>
          </w:rPr>
          <w:delInstrText>ADDIN CSL_CITATION {"citationItems":[{"id":"ITEM-1","itemData":{"DOI":"10.1246/bcsj.43.1955","ISSN":"0009-2673","abstract":"The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Japan","id":"ITEM-1","issue":"7","issued":{"date-parts":[["1970","7"]]},"page":"1955-1962","title":"Relations between Intramolecular Energy Transfer Efficiencies and Triplet State Energies in Rare Earth β-diketone Chelates","type":"article-journal","volume":"43"},"uris":["http://www.mendeley.com/documents/?uuid=cc0155cb-c7c7-42b4-a9db-5eac90e43d6a"]}],"mendeley":{"formattedCitation":"[12]","plainTextFormattedCitation":"[12]","previouslyFormattedCitation":"[12]"},"properties":{"noteIndex":0},"schema":"https://github.com/citation-style-language/schema/raw/master/csl-citation.json"}</w:delInstrText>
        </w:r>
        <w:r w:rsidRPr="00E03E99" w:rsidDel="009902A1">
          <w:fldChar w:fldCharType="separate"/>
        </w:r>
        <w:r w:rsidR="00130B1C" w:rsidRPr="00E03E99" w:rsidDel="009902A1">
          <w:rPr>
            <w:noProof/>
            <w:lang w:val="en-US"/>
          </w:rPr>
          <w:delText>[12]</w:delText>
        </w:r>
        <w:r w:rsidRPr="00E03E99" w:rsidDel="009902A1">
          <w:fldChar w:fldCharType="end"/>
        </w:r>
        <w:r w:rsidR="00296B1C" w:rsidRPr="00E03E99" w:rsidDel="009902A1">
          <w:rPr>
            <w:lang w:val="en-US"/>
          </w:rPr>
          <w:delText>;</w:delText>
        </w:r>
      </w:del>
      <w:ins w:id="1036" w:author="Pettinari Claudio" w:date="2024-09-01T08:17:00Z" w16du:dateUtc="2024-09-01T06:17:00Z">
        <w:r w:rsidR="009902A1" w:rsidRPr="00E03E99">
          <w:fldChar w:fldCharType="begin" w:fldLock="1"/>
        </w:r>
        <w:r w:rsidR="009902A1" w:rsidRPr="00E03E99">
          <w:rPr>
            <w:lang w:val="en-US"/>
          </w:rPr>
          <w:instrText>ADDIN CSL_CITATION {"citationItems":[{"id":"ITEM-1","itemData":{"DOI":"10.1246/bcsj.43.1955","ISSN":"0009-2673","abstract":"The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Japan","id":"ITEM-1","issue":"7","issued":{"date-parts":[["1970","7"]]},"page":"1955-1962","title":"Relations between Intramolecular Energy Transfer Efficiencies and Triplet State Energies in Rare Earth β-diketone Chelates","type":"article-journal","volume":"43"},"uris":["http://www.mendeley.com/documents/?uuid=cc0155cb-c7c7-42b4-a9db-5eac90e43d6a"]}],"mendeley":{"formattedCitation":"[12]","plainTextFormattedCitation":"[12]","previouslyFormattedCitation":"[12]"},"properties":{"noteIndex":0},"schema":"https://github.com/citation-style-language/schema/raw/master/csl-citation.json"}</w:instrText>
        </w:r>
        <w:r w:rsidR="009902A1" w:rsidRPr="00E03E99">
          <w:fldChar w:fldCharType="separate"/>
        </w:r>
        <w:r w:rsidR="009902A1" w:rsidRPr="00E03E99">
          <w:rPr>
            <w:noProof/>
            <w:lang w:val="en-US"/>
          </w:rPr>
          <w:t>[12]</w:t>
        </w:r>
        <w:r w:rsidR="009902A1" w:rsidRPr="00E03E99">
          <w:fldChar w:fldCharType="end"/>
        </w:r>
        <w:r w:rsidR="009902A1">
          <w:rPr>
            <w:lang w:val="en-US"/>
          </w:rPr>
          <w:t>.</w:t>
        </w:r>
      </w:ins>
    </w:p>
    <w:p w14:paraId="1D0DACFD" w14:textId="0E8A7008" w:rsidR="00EB768F" w:rsidRPr="00E03E99" w:rsidRDefault="00E967E8" w:rsidP="00FE7362">
      <w:pPr>
        <w:pStyle w:val="Paragrafoelenco"/>
        <w:numPr>
          <w:ilvl w:val="0"/>
          <w:numId w:val="4"/>
        </w:numPr>
        <w:rPr>
          <w:lang w:val="en-US"/>
        </w:rPr>
      </w:pPr>
      <w:r w:rsidRPr="00E03E99">
        <w:rPr>
          <w:lang w:val="en-US"/>
        </w:rPr>
        <w:t xml:space="preserve">When using </w:t>
      </w:r>
      <w:proofErr w:type="spellStart"/>
      <w:r w:rsidRPr="00E03E99">
        <w:rPr>
          <w:lang w:val="en-US"/>
        </w:rPr>
        <w:t>heteroligand</w:t>
      </w:r>
      <w:proofErr w:type="spellEnd"/>
      <w:r w:rsidRPr="00E03E99">
        <w:rPr>
          <w:lang w:val="en-US"/>
        </w:rPr>
        <w:t xml:space="preserve"> complexes, it is necessary to ensure that the triplet level of the additional ligand lies significantly higher than that of the</w:t>
      </w:r>
      <w:ins w:id="1037" w:author="Pettinari Claudio" w:date="2024-08-31T23:19:00Z" w16du:dateUtc="2024-08-31T21:19:00Z">
        <w:r w:rsidR="002A1DC9">
          <w:rPr>
            <w:lang w:val="en-US"/>
          </w:rPr>
          <w:t xml:space="preserve"> investigated</w:t>
        </w:r>
      </w:ins>
      <w:r w:rsidRPr="00E03E99">
        <w:rPr>
          <w:lang w:val="en-US"/>
        </w:rPr>
        <w:t xml:space="preserve"> ligand </w:t>
      </w:r>
      <w:del w:id="1038" w:author="Pettinari Claudio" w:date="2024-08-31T23:19:00Z" w16du:dateUtc="2024-08-31T21:19:00Z">
        <w:r w:rsidRPr="00E03E99" w:rsidDel="002A1DC9">
          <w:rPr>
            <w:lang w:val="en-US"/>
          </w:rPr>
          <w:delText xml:space="preserve">being studied </w:delText>
        </w:r>
      </w:del>
      <w:r w:rsidRPr="00E03E99">
        <w:fldChar w:fldCharType="begin" w:fldLock="1"/>
      </w:r>
      <w:r w:rsidR="003A541D" w:rsidRPr="00E03E99">
        <w:rPr>
          <w:lang w:val="en-US"/>
        </w:rPr>
        <w:instrText>ADDIN CSL_CITATION {"citationItems":[{"id":"ITEM-1","itemData":{"DOI":"10.1016/j.dyepig.2021.109701","ISSN":"0143-7208","author":[{"dropping-particle":"","family":"Metlin","given":"Mikhail T","non-dropping-particle":"","parse-names":false,"suffix":""},{"dropping-particle":"","family":"Goryachii","given":"Dmitry O","non-dropping-particle":"","parse-names":false,"suffix":""},{"dropping-particle":"","family":"Aminev","given":"Denis F","non-dropping-particle":"","parse-names":false,"suffix":""},{"dropping-particle":"","family":"Datskevich","given":"Nikolay P","non-dropping-particle":"","parse-names":false,"suffix":""},{"dropping-particle":"","family":"Korshunov","given":"Vladislav M","non-dropping-particle":"","parse-names":false,"suffix":""},{"dropping-particle":"","family":"Metlina","given":"Daria A","non-dropping-particle":"","parse-names":false,"suffix":""},{"dropping-particle":"","family":"Pavlov","given":"Alexander A","non-dropping-particle":"","parse-names":false,"suffix":""},{"dropping-particle":"V","family":"Mikhalchenko","given":"Lyudmila","non-dropping-particle":"","parse-names":false,"suffix":""},{"dropping-particle":"","family":"Kiskin","given":"Mikhail A","non-dropping-particle":"","parse-names":false,"suffix":""},{"dropping-particle":"V","family":"Garaeva","given":"Veronika","non-dropping-particle":"","parse-names":false,"suffix":""},{"dropping-particle":"V","family":"Taydakov","given":"Ilya","non-dropping-particle":"","parse-names":false,"suffix":""}],"container-title":"Dyes and Pigments","id":"ITEM-1","issue":"August","issued":{"date-parts":[["2021"]]},"page":"109701","publisher":"Elsevier Ltd","title":"Dyes and Pigments Bright Yb 3 + complexes for efficient pure near-infrared OLEDs","type":"article-journal","volume":"195"},"uris":["http://www.mendeley.com/documents/?uuid=7f241a58-fe0d-416a-9619-b20c3143d53d"]}],"mendeley":{"formattedCitation":"[159]","plainTextFormattedCitation":"[159]","previouslyFormattedCitation":"[159]"},"properties":{"noteIndex":0},"schema":"https://github.com/citation-style-language/schema/raw/master/csl-citation.json"}</w:instrText>
      </w:r>
      <w:r w:rsidRPr="00E03E99">
        <w:fldChar w:fldCharType="separate"/>
      </w:r>
      <w:r w:rsidR="003A541D" w:rsidRPr="00E03E99">
        <w:rPr>
          <w:noProof/>
          <w:lang w:val="en-US"/>
        </w:rPr>
        <w:t>[159]</w:t>
      </w:r>
      <w:r w:rsidRPr="00E03E99">
        <w:fldChar w:fldCharType="end"/>
      </w:r>
      <w:r w:rsidRPr="00E03E99">
        <w:rPr>
          <w:lang w:val="en-US"/>
        </w:rPr>
        <w:t xml:space="preserve">. In general, it is better to use tris-solvate complexes or </w:t>
      </w:r>
      <w:proofErr w:type="spellStart"/>
      <w:r w:rsidRPr="00E03E99">
        <w:rPr>
          <w:lang w:val="en-US"/>
        </w:rPr>
        <w:t>tetrakis</w:t>
      </w:r>
      <w:proofErr w:type="spellEnd"/>
      <w:r w:rsidRPr="00E03E99">
        <w:rPr>
          <w:lang w:val="en-US"/>
        </w:rPr>
        <w:t xml:space="preserve">-anions with optically inactive cations. The results of triplet level measurements for tris- and </w:t>
      </w:r>
      <w:proofErr w:type="spellStart"/>
      <w:r w:rsidRPr="00E03E99">
        <w:rPr>
          <w:lang w:val="en-US"/>
        </w:rPr>
        <w:t>tetrakis</w:t>
      </w:r>
      <w:proofErr w:type="spellEnd"/>
      <w:r w:rsidRPr="00E03E99">
        <w:rPr>
          <w:lang w:val="en-US"/>
        </w:rPr>
        <w:t xml:space="preserve">-complexes do not differ </w:t>
      </w:r>
      <w:del w:id="1039" w:author="Pettinari Claudio" w:date="2024-09-01T08:17:00Z" w16du:dateUtc="2024-09-01T06:17:00Z">
        <w:r w:rsidR="00706AC4" w:rsidRPr="00E03E99" w:rsidDel="009902A1">
          <w:fldChar w:fldCharType="begin" w:fldLock="1"/>
        </w:r>
        <w:r w:rsidR="00E03E99" w:rsidRPr="00E03E99" w:rsidDel="009902A1">
          <w:rPr>
            <w:lang w:val="en-US"/>
          </w:rPr>
          <w:del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dilution","type":"article-journal","volume":"199"},"uris":["http://www.mendeley.com/documents/?uuid=1a24c7de-092a-4075-b5c6-b025b868d976"]},{"id":"ITEM-2","itemData":{"DOI":"10.3390/polym15040867","ISSN":"20734360","abstract":"A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-2","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[76,80]","plainTextFormattedCitation":"[76,80]","previouslyFormattedCitation":"[76,80]"},"properties":{"noteIndex":0},"schema":"https://github.com/citation-style-language/schema/raw/master/csl-citation.json"}</w:delInstrText>
        </w:r>
        <w:r w:rsidR="00706AC4" w:rsidRPr="00E03E99" w:rsidDel="009902A1">
          <w:fldChar w:fldCharType="separate"/>
        </w:r>
        <w:r w:rsidR="00E03E99" w:rsidRPr="00E03E99" w:rsidDel="009902A1">
          <w:rPr>
            <w:noProof/>
            <w:lang w:val="en-US"/>
          </w:rPr>
          <w:delText>[76,80]</w:delText>
        </w:r>
        <w:r w:rsidR="00706AC4" w:rsidRPr="00E03E99" w:rsidDel="009902A1">
          <w:fldChar w:fldCharType="end"/>
        </w:r>
        <w:r w:rsidR="00EB768F" w:rsidRPr="00E03E99" w:rsidDel="009902A1">
          <w:rPr>
            <w:lang w:val="en-US"/>
          </w:rPr>
          <w:delText>;</w:delText>
        </w:r>
      </w:del>
      <w:ins w:id="1040" w:author="Pettinari Claudio" w:date="2024-09-01T08:17:00Z" w16du:dateUtc="2024-09-01T06:17:00Z">
        <w:r w:rsidR="009902A1" w:rsidRPr="00E03E99">
          <w:fldChar w:fldCharType="begin" w:fldLock="1"/>
        </w:r>
        <w:r w:rsidR="009902A1" w:rsidRPr="00E03E99">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dilution","type":"article-journal","volume":"199"},"uris":["http://www.mendeley.com/documents/?uuid=1a24c7de-092a-4075-b5c6-b025b868d976"]},{"id":"ITEM-2","itemData":{"DOI":"10.3390/polym15040867","ISSN":"20734360","abstract":"A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-2","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[76,80]","plainTextFormattedCitation":"[76,80]","previouslyFormattedCitation":"[76,80]"},"properties":{"noteIndex":0},"schema":"https://github.com/citation-style-language/schema/raw/master/csl-citation.json"}</w:instrText>
        </w:r>
        <w:r w:rsidR="009902A1" w:rsidRPr="00E03E99">
          <w:fldChar w:fldCharType="separate"/>
        </w:r>
        <w:r w:rsidR="009902A1" w:rsidRPr="00E03E99">
          <w:rPr>
            <w:noProof/>
            <w:lang w:val="en-US"/>
          </w:rPr>
          <w:t>[76,80]</w:t>
        </w:r>
        <w:r w:rsidR="009902A1" w:rsidRPr="00E03E99">
          <w:fldChar w:fldCharType="end"/>
        </w:r>
        <w:r w:rsidR="009902A1">
          <w:rPr>
            <w:lang w:val="en-US"/>
          </w:rPr>
          <w:t>.</w:t>
        </w:r>
      </w:ins>
    </w:p>
    <w:p w14:paraId="5572B023" w14:textId="5EC67A99" w:rsidR="00FE7362" w:rsidRPr="00E03E99" w:rsidRDefault="00E967E8" w:rsidP="00FE7362">
      <w:pPr>
        <w:pStyle w:val="Paragrafoelenco"/>
        <w:numPr>
          <w:ilvl w:val="0"/>
          <w:numId w:val="4"/>
        </w:numPr>
        <w:rPr>
          <w:lang w:val="en-US"/>
        </w:rPr>
      </w:pPr>
      <w:r w:rsidRPr="00E03E99">
        <w:rPr>
          <w:lang w:val="en-US"/>
        </w:rPr>
        <w:t xml:space="preserve">Spectra should be presented in an </w:t>
      </w:r>
      <w:r w:rsidRPr="00E03E99">
        <w:rPr>
          <w:i/>
          <w:iCs/>
          <w:lang w:val="en-US"/>
        </w:rPr>
        <w:t>energy representation</w:t>
      </w:r>
      <w:r w:rsidRPr="00E03E99">
        <w:rPr>
          <w:lang w:val="en-US"/>
        </w:rPr>
        <w:t xml:space="preserve">, i.e., converting from wavelength to energy, and intensities should be corrected by multiplying </w:t>
      </w:r>
      <w:del w:id="1041" w:author="Pettinari Claudio" w:date="2024-08-31T23:21:00Z" w16du:dateUtc="2024-08-31T21:21:00Z">
        <w:r w:rsidRPr="00E03E99" w:rsidDel="002A1DC9">
          <w:rPr>
            <w:lang w:val="en-US"/>
          </w:rPr>
          <w:delText>by the</w:delText>
        </w:r>
      </w:del>
      <w:ins w:id="1042" w:author="Pettinari Claudio" w:date="2024-08-31T23:21:00Z" w16du:dateUtc="2024-08-31T21:21:00Z">
        <w:r w:rsidR="002A1DC9">
          <w:rPr>
            <w:lang w:val="en-US"/>
          </w:rPr>
          <w:t>for the</w:t>
        </w:r>
      </w:ins>
      <w:r w:rsidRPr="00E03E99">
        <w:rPr>
          <w:lang w:val="en-US"/>
        </w:rPr>
        <w:t xml:space="preserve"> square of the wavelength</w:t>
      </w:r>
      <w:del w:id="1043" w:author="Pettinari Claudio" w:date="2024-09-01T08:17:00Z" w16du:dateUtc="2024-09-01T06:17:00Z">
        <w:r w:rsidRPr="00E03E99" w:rsidDel="009902A1">
          <w:rPr>
            <w:lang w:val="en-US"/>
          </w:rPr>
          <w:delText>;</w:delText>
        </w:r>
      </w:del>
      <w:ins w:id="1044" w:author="Pettinari Claudio" w:date="2024-09-01T08:17:00Z" w16du:dateUtc="2024-09-01T06:17:00Z">
        <w:r w:rsidR="009902A1">
          <w:rPr>
            <w:lang w:val="en-US"/>
          </w:rPr>
          <w:t>.</w:t>
        </w:r>
      </w:ins>
    </w:p>
    <w:p w14:paraId="1F3F6DED" w14:textId="32F7E5C6" w:rsidR="00E967E8" w:rsidRPr="00E03E99" w:rsidRDefault="00E967E8" w:rsidP="00FE7362">
      <w:pPr>
        <w:pStyle w:val="Paragrafoelenco"/>
        <w:numPr>
          <w:ilvl w:val="0"/>
          <w:numId w:val="4"/>
        </w:numPr>
        <w:rPr>
          <w:lang w:val="en-US"/>
        </w:rPr>
      </w:pPr>
      <w:r w:rsidRPr="00E03E99">
        <w:rPr>
          <w:lang w:val="en-US"/>
        </w:rPr>
        <w:t xml:space="preserve">A uniform method for determining the </w:t>
      </w:r>
      <w:r w:rsidRPr="00E03E99">
        <w:rPr>
          <w:i/>
          <w:iCs/>
          <w:lang w:val="en-US"/>
        </w:rPr>
        <w:t>0-0 transition</w:t>
      </w:r>
      <w:r w:rsidRPr="00E03E99">
        <w:rPr>
          <w:lang w:val="en-US"/>
        </w:rPr>
        <w:t xml:space="preserve"> should be used. </w:t>
      </w:r>
      <w:ins w:id="1045" w:author="Pettinari Claudio" w:date="2024-08-31T23:21:00Z" w16du:dateUtc="2024-08-31T21:21:00Z">
        <w:r w:rsidR="002A1DC9">
          <w:rPr>
            <w:lang w:val="en-US"/>
          </w:rPr>
          <w:t xml:space="preserve">The </w:t>
        </w:r>
      </w:ins>
      <w:del w:id="1046" w:author="Pettinari Claudio" w:date="2024-08-31T23:21:00Z" w16du:dateUtc="2024-08-31T21:21:00Z">
        <w:r w:rsidRPr="00E03E99" w:rsidDel="002A1DC9">
          <w:rPr>
            <w:lang w:val="en-US"/>
          </w:rPr>
          <w:delText xml:space="preserve">Determining </w:delText>
        </w:r>
      </w:del>
      <w:ins w:id="1047" w:author="Pettinari Claudio" w:date="2024-08-31T23:21:00Z" w16du:dateUtc="2024-08-31T21:21:00Z">
        <w:r w:rsidR="002A1DC9">
          <w:rPr>
            <w:lang w:val="en-US"/>
          </w:rPr>
          <w:t>d</w:t>
        </w:r>
        <w:r w:rsidR="002A1DC9" w:rsidRPr="00E03E99">
          <w:rPr>
            <w:lang w:val="en-US"/>
          </w:rPr>
          <w:t>etermin</w:t>
        </w:r>
        <w:r w:rsidR="002A1DC9">
          <w:rPr>
            <w:lang w:val="en-US"/>
          </w:rPr>
          <w:t>ation of</w:t>
        </w:r>
        <w:r w:rsidR="002A1DC9" w:rsidRPr="00E03E99">
          <w:rPr>
            <w:lang w:val="en-US"/>
          </w:rPr>
          <w:t xml:space="preserve"> </w:t>
        </w:r>
      </w:ins>
      <w:r w:rsidRPr="00E03E99">
        <w:rPr>
          <w:lang w:val="en-US"/>
        </w:rPr>
        <w:t xml:space="preserve">its exact value is extremely difficult, but its energy corresponds not to the maximum in the phosphorescence spectrum </w:t>
      </w:r>
      <w:r w:rsidRPr="00E03E99">
        <w:fldChar w:fldCharType="begin" w:fldLock="1"/>
      </w:r>
      <w:r w:rsidR="00130B1C" w:rsidRPr="00E03E99">
        <w:rPr>
          <w:lang w:val="en-US"/>
        </w:rPr>
        <w:instrText>ADDIN CSL_CITATION {"citationItems":[{"id":"ITEM-1","itemData":{"DOI":"10.1246/bcsj.43.1955","ISSN":"0009-2673","abstract":"The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Japan","id":"ITEM-1","issue":"7","issued":{"date-parts":[["1970","7"]]},"page":"1955-1962","title":"Relations between Intramolecular Energy Transfer Efficiencies and Triplet State Energies in Rare Earth β-diketone Chelates","type":"article-journal","volume":"43"},"uris":["http://www.mendeley.com/documents/?uuid=cc0155cb-c7c7-42b4-a9db-5eac90e43d6a"]}],"mendeley":{"formattedCitation":"[12]","plainTextFormattedCitation":"[12]","previouslyFormattedCitation":"[12]"},"properties":{"noteIndex":0},"schema":"https://github.com/citation-style-language/schema/raw/master/csl-citation.json"}</w:instrText>
      </w:r>
      <w:r w:rsidRPr="00E03E99">
        <w:fldChar w:fldCharType="separate"/>
      </w:r>
      <w:r w:rsidR="00130B1C" w:rsidRPr="00E03E99">
        <w:rPr>
          <w:noProof/>
          <w:lang w:val="en-US"/>
        </w:rPr>
        <w:t>[12]</w:t>
      </w:r>
      <w:r w:rsidRPr="00E03E99">
        <w:fldChar w:fldCharType="end"/>
      </w:r>
      <w:r w:rsidRPr="00E03E99">
        <w:rPr>
          <w:lang w:val="en-US"/>
        </w:rPr>
        <w:t>, but to the high-energy Gaussian component. It can be assumed that the Gaussian decomposition method will give an underestimated value, while the tangent method will give an overestimated one. However, for comparing data, it is important to use the same methodology for different compounds. For this reason, we did not simply summarize literature data, but in cases where the original phosphorescence spectra of Gd</w:t>
      </w:r>
      <w:r w:rsidRPr="00E03E99">
        <w:rPr>
          <w:vertAlign w:val="superscript"/>
          <w:lang w:val="en-US"/>
        </w:rPr>
        <w:t>3+</w:t>
      </w:r>
      <w:r w:rsidRPr="00E03E99">
        <w:rPr>
          <w:lang w:val="en-US"/>
        </w:rPr>
        <w:t xml:space="preserve"> complexes were provided in the studies, we digitized the spectral data and re-evaluated the triplet energy levels using the tangent method </w:t>
      </w:r>
      <w:r w:rsidRPr="00E03E99">
        <w:fldChar w:fldCharType="begin" w:fldLock="1"/>
      </w:r>
      <w:r w:rsidR="003A541D" w:rsidRPr="00E03E99">
        <w:rPr>
          <w:lang w:val="en-US"/>
        </w:rPr>
        <w:instrText>ADDIN CSL_CITATION {"citationItems":[{"id":"ITEM-1","itemData":{"DOI":"10.1016/j.ica.2020.119922","ISSN":"00201693","abstract":"Three novel lanthanide complexes based on 1,3-bis(1,3-dimethyl-1H-pyrazol-4-yl)propane-1,3-dionate (L), namely [Ln(L)3(phen)] (Ln = Gd, Yb, Lu; phen = 1,10-phenanthroline) were synthesized and characterized by spectroscopy and single crystal X-ray study that revealed a monomeric nature for the three compounds. Comparison of the molecular parameters has been made with analogous [Ln(diketonate)3(N2-donor)] species. The peculiarities of the coordination polyhedron and the photophysical properties for the three complexes were discussed. It has been found that, despite relatively high energy of triplet state of the ligand L (T1 = 22,000 cm−1) unfavorable for sensibilization of Yb3+ ion, the ytterbium complex is noticeable luminescent. The emission Stark-splitted maximum in photoluminescence spectrum of [Yb(L)3(phen)] is peaked at 980 nm (NIR-region) and photoluminescence quantum yield (PLQY) is about 0.3%.","author":[{"dropping-particle":"V.","family":"Taydakov","given":"Ilya","non-dropping-particle":"","parse-names":false,"suffix":""},{"dropping-particle":"","family":"Korshunov","given":"Vladislav M.","non-dropping-particle":"","parse-names":false,"suffix":""},{"dropping-particle":"","family":"Belousov","given":"Yuriy A.","non-dropping-particle":"","parse-names":false,"suffix":""},{"dropping-particle":"V.","family":"Nelyubina","given":"Yuli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Acta","id":"ITEM-1","issue":"July","issued":{"date-parts":[["2020"]]},"page":"119922","publisher":"Elsevier","title":"Synthesis, crystal structure and photophysical properties of mixed-ligand lanthanide complexes with 1,3-diketonates bearing pyrazole moieties and 1,10-phenanthroline","type":"article-journal","volume":"513"},"uris":["http://www.mendeley.com/documents/?uuid=a1b852f4-c48a-4308-ae21-b261536972eb"]}],"mendeley":{"formattedCitation":"[158]","plainTextFormattedCitation":"[158]","previouslyFormattedCitation":"[158]"},"properties":{"noteIndex":0},"schema":"https://github.com/citation-style-language/schema/raw/master/csl-citation.json"}</w:instrText>
      </w:r>
      <w:r w:rsidRPr="00E03E99">
        <w:fldChar w:fldCharType="separate"/>
      </w:r>
      <w:r w:rsidR="003A541D" w:rsidRPr="00E03E99">
        <w:rPr>
          <w:noProof/>
          <w:lang w:val="en-US"/>
        </w:rPr>
        <w:t>[158]</w:t>
      </w:r>
      <w:r w:rsidRPr="00E03E99">
        <w:fldChar w:fldCharType="end"/>
      </w:r>
      <w:r w:rsidRPr="00E03E99">
        <w:rPr>
          <w:lang w:val="en-US"/>
        </w:rPr>
        <w:t xml:space="preserve">. For example, the triplet level of the </w:t>
      </w:r>
      <w:proofErr w:type="spellStart"/>
      <w:r w:rsidRPr="00E03E99">
        <w:rPr>
          <w:lang w:val="en-US"/>
        </w:rPr>
        <w:t>HQ</w:t>
      </w:r>
      <w:r w:rsidRPr="00E03E99">
        <w:rPr>
          <w:vertAlign w:val="superscript"/>
          <w:lang w:val="en-US"/>
        </w:rPr>
        <w:t>Ph</w:t>
      </w:r>
      <w:proofErr w:type="spellEnd"/>
      <w:r w:rsidRPr="00E03E99">
        <w:rPr>
          <w:lang w:val="en-US"/>
        </w:rPr>
        <w:t xml:space="preserve"> ligand reported in </w:t>
      </w:r>
      <w:r w:rsidRPr="00E03E99">
        <w:rPr>
          <w:lang w:val="en-US"/>
        </w:rPr>
        <w:fldChar w:fldCharType="begin" w:fldLock="1"/>
      </w:r>
      <w:r w:rsidR="00130B1C" w:rsidRPr="00E03E99">
        <w:rPr>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mendeley":{"formattedCitation":"[39]","plainTextFormattedCitation":"[39]","previouslyFormattedCitation":"[39]"},"properties":{"noteIndex":0},"schema":"https://github.com/citation-style-language/schema/raw/master/csl-citation.json"}</w:instrText>
      </w:r>
      <w:r w:rsidRPr="00E03E99">
        <w:rPr>
          <w:lang w:val="en-US"/>
        </w:rPr>
        <w:fldChar w:fldCharType="separate"/>
      </w:r>
      <w:r w:rsidR="00130B1C" w:rsidRPr="00E03E99">
        <w:rPr>
          <w:noProof/>
          <w:lang w:val="en-US"/>
        </w:rPr>
        <w:t>[39]</w:t>
      </w:r>
      <w:r w:rsidRPr="00E03E99">
        <w:rPr>
          <w:lang w:val="en-US"/>
        </w:rPr>
        <w:fldChar w:fldCharType="end"/>
      </w:r>
      <w:r w:rsidRPr="00E03E99">
        <w:rPr>
          <w:lang w:val="en-US"/>
        </w:rPr>
        <w:t xml:space="preserve"> as 19</w:t>
      </w:r>
      <w:r w:rsidR="00706AC4" w:rsidRPr="00E03E99">
        <w:rPr>
          <w:lang w:val="en-US"/>
        </w:rPr>
        <w:t>,</w:t>
      </w:r>
      <w:r w:rsidRPr="00E03E99">
        <w:rPr>
          <w:lang w:val="en-US"/>
        </w:rPr>
        <w:t>340 cm</w:t>
      </w:r>
      <w:r w:rsidRPr="00502213">
        <w:rPr>
          <w:vertAlign w:val="superscript"/>
          <w:lang w:val="en-US"/>
        </w:rPr>
        <w:t>-1</w:t>
      </w:r>
      <w:r w:rsidRPr="00E03E99">
        <w:rPr>
          <w:lang w:val="en-US"/>
        </w:rPr>
        <w:t xml:space="preserve"> indicates that this ligand is not capable of sensitizing the luminescence of Tb</w:t>
      </w:r>
      <w:r w:rsidRPr="00E03E99">
        <w:rPr>
          <w:vertAlign w:val="superscript"/>
          <w:lang w:val="en-US"/>
        </w:rPr>
        <w:t>3+</w:t>
      </w:r>
      <w:r w:rsidRPr="00E03E99">
        <w:rPr>
          <w:lang w:val="en-US"/>
        </w:rPr>
        <w:t xml:space="preserve"> ions (</w:t>
      </w:r>
      <w:r w:rsidRPr="00E03E99">
        <w:rPr>
          <w:vertAlign w:val="superscript"/>
          <w:lang w:val="en-US"/>
        </w:rPr>
        <w:t>5</w:t>
      </w:r>
      <w:r w:rsidRPr="00E03E99">
        <w:rPr>
          <w:lang w:val="en-US"/>
        </w:rPr>
        <w:t>D</w:t>
      </w:r>
      <w:r w:rsidRPr="00E03E99">
        <w:rPr>
          <w:vertAlign w:val="subscript"/>
          <w:lang w:val="en-US"/>
        </w:rPr>
        <w:t>4</w:t>
      </w:r>
      <w:r w:rsidRPr="00E03E99">
        <w:rPr>
          <w:lang w:val="en-US"/>
        </w:rPr>
        <w:t xml:space="preserve"> energy about 20</w:t>
      </w:r>
      <w:r w:rsidR="00FE7362" w:rsidRPr="00E03E99">
        <w:rPr>
          <w:lang w:val="en-US"/>
        </w:rPr>
        <w:t>,</w:t>
      </w:r>
      <w:r w:rsidRPr="00E03E99">
        <w:rPr>
          <w:lang w:val="en-US"/>
        </w:rPr>
        <w:t>400 cm-1</w:t>
      </w:r>
      <w:r w:rsidRPr="00E03E99">
        <w:rPr>
          <w:lang w:val="en-US"/>
        </w:rPr>
        <w:fldChar w:fldCharType="begin" w:fldLock="1"/>
      </w:r>
      <w:r w:rsidRPr="00E03E99">
        <w:rPr>
          <w:lang w:val="en-US"/>
        </w:rPr>
        <w:instrText>ADDIN CSL_CITATION {"citationItems":[{"id":"ITEM-1","itemData":{"DOI":"10.1007/4243_2010_3","abstract":"The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G.","non-dropping-particle":"","parse-names":false,"suffix":""},{"dropping-particle":"V.","family":"Eliseeva","given":"Svetlana","non-dropping-particle":"","parse-names":false,"suffix":""}],"id":"ITEM-1","issued":{"date-parts":[["2010"]]},"page":"1-45","title":"Basics of Lanthanide Photophysics","type":"chapter"},"uris":["http://www.mendeley.com/documents/?uuid=07de6859-4c51-34ab-be50-9f4034f2c525"]}],"mendeley":{"formattedCitation":"[11]","plainTextFormattedCitation":"[11]","previouslyFormattedCitation":"[11]"},"properties":{"noteIndex":0},"schema":"https://github.com/citation-style-language/schema/raw/master/csl-citation.json"}</w:instrText>
      </w:r>
      <w:r w:rsidRPr="00E03E99">
        <w:rPr>
          <w:lang w:val="en-US"/>
        </w:rPr>
        <w:fldChar w:fldCharType="separate"/>
      </w:r>
      <w:r w:rsidRPr="00E03E99">
        <w:rPr>
          <w:noProof/>
          <w:lang w:val="en-US"/>
        </w:rPr>
        <w:t>[11]</w:t>
      </w:r>
      <w:r w:rsidRPr="00E03E99">
        <w:rPr>
          <w:lang w:val="en-US"/>
        </w:rPr>
        <w:fldChar w:fldCharType="end"/>
      </w:r>
      <w:r w:rsidRPr="00E03E99">
        <w:rPr>
          <w:lang w:val="en-US"/>
        </w:rPr>
        <w:t xml:space="preserve">), although it had been previously observed, albeit with low quantum yields </w:t>
      </w:r>
      <w:r w:rsidR="00B11651" w:rsidRPr="00E03E99">
        <w:rPr>
          <w:lang w:val="en-US"/>
        </w:rPr>
        <w:fldChar w:fldCharType="begin" w:fldLock="1"/>
      </w:r>
      <w:r w:rsidR="003A541D" w:rsidRPr="00E03E99">
        <w:rPr>
          <w:lang w:val="en-US"/>
        </w:rPr>
        <w:instrText>ADDIN CSL_CITATION {"citationItems":[{"id":"ITEM-1","itemData":{"author":[{"dropping-particle":"","family":"Karaseva","given":"E. T.","non-dropping-particle":"","parse-names":false,"suffix":""},{"dropping-particle":"","family":"Golovina","given":"A. P.","non-dropping-particle":"","parse-names":false,"suffix":""},{"dropping-particle":"","family":"Gromova","given":"M. I.","non-dropping-particle":"","parse-names":false,"suffix":""},{"dropping-particle":"","family":"Efimov","given":"I. P","non-dropping-particle":"","parse-names":false,"suffix":""}],"container-title":"Russian Journal of Coordination Chemistry/Koordinatsionnaya Khimiya","id":"ITEM-1","issue":"2","issued":{"date-parts":[["1975"]]},"page":"260-265","title":"Luminescence of rare earth element chelates with phenylmethylpyrazolone derivatives","type":"article-journal","volume":"1"},"uris":["http://www.mendeley.com/documents/?uuid=27a4df75-22b8-4f9d-bcf3-d4e3c2dd01da"]},{"id":"ITEM-2","itemData":{"author":[{"dropping-particle":"","family":"Karaseva","given":"E.T.","non-dropping-particle":"","parse-names":false,"suffix":""},{"dropping-particle":"","family":"Karasev","given":"V.E.","non-dropping-particle":"","parse-names":false,"suffix":""}],"container-title":"Russian Journal of Coordination Chemistry/Koordinatsionnaya Khimiya","id":"ITEM-2","issue":"7","issued":{"date-parts":[["1975"]]},"page":"926-929","title":"Effect of phosphine oxides on the luminescent properties of rare earth element complexes with 1- phenyl-3-methyl-4-benzoylpyrazol-5-one","type":"article-journal","volume":"1"},"uris":["http://www.mendeley.com/documents/?uuid=2fd8f84b-f7d5-46a0-837c-057d7919bbc7"]},{"id":"ITEM-3","itemData":{"author":[{"dropping-particle":"","family":"ZHENGHE","given":"L I QIN;ZHOU DEJIAN;HUANG CHUNHUI;YAO GUANGQING;ZHOU YONGFENG;MEIGU ZHONGFU;SONGJING","non-dropping-particle":"","parse-names":false,"suffix":""}],"container-title":"Acta Chimica Sinica","id":"ITEM-3","issue":"1","issued":{"date-parts":[["0"]]},"page":"52-57","title":"Synthesis, characterization and luminescence of Tb(III)-1-phenyl-3-methyl-4-acyl-5-pyrazolone ternary complexes","type":"article","volume":"56"},"uris":["http://www.mendeley.com/documents/?uuid=8732cb1f-da7d-4847-80be-e84043e24e62"]}],"mendeley":{"formattedCitation":"[14,61,154]","plainTextFormattedCitation":"[14,61,154]","previouslyFormattedCitation":"[14,61,154]"},"properties":{"noteIndex":0},"schema":"https://github.com/citation-style-language/schema/raw/master/csl-citation.json"}</w:instrText>
      </w:r>
      <w:r w:rsidR="00B11651" w:rsidRPr="00E03E99">
        <w:rPr>
          <w:lang w:val="en-US"/>
        </w:rPr>
        <w:fldChar w:fldCharType="separate"/>
      </w:r>
      <w:r w:rsidR="003A541D" w:rsidRPr="00E03E99">
        <w:rPr>
          <w:noProof/>
          <w:lang w:val="en-US"/>
        </w:rPr>
        <w:t>[14,61,154]</w:t>
      </w:r>
      <w:r w:rsidR="00B11651" w:rsidRPr="00E03E99">
        <w:rPr>
          <w:lang w:val="en-US"/>
        </w:rPr>
        <w:fldChar w:fldCharType="end"/>
      </w:r>
      <w:r w:rsidRPr="00E03E99">
        <w:rPr>
          <w:lang w:val="en-US"/>
        </w:rPr>
        <w:t>, and an estimate of  21,000 cm</w:t>
      </w:r>
      <w:r w:rsidRPr="00E03E99">
        <w:rPr>
          <w:vertAlign w:val="superscript"/>
          <w:lang w:val="en-US"/>
        </w:rPr>
        <w:t>-1</w:t>
      </w:r>
      <w:r w:rsidRPr="00E03E99">
        <w:rPr>
          <w:lang w:val="en-US"/>
        </w:rPr>
        <w:t xml:space="preserve"> seems more realistic.</w:t>
      </w:r>
    </w:p>
    <w:p w14:paraId="50A68549" w14:textId="6B3B2494" w:rsidR="00E442EE" w:rsidRPr="00E03E99" w:rsidRDefault="00E442EE" w:rsidP="0065036F">
      <w:pPr>
        <w:rPr>
          <w:lang w:val="en-US"/>
        </w:rPr>
      </w:pPr>
      <w:r w:rsidRPr="00E03E99">
        <w:rPr>
          <w:lang w:val="en-US"/>
        </w:rPr>
        <w:t>The triplet energy levels of most acylpyrazolones lie in the range of 20,000 to 24,000 cm</w:t>
      </w:r>
      <w:r w:rsidRPr="00502213">
        <w:rPr>
          <w:vertAlign w:val="superscript"/>
          <w:lang w:val="en-US"/>
        </w:rPr>
        <w:t>-1</w:t>
      </w:r>
      <w:r w:rsidRPr="00E03E99">
        <w:rPr>
          <w:lang w:val="en-US"/>
        </w:rPr>
        <w:t>. For ligands with R</w:t>
      </w:r>
      <w:r w:rsidRPr="00E03E99">
        <w:rPr>
          <w:vertAlign w:val="subscript"/>
          <w:lang w:val="en-US"/>
        </w:rPr>
        <w:t>1</w:t>
      </w:r>
      <w:r w:rsidRPr="00E03E99">
        <w:rPr>
          <w:lang w:val="en-US"/>
        </w:rPr>
        <w:t>=Ph and R</w:t>
      </w:r>
      <w:r w:rsidRPr="00E03E99">
        <w:rPr>
          <w:vertAlign w:val="subscript"/>
          <w:lang w:val="en-US"/>
        </w:rPr>
        <w:t>2</w:t>
      </w:r>
      <w:r w:rsidRPr="00E03E99">
        <w:rPr>
          <w:lang w:val="en-US"/>
        </w:rPr>
        <w:t>=Me, the influence of the substituent at position R</w:t>
      </w:r>
      <w:r w:rsidRPr="00502213">
        <w:rPr>
          <w:vertAlign w:val="subscript"/>
          <w:lang w:val="en-US"/>
        </w:rPr>
        <w:t>3</w:t>
      </w:r>
      <w:r w:rsidRPr="00E03E99">
        <w:rPr>
          <w:lang w:val="en-US"/>
        </w:rPr>
        <w:t xml:space="preserve"> can be described as follows:</w:t>
      </w:r>
    </w:p>
    <w:p w14:paraId="355352D9" w14:textId="5D7161E9" w:rsidR="00E442EE" w:rsidRPr="00E03E99" w:rsidRDefault="00E442EE" w:rsidP="0065036F">
      <w:pPr>
        <w:pStyle w:val="Paragrafoelenco"/>
        <w:numPr>
          <w:ilvl w:val="0"/>
          <w:numId w:val="5"/>
        </w:numPr>
        <w:ind w:left="1134"/>
        <w:rPr>
          <w:lang w:val="en-US"/>
        </w:rPr>
      </w:pPr>
      <w:r w:rsidRPr="00E03E99">
        <w:rPr>
          <w:lang w:val="en-US"/>
        </w:rPr>
        <w:t>For all aliphatic substituents at R</w:t>
      </w:r>
      <w:r w:rsidRPr="00E03E99">
        <w:rPr>
          <w:vertAlign w:val="subscript"/>
          <w:lang w:val="en-US"/>
        </w:rPr>
        <w:t>3</w:t>
      </w:r>
      <w:r w:rsidRPr="00E03E99">
        <w:rPr>
          <w:lang w:val="en-US"/>
        </w:rPr>
        <w:t>, the most reliable T* data fall within the range of 22,</w:t>
      </w:r>
      <w:r w:rsidR="00D64761" w:rsidRPr="00E03E99">
        <w:rPr>
          <w:lang w:val="en-US"/>
        </w:rPr>
        <w:t>5</w:t>
      </w:r>
      <w:r w:rsidRPr="00E03E99">
        <w:rPr>
          <w:lang w:val="en-US"/>
        </w:rPr>
        <w:t>00-24,500 cm</w:t>
      </w:r>
      <w:r w:rsidRPr="00E03E99">
        <w:rPr>
          <w:vertAlign w:val="superscript"/>
          <w:lang w:val="en-US"/>
        </w:rPr>
        <w:t>-1</w:t>
      </w:r>
      <w:r w:rsidRPr="00E03E99">
        <w:rPr>
          <w:lang w:val="en-US"/>
        </w:rPr>
        <w:t>, which is suitable for efficient sensitization of Tb</w:t>
      </w:r>
      <w:r w:rsidRPr="00E03E99">
        <w:rPr>
          <w:vertAlign w:val="superscript"/>
          <w:lang w:val="en-US"/>
        </w:rPr>
        <w:t>3+</w:t>
      </w:r>
      <w:r w:rsidRPr="00E03E99">
        <w:rPr>
          <w:lang w:val="en-US"/>
        </w:rPr>
        <w:t xml:space="preserve"> and Dy</w:t>
      </w:r>
      <w:r w:rsidRPr="00E03E99">
        <w:rPr>
          <w:vertAlign w:val="superscript"/>
          <w:lang w:val="en-US"/>
        </w:rPr>
        <w:t>3+</w:t>
      </w:r>
      <w:r w:rsidRPr="00E03E99">
        <w:rPr>
          <w:lang w:val="en-US"/>
        </w:rPr>
        <w:t xml:space="preserve"> luminescence. The sensitization of samarium luminescence is less effective due to the high gap compared to the excited state energy of samarium at 17,</w:t>
      </w:r>
      <w:r w:rsidR="00D64761" w:rsidRPr="00E03E99">
        <w:rPr>
          <w:lang w:val="en-US"/>
        </w:rPr>
        <w:t>4</w:t>
      </w:r>
      <w:r w:rsidRPr="00E03E99">
        <w:rPr>
          <w:lang w:val="en-US"/>
        </w:rPr>
        <w:t>00 cm</w:t>
      </w:r>
      <w:r w:rsidRPr="00E03E99">
        <w:rPr>
          <w:vertAlign w:val="superscript"/>
          <w:lang w:val="en-US"/>
        </w:rPr>
        <w:t>-1</w:t>
      </w:r>
      <w:r w:rsidRPr="00E03E99">
        <w:rPr>
          <w:lang w:val="en-US"/>
        </w:rPr>
        <w:t xml:space="preserve"> </w:t>
      </w:r>
      <w:r w:rsidRPr="00E03E99">
        <w:fldChar w:fldCharType="begin" w:fldLock="1"/>
      </w:r>
      <w:r w:rsidRPr="00E03E99">
        <w:rPr>
          <w:lang w:val="en-US"/>
        </w:rPr>
        <w:instrText>ADDIN CSL_CITATION {"citationItems":[{"id":"ITEM-1","itemData":{"DOI":"10.1007/4243_2010_3","abstract":"The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G.","non-dropping-particle":"","parse-names":false,"suffix":""},{"dropping-particle":"V.","family":"Eliseeva","given":"Svetlana","non-dropping-particle":"","parse-names":false,"suffix":""}],"id":"ITEM-1","issued":{"date-parts":[["2010"]]},"page":"1-45","title":"Basics of Lanthanide Photophysics","type":"chapter"},"uris":["http://www.mendeley.com/documents/?uuid=07de6859-4c51-34ab-be50-9f4034f2c525"]}],"mendeley":{"formattedCitation":"[11]","plainTextFormattedCitation":"[11]","previouslyFormattedCitation":"[11]"},"properties":{"noteIndex":0},"schema":"https://github.com/citation-style-language/schema/raw/master/csl-citation.json"}</w:instrText>
      </w:r>
      <w:r w:rsidRPr="00E03E99">
        <w:fldChar w:fldCharType="separate"/>
      </w:r>
      <w:r w:rsidRPr="00E03E99">
        <w:rPr>
          <w:noProof/>
          <w:lang w:val="en-US"/>
        </w:rPr>
        <w:t>[11]</w:t>
      </w:r>
      <w:r w:rsidRPr="00E03E99">
        <w:fldChar w:fldCharType="end"/>
      </w:r>
      <w:r w:rsidRPr="00E03E99">
        <w:rPr>
          <w:lang w:val="en-US"/>
        </w:rPr>
        <w:t>. The same applies to Eu</w:t>
      </w:r>
      <w:r w:rsidRPr="00E03E99">
        <w:rPr>
          <w:vertAlign w:val="superscript"/>
          <w:lang w:val="en-US"/>
        </w:rPr>
        <w:t>3+</w:t>
      </w:r>
      <w:r w:rsidRPr="00E03E99">
        <w:rPr>
          <w:lang w:val="en-US"/>
        </w:rPr>
        <w:t xml:space="preserve"> ions, but the observed lower efficiency of Eu</w:t>
      </w:r>
      <w:r w:rsidRPr="00E03E99">
        <w:rPr>
          <w:vertAlign w:val="superscript"/>
          <w:lang w:val="en-US"/>
        </w:rPr>
        <w:t>3+</w:t>
      </w:r>
      <w:r w:rsidRPr="00E03E99">
        <w:rPr>
          <w:lang w:val="en-US"/>
        </w:rPr>
        <w:t xml:space="preserve"> complex luminescence compared to Sm</w:t>
      </w:r>
      <w:r w:rsidRPr="00E03E99">
        <w:rPr>
          <w:vertAlign w:val="superscript"/>
          <w:lang w:val="en-US"/>
        </w:rPr>
        <w:t>3+</w:t>
      </w:r>
      <w:r w:rsidRPr="00E03E99">
        <w:rPr>
          <w:lang w:val="en-US"/>
        </w:rPr>
        <w:t xml:space="preserve"> is likely due to LMCT quenching of the former </w:t>
      </w:r>
      <w:r w:rsidR="00706AC4" w:rsidRPr="00E03E99">
        <w:fldChar w:fldCharType="begin" w:fldLock="1"/>
      </w:r>
      <w:r w:rsidR="00E03E99" w:rsidRPr="00E03E99">
        <w:rPr>
          <w:lang w:val="en-US"/>
        </w:rPr>
        <w:instrText>ADDIN CSL_CITATION {"citationItems":[{"id":"ITEM-1","itemData":{"DOI":"10.1016/j.ica.2019.119279","ISSN":"00201693","abstract":"Two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Acta","id":"ITEM-1","issued":{"date-parts":[["2020","3","1"]]},"page":"119279","publisher":"Elsevier B.V.","title":"Synthesis, phosphorescence and luminescence properties of novel europium and gadolinium tris-acylpyrazolonate complexes","type":"article-journal","volume":"502"},"uris":["http://www.mendeley.com/documents/?uuid=ca87b46b-b31f-4186-9883-ff501593600c"]},{"id":"ITEM-2","itemData":{"DOI":"10.3390/polym15040867","ISSN":"20734360","abstract":"A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-2","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[75,80]","plainTextFormattedCitation":"[75,80]","previouslyFormattedCitation":"[75,80]"},"properties":{"noteIndex":0},"schema":"https://github.com/citation-style-language/schema/raw/master/csl-citation.json"}</w:instrText>
      </w:r>
      <w:r w:rsidR="00706AC4" w:rsidRPr="00E03E99">
        <w:fldChar w:fldCharType="separate"/>
      </w:r>
      <w:r w:rsidR="00E03E99" w:rsidRPr="00E03E99">
        <w:rPr>
          <w:noProof/>
          <w:lang w:val="en-US"/>
        </w:rPr>
        <w:t>[75,80]</w:t>
      </w:r>
      <w:r w:rsidR="00706AC4" w:rsidRPr="00E03E99">
        <w:fldChar w:fldCharType="end"/>
      </w:r>
      <w:r w:rsidRPr="00E03E99">
        <w:rPr>
          <w:lang w:val="en-US"/>
        </w:rPr>
        <w:t>;</w:t>
      </w:r>
    </w:p>
    <w:p w14:paraId="2635483A" w14:textId="1C133EA4" w:rsidR="00E442EE" w:rsidRPr="00E03E99" w:rsidRDefault="00E442EE" w:rsidP="0065036F">
      <w:pPr>
        <w:pStyle w:val="Paragrafoelenco"/>
        <w:numPr>
          <w:ilvl w:val="0"/>
          <w:numId w:val="5"/>
        </w:numPr>
        <w:ind w:left="1134"/>
        <w:rPr>
          <w:rFonts w:cstheme="minorHAnsi"/>
          <w:lang w:val="en-US"/>
        </w:rPr>
      </w:pPr>
      <w:r w:rsidRPr="00E03E99">
        <w:rPr>
          <w:lang w:val="en-US"/>
        </w:rPr>
        <w:t xml:space="preserve">For aromatically substituted ligands </w:t>
      </w:r>
      <w:proofErr w:type="spellStart"/>
      <w:r w:rsidRPr="00E03E99">
        <w:rPr>
          <w:lang w:val="en-US"/>
        </w:rPr>
        <w:t>HQ</w:t>
      </w:r>
      <w:r w:rsidRPr="00E03E99">
        <w:rPr>
          <w:vertAlign w:val="superscript"/>
          <w:lang w:val="en-US"/>
        </w:rPr>
        <w:t>Ph</w:t>
      </w:r>
      <w:proofErr w:type="spellEnd"/>
      <w:r w:rsidRPr="00E03E99">
        <w:rPr>
          <w:lang w:val="en-US"/>
        </w:rPr>
        <w:t>, HQ</w:t>
      </w:r>
      <w:r w:rsidRPr="00E03E99">
        <w:rPr>
          <w:vertAlign w:val="superscript"/>
          <w:lang w:val="en-US"/>
        </w:rPr>
        <w:t>S</w:t>
      </w:r>
      <w:r w:rsidRPr="00E03E99">
        <w:rPr>
          <w:lang w:val="en-US"/>
        </w:rPr>
        <w:t>, and HQ</w:t>
      </w:r>
      <w:r w:rsidRPr="00E03E99">
        <w:rPr>
          <w:vertAlign w:val="superscript"/>
          <w:lang w:val="en-US"/>
        </w:rPr>
        <w:t>1-Nh</w:t>
      </w:r>
      <w:r w:rsidRPr="00E03E99">
        <w:rPr>
          <w:lang w:val="en-US"/>
        </w:rPr>
        <w:t xml:space="preserve">, the triplet energy levels are significantly lower but still exceed the resonance level energy of the </w:t>
      </w:r>
      <w:r w:rsidRPr="00E03E99">
        <w:rPr>
          <w:vertAlign w:val="superscript"/>
          <w:lang w:val="en-US"/>
        </w:rPr>
        <w:t>5</w:t>
      </w:r>
      <w:r w:rsidRPr="00E03E99">
        <w:rPr>
          <w:lang w:val="en-US"/>
        </w:rPr>
        <w:t>D</w:t>
      </w:r>
      <w:r w:rsidRPr="00E03E99">
        <w:rPr>
          <w:vertAlign w:val="subscript"/>
          <w:lang w:val="en-US"/>
        </w:rPr>
        <w:t>4</w:t>
      </w:r>
      <w:r w:rsidRPr="00E03E99">
        <w:rPr>
          <w:lang w:val="en-US"/>
        </w:rPr>
        <w:t xml:space="preserve"> state of Tb</w:t>
      </w:r>
      <w:r w:rsidRPr="00E03E99">
        <w:rPr>
          <w:vertAlign w:val="superscript"/>
          <w:lang w:val="en-US"/>
        </w:rPr>
        <w:t>3+</w:t>
      </w:r>
      <w:r w:rsidRPr="00E03E99">
        <w:rPr>
          <w:lang w:val="en-US"/>
        </w:rPr>
        <w:t xml:space="preserve"> ions (20,400 cm</w:t>
      </w:r>
      <w:r w:rsidRPr="00E03E99">
        <w:rPr>
          <w:vertAlign w:val="superscript"/>
          <w:lang w:val="en-US"/>
        </w:rPr>
        <w:t>-1</w:t>
      </w:r>
      <w:r w:rsidRPr="00E03E99">
        <w:rPr>
          <w:lang w:val="en-US"/>
        </w:rPr>
        <w:t xml:space="preserve">). As a result, terbium complexes with these ligands exhibit luminescence </w:t>
      </w:r>
      <w:r w:rsidRPr="00E03E99">
        <w:rPr>
          <w:lang w:val="en-US"/>
        </w:rPr>
        <w:lastRenderedPageBreak/>
        <w:t>upon cooling, which is associated with the suppression of back thermal energy transfer. The luminescence efficiency of Eu</w:t>
      </w:r>
      <w:r w:rsidRPr="00E03E99">
        <w:rPr>
          <w:vertAlign w:val="superscript"/>
          <w:lang w:val="en-US"/>
        </w:rPr>
        <w:t>3+</w:t>
      </w:r>
      <w:r w:rsidRPr="00E03E99">
        <w:rPr>
          <w:lang w:val="en-US"/>
        </w:rPr>
        <w:t xml:space="preserve"> and Sm</w:t>
      </w:r>
      <w:r w:rsidRPr="00E03E99">
        <w:rPr>
          <w:vertAlign w:val="superscript"/>
          <w:lang w:val="en-US"/>
        </w:rPr>
        <w:t>3+</w:t>
      </w:r>
      <w:r w:rsidRPr="00E03E99">
        <w:rPr>
          <w:lang w:val="en-US"/>
        </w:rPr>
        <w:t xml:space="preserve"> complexes with these ligands is generally higher than that of </w:t>
      </w:r>
      <w:proofErr w:type="spellStart"/>
      <w:ins w:id="1048" w:author="Pettinari Claudio" w:date="2024-09-01T08:30:00Z" w16du:dateUtc="2024-09-01T06:30:00Z">
        <w:r w:rsidR="00A045D5">
          <w:rPr>
            <w:lang w:val="en-US"/>
          </w:rPr>
          <w:t>lanthande</w:t>
        </w:r>
        <w:proofErr w:type="spellEnd"/>
        <w:r w:rsidR="00A045D5">
          <w:rPr>
            <w:lang w:val="en-US"/>
          </w:rPr>
          <w:t xml:space="preserve"> </w:t>
        </w:r>
      </w:ins>
      <w:proofErr w:type="spellStart"/>
      <w:ins w:id="1049" w:author="Pettinari Claudio" w:date="2024-09-01T08:29:00Z" w16du:dateUtc="2024-09-01T06:29:00Z">
        <w:r w:rsidR="00A045D5">
          <w:rPr>
            <w:lang w:val="en-US"/>
          </w:rPr>
          <w:t>acylpyrazolonate</w:t>
        </w:r>
      </w:ins>
      <w:ins w:id="1050" w:author="Pettinari Claudio" w:date="2024-09-01T08:30:00Z" w16du:dateUtc="2024-09-01T06:30:00Z">
        <w:r w:rsidR="00A045D5">
          <w:rPr>
            <w:lang w:val="en-US"/>
          </w:rPr>
          <w:t>s</w:t>
        </w:r>
      </w:ins>
      <w:proofErr w:type="spellEnd"/>
      <w:ins w:id="1051" w:author="Pettinari Claudio" w:date="2024-09-01T08:29:00Z" w16du:dateUtc="2024-09-01T06:29:00Z">
        <w:r w:rsidR="00A045D5">
          <w:rPr>
            <w:lang w:val="en-US"/>
          </w:rPr>
          <w:t xml:space="preserve"> with aliphatic </w:t>
        </w:r>
      </w:ins>
      <w:ins w:id="1052" w:author="Pettinari Claudio" w:date="2024-09-01T08:30:00Z" w16du:dateUtc="2024-09-01T06:30:00Z">
        <w:r w:rsidR="00A045D5">
          <w:rPr>
            <w:lang w:val="en-US"/>
          </w:rPr>
          <w:t>substituents</w:t>
        </w:r>
      </w:ins>
      <w:del w:id="1053" w:author="Pettinari Claudio" w:date="2024-09-01T08:30:00Z" w16du:dateUtc="2024-09-01T06:30:00Z">
        <w:r w:rsidRPr="00E03E99" w:rsidDel="00A045D5">
          <w:rPr>
            <w:lang w:val="en-US"/>
          </w:rPr>
          <w:delText>aliphatically substituted ones</w:delText>
        </w:r>
      </w:del>
      <w:r w:rsidRPr="00E03E99">
        <w:rPr>
          <w:lang w:val="en-US"/>
        </w:rPr>
        <w:t>.</w:t>
      </w:r>
    </w:p>
    <w:p w14:paraId="251A6B76" w14:textId="4083053B" w:rsidR="00E442EE" w:rsidRPr="00E03E99" w:rsidRDefault="00E442EE" w:rsidP="0065036F">
      <w:pPr>
        <w:pStyle w:val="Paragrafoelenco"/>
        <w:numPr>
          <w:ilvl w:val="0"/>
          <w:numId w:val="5"/>
        </w:numPr>
        <w:ind w:left="1134"/>
        <w:rPr>
          <w:rFonts w:cstheme="minorHAnsi"/>
          <w:lang w:val="en-US"/>
        </w:rPr>
      </w:pPr>
      <w:r w:rsidRPr="00E03E99">
        <w:rPr>
          <w:lang w:val="en-US"/>
        </w:rPr>
        <w:t xml:space="preserve">For the two other ligands of this type, namely </w:t>
      </w:r>
      <w:r w:rsidRPr="0065036F">
        <w:rPr>
          <w:lang w:val="en-US"/>
        </w:rPr>
        <w:t>HQ</w:t>
      </w:r>
      <w:r w:rsidRPr="0065036F">
        <w:rPr>
          <w:vertAlign w:val="superscript"/>
          <w:lang w:val="en-US"/>
        </w:rPr>
        <w:t>H</w:t>
      </w:r>
      <w:r w:rsidRPr="00E03E99">
        <w:rPr>
          <w:lang w:val="en-US"/>
        </w:rPr>
        <w:t xml:space="preserve"> and HQ</w:t>
      </w:r>
      <w:r w:rsidRPr="00E03E99">
        <w:rPr>
          <w:vertAlign w:val="superscript"/>
          <w:lang w:val="en-US"/>
        </w:rPr>
        <w:t>CF3</w:t>
      </w:r>
      <w:r w:rsidRPr="00E03E99">
        <w:rPr>
          <w:lang w:val="en-US"/>
        </w:rPr>
        <w:t>, the triplet energy levels are 20,700 and 18,800 cm</w:t>
      </w:r>
      <w:r w:rsidRPr="00502213">
        <w:rPr>
          <w:vertAlign w:val="superscript"/>
          <w:lang w:val="en-US"/>
        </w:rPr>
        <w:t>-1</w:t>
      </w:r>
      <w:r w:rsidRPr="00E03E99">
        <w:rPr>
          <w:lang w:val="en-US"/>
        </w:rPr>
        <w:t>, respectively. This makes the former more promising as a sensitizer for the luminescence of samarium, europium, and IR-emitting ions.</w:t>
      </w:r>
    </w:p>
    <w:p w14:paraId="7F818FBE" w14:textId="543B24C0" w:rsidR="00E442EE" w:rsidRPr="00E03E99" w:rsidRDefault="00E442EE" w:rsidP="004204C1">
      <w:pPr>
        <w:rPr>
          <w:lang w:val="en-US"/>
        </w:rPr>
      </w:pPr>
      <w:r w:rsidRPr="00E03E99">
        <w:rPr>
          <w:lang w:val="en-US"/>
        </w:rPr>
        <w:t xml:space="preserve">To identify the patterns in the changes of the ligand's energy </w:t>
      </w:r>
      <w:del w:id="1054" w:author="Pettinari Claudio" w:date="2024-09-01T08:30:00Z" w16du:dateUtc="2024-09-01T06:30:00Z">
        <w:r w:rsidRPr="00E03E99" w:rsidDel="00A045D5">
          <w:rPr>
            <w:lang w:val="en-US"/>
          </w:rPr>
          <w:delText xml:space="preserve">characteristics </w:delText>
        </w:r>
      </w:del>
      <w:ins w:id="1055" w:author="Pettinari Claudio" w:date="2024-09-01T08:30:00Z" w16du:dateUtc="2024-09-01T06:30:00Z">
        <w:r w:rsidR="00A045D5">
          <w:rPr>
            <w:lang w:val="en-US"/>
          </w:rPr>
          <w:t>features</w:t>
        </w:r>
        <w:r w:rsidR="00A045D5" w:rsidRPr="00E03E99">
          <w:rPr>
            <w:lang w:val="en-US"/>
          </w:rPr>
          <w:t xml:space="preserve"> </w:t>
        </w:r>
      </w:ins>
      <w:r w:rsidRPr="00E03E99">
        <w:rPr>
          <w:lang w:val="en-US"/>
        </w:rPr>
        <w:t xml:space="preserve">based on its structure, we attempted to </w:t>
      </w:r>
      <w:r w:rsidR="00705E5E" w:rsidRPr="00E03E99">
        <w:rPr>
          <w:lang w:val="en-US"/>
        </w:rPr>
        <w:t>plot</w:t>
      </w:r>
      <w:r w:rsidRPr="00E03E99">
        <w:rPr>
          <w:lang w:val="en-US"/>
        </w:rPr>
        <w:t xml:space="preserve"> a dependence of the triplet energy level of HQ</w:t>
      </w:r>
      <w:r w:rsidRPr="00E03E99">
        <w:rPr>
          <w:vertAlign w:val="superscript"/>
          <w:lang w:val="en-US"/>
        </w:rPr>
        <w:t>R</w:t>
      </w:r>
      <w:r w:rsidRPr="00E03E99">
        <w:rPr>
          <w:lang w:val="en-US"/>
        </w:rPr>
        <w:t xml:space="preserve"> ligands on various substituent R characteristics to reveal any regularities. The most illustrative dependence was found to be on the parameter F, which can be calculated using Hammett constants </w:t>
      </w:r>
      <w:proofErr w:type="spellStart"/>
      <w:r w:rsidRPr="00E03E99">
        <w:rPr>
          <w:lang w:val="en-US"/>
        </w:rPr>
        <w:t>σ</w:t>
      </w:r>
      <w:r w:rsidRPr="00E03E99">
        <w:rPr>
          <w:vertAlign w:val="subscript"/>
          <w:lang w:val="en-US"/>
        </w:rPr>
        <w:t>m</w:t>
      </w:r>
      <w:proofErr w:type="spellEnd"/>
      <w:r w:rsidRPr="00E03E99">
        <w:rPr>
          <w:lang w:val="en-US"/>
        </w:rPr>
        <w:t xml:space="preserve"> and </w:t>
      </w:r>
      <w:proofErr w:type="spellStart"/>
      <w:r w:rsidRPr="00E03E99">
        <w:rPr>
          <w:lang w:val="en-US"/>
        </w:rPr>
        <w:t>σ</w:t>
      </w:r>
      <w:r w:rsidRPr="00E03E99">
        <w:rPr>
          <w:vertAlign w:val="subscript"/>
          <w:lang w:val="en-US"/>
        </w:rPr>
        <w:t>p</w:t>
      </w:r>
      <w:proofErr w:type="spellEnd"/>
      <w:r w:rsidRPr="00E03E99">
        <w:rPr>
          <w:lang w:val="en-US"/>
        </w:rPr>
        <w:t xml:space="preserve"> </w:t>
      </w:r>
      <w:r w:rsidRPr="00E03E99">
        <w:rPr>
          <w:rFonts w:cstheme="minorHAnsi"/>
          <w:lang w:val="en-US"/>
        </w:rPr>
        <w:fldChar w:fldCharType="begin" w:fldLock="1"/>
      </w:r>
      <w:r w:rsidR="003A541D" w:rsidRPr="00E03E99">
        <w:rPr>
          <w:rFonts w:cstheme="minorHAnsi"/>
          <w:lang w:val="en-US"/>
        </w:rPr>
        <w:instrText>ADDIN CSL_CITATION {"citationItems":[{"id":"ITEM-1","itemData":{"DOI":"10.1021/cr00002a004","ISSN":"15206890","author":[{"dropping-particle":"","family":"Hansch","given":"Corwin","non-dropping-particle":"","parse-names":false,"suffix":""},{"dropping-particle":"","family":"Leo","given":"A.","non-dropping-particle":"","parse-names":false,"suffix":""},{"dropping-particle":"","family":"Taft","given":"R. W.","non-dropping-particle":"","parse-names":false,"suffix":""}],"container-title":"Chemical Reviews","id":"ITEM-1","issue":"2","issued":{"date-parts":[["1991"]]},"page":"165-195","title":"A Survey of Hammett Substituent Constants and Resonance and Field Parameters","type":"article-journal","volume":"91"},"uris":["http://www.mendeley.com/documents/?uuid=c10b029c-658e-4de1-904a-a09d08cc851f"]}],"mendeley":{"formattedCitation":"[160]","plainTextFormattedCitation":"[160]","previouslyFormattedCitation":"[160]"},"properties":{"noteIndex":0},"schema":"https://github.com/citation-style-language/schema/raw/master/csl-citation.json"}</w:instrText>
      </w:r>
      <w:r w:rsidRPr="00E03E99">
        <w:rPr>
          <w:rFonts w:cstheme="minorHAnsi"/>
          <w:lang w:val="en-US"/>
        </w:rPr>
        <w:fldChar w:fldCharType="separate"/>
      </w:r>
      <w:r w:rsidR="003A541D" w:rsidRPr="00E03E99">
        <w:rPr>
          <w:rFonts w:cstheme="minorHAnsi"/>
          <w:noProof/>
          <w:lang w:val="en-US"/>
        </w:rPr>
        <w:t>[160]</w:t>
      </w:r>
      <w:r w:rsidRPr="00E03E99">
        <w:rPr>
          <w:rFonts w:cstheme="minorHAnsi"/>
          <w:lang w:val="en-US"/>
        </w:rPr>
        <w:fldChar w:fldCharType="end"/>
      </w:r>
      <w:r w:rsidRPr="00E03E99">
        <w:rPr>
          <w:lang w:val="en-US"/>
        </w:rPr>
        <w:t>:</w:t>
      </w:r>
    </w:p>
    <w:p w14:paraId="09611F5A" w14:textId="40B6B924" w:rsidR="000D0C62" w:rsidRPr="00E03E99" w:rsidRDefault="000D0C62" w:rsidP="000D0C62">
      <w:pPr>
        <w:rPr>
          <w:rFonts w:eastAsiaTheme="minorEastAsia"/>
          <w:lang w:val="en-US"/>
        </w:rPr>
      </w:pPr>
      <m:oMathPara>
        <m:oMath>
          <m:r>
            <w:rPr>
              <w:rFonts w:ascii="Cambria Math" w:hAnsi="Cambria Math"/>
              <w:lang w:val="en-US"/>
            </w:rPr>
            <m:t xml:space="preserve">F=1.297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m</m:t>
              </m:r>
            </m:sub>
          </m:sSub>
          <m:r>
            <w:rPr>
              <w:rFonts w:ascii="Cambria Math" w:hAnsi="Cambria Math"/>
              <w:lang w:val="en-US"/>
            </w:rPr>
            <m:t xml:space="preserve">-0.385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r>
            <w:rPr>
              <w:rFonts w:ascii="Cambria Math" w:hAnsi="Cambria Math"/>
              <w:lang w:val="en-US"/>
            </w:rPr>
            <m:t>+0.033</m:t>
          </m:r>
        </m:oMath>
      </m:oMathPara>
    </w:p>
    <w:p w14:paraId="23D49357" w14:textId="355A3AE7" w:rsidR="00E442EE" w:rsidRPr="00E03E99" w:rsidRDefault="00E442EE" w:rsidP="004204C1">
      <w:pPr>
        <w:rPr>
          <w:lang w:val="en-US"/>
        </w:rPr>
      </w:pPr>
      <w:r w:rsidRPr="00E03E99">
        <w:rPr>
          <w:lang w:val="en-US"/>
        </w:rPr>
        <w:t>The graph is presented i</w:t>
      </w:r>
      <w:r w:rsidRPr="00A045D5">
        <w:rPr>
          <w:lang w:val="en-US"/>
        </w:rPr>
        <w:t xml:space="preserve">n </w:t>
      </w:r>
      <w:r w:rsidRPr="00A045D5">
        <w:rPr>
          <w:lang w:val="en-US"/>
          <w:rPrChange w:id="1056" w:author="Pettinari Claudio" w:date="2024-09-01T08:33:00Z" w16du:dateUtc="2024-09-01T06:33:00Z">
            <w:rPr>
              <w:color w:val="0070C0"/>
              <w:lang w:val="en-US"/>
            </w:rPr>
          </w:rPrChange>
        </w:rPr>
        <w:t xml:space="preserve">Figure </w:t>
      </w:r>
      <w:r w:rsidR="0065036F" w:rsidRPr="00A045D5">
        <w:rPr>
          <w:lang w:val="en-US"/>
          <w:rPrChange w:id="1057" w:author="Pettinari Claudio" w:date="2024-09-01T08:33:00Z" w16du:dateUtc="2024-09-01T06:33:00Z">
            <w:rPr>
              <w:color w:val="0070C0"/>
              <w:lang w:val="en-US"/>
            </w:rPr>
          </w:rPrChange>
        </w:rPr>
        <w:t>10</w:t>
      </w:r>
      <w:r w:rsidR="004204C1" w:rsidRPr="00A045D5">
        <w:rPr>
          <w:lang w:val="en-US"/>
        </w:rPr>
        <w:t>:</w:t>
      </w:r>
    </w:p>
    <w:p w14:paraId="69093ADA" w14:textId="09A8CB86" w:rsidR="000D0C62" w:rsidRPr="00E03E99" w:rsidRDefault="00D64761" w:rsidP="000D0C62">
      <w:pPr>
        <w:jc w:val="center"/>
        <w:rPr>
          <w:i/>
          <w:iCs/>
          <w:lang w:val="en-US"/>
        </w:rPr>
      </w:pPr>
      <w:r w:rsidRPr="00E03E99">
        <w:rPr>
          <w:i/>
          <w:iCs/>
          <w:noProof/>
          <w:lang w:val="en-US"/>
        </w:rPr>
        <w:drawing>
          <wp:inline distT="0" distB="0" distL="0" distR="0" wp14:anchorId="2B948FD9" wp14:editId="462E9E16">
            <wp:extent cx="5005953" cy="34043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2306" cy="3415490"/>
                    </a:xfrm>
                    <a:prstGeom prst="rect">
                      <a:avLst/>
                    </a:prstGeom>
                  </pic:spPr>
                </pic:pic>
              </a:graphicData>
            </a:graphic>
          </wp:inline>
        </w:drawing>
      </w:r>
    </w:p>
    <w:p w14:paraId="7AFB147B" w14:textId="59E24889" w:rsidR="000D0C62" w:rsidRPr="0065036F" w:rsidRDefault="0065036F" w:rsidP="0065036F">
      <w:pPr>
        <w:rPr>
          <w:lang w:val="en-US"/>
        </w:rPr>
      </w:pPr>
      <w:r w:rsidRPr="00A045D5">
        <w:rPr>
          <w:b/>
          <w:bCs/>
          <w:lang w:val="en-US"/>
          <w:rPrChange w:id="1058" w:author="Pettinari Claudio" w:date="2024-09-01T08:35:00Z" w16du:dateUtc="2024-09-01T06:35:00Z">
            <w:rPr>
              <w:b/>
              <w:bCs/>
              <w:color w:val="0070C0"/>
              <w:lang w:val="en-US"/>
            </w:rPr>
          </w:rPrChange>
        </w:rPr>
        <w:t>Figure 10.</w:t>
      </w:r>
      <w:r w:rsidR="000D0C62" w:rsidRPr="00A045D5">
        <w:rPr>
          <w:lang w:val="en-US"/>
          <w:rPrChange w:id="1059" w:author="Pettinari Claudio" w:date="2024-09-01T08:35:00Z" w16du:dateUtc="2024-09-01T06:35:00Z">
            <w:rPr>
              <w:color w:val="0070C0"/>
              <w:lang w:val="en-US"/>
            </w:rPr>
          </w:rPrChange>
        </w:rPr>
        <w:t xml:space="preserve"> </w:t>
      </w:r>
      <w:r w:rsidR="00E442EE" w:rsidRPr="0065036F">
        <w:rPr>
          <w:lang w:val="en-US"/>
        </w:rPr>
        <w:t xml:space="preserve">Dependence of the triplet energy level of ligands on the parameter F. The most reliable values of the triplet level, as indicated in Table 1, are shown. The values of parameter F are taken from reference </w:t>
      </w:r>
      <w:r w:rsidR="00E442EE" w:rsidRPr="0065036F">
        <w:rPr>
          <w:rFonts w:cstheme="minorHAnsi"/>
          <w:lang w:val="en-US"/>
        </w:rPr>
        <w:fldChar w:fldCharType="begin" w:fldLock="1"/>
      </w:r>
      <w:r w:rsidR="003A541D" w:rsidRPr="0065036F">
        <w:rPr>
          <w:rFonts w:cstheme="minorHAnsi"/>
          <w:lang w:val="en-US"/>
        </w:rPr>
        <w:instrText>ADDIN CSL_CITATION {"citationItems":[{"id":"ITEM-1","itemData":{"DOI":"10.1021/cr00002a004","ISSN":"15206890","author":[{"dropping-particle":"","family":"Hansch","given":"Corwin","non-dropping-particle":"","parse-names":false,"suffix":""},{"dropping-particle":"","family":"Leo","given":"A.","non-dropping-particle":"","parse-names":false,"suffix":""},{"dropping-particle":"","family":"Taft","given":"R. W.","non-dropping-particle":"","parse-names":false,"suffix":""}],"container-title":"Chemical Reviews","id":"ITEM-1","issue":"2","issued":{"date-parts":[["1991"]]},"page":"165-195","title":"A Survey of Hammett Substituent Constants and Resonance and Field Parameters","type":"article-journal","volume":"91"},"uris":["http://www.mendeley.com/documents/?uuid=c10b029c-658e-4de1-904a-a09d08cc851f"]}],"mendeley":{"formattedCitation":"[160]","plainTextFormattedCitation":"[160]","previouslyFormattedCitation":"[160]"},"properties":{"noteIndex":0},"schema":"https://github.com/citation-style-language/schema/raw/master/csl-citation.json"}</w:instrText>
      </w:r>
      <w:r w:rsidR="00E442EE" w:rsidRPr="0065036F">
        <w:rPr>
          <w:rFonts w:cstheme="minorHAnsi"/>
          <w:lang w:val="en-US"/>
        </w:rPr>
        <w:fldChar w:fldCharType="separate"/>
      </w:r>
      <w:r w:rsidR="003A541D" w:rsidRPr="0065036F">
        <w:rPr>
          <w:rFonts w:cstheme="minorHAnsi"/>
          <w:noProof/>
          <w:lang w:val="en-US"/>
        </w:rPr>
        <w:t>[160]</w:t>
      </w:r>
      <w:r w:rsidR="00E442EE" w:rsidRPr="0065036F">
        <w:rPr>
          <w:rFonts w:cstheme="minorHAnsi"/>
          <w:lang w:val="en-US"/>
        </w:rPr>
        <w:fldChar w:fldCharType="end"/>
      </w:r>
      <w:r w:rsidR="007464D6" w:rsidRPr="0065036F">
        <w:rPr>
          <w:lang w:val="en-US"/>
        </w:rPr>
        <w:t xml:space="preserve">. </w:t>
      </w:r>
      <w:r w:rsidR="002F7BC0" w:rsidRPr="0065036F">
        <w:rPr>
          <w:lang w:val="en-US"/>
        </w:rPr>
        <w:t>In the right part of the figure, the energies of the emission levels of some Ln</w:t>
      </w:r>
      <w:r w:rsidR="002F7BC0" w:rsidRPr="0065036F">
        <w:rPr>
          <w:vertAlign w:val="superscript"/>
          <w:lang w:val="en-US"/>
        </w:rPr>
        <w:t>3+</w:t>
      </w:r>
      <w:r w:rsidR="002F7BC0" w:rsidRPr="0065036F">
        <w:rPr>
          <w:lang w:val="en-US"/>
        </w:rPr>
        <w:t xml:space="preserve"> ions are presented. The shaded rectangles demonstrate the optimal energy gaps for the sensitization of terbium luminescence (green) and europium luminescence (red) </w:t>
      </w:r>
      <w:r w:rsidR="002F7BC0" w:rsidRPr="0065036F">
        <w:rPr>
          <w:lang w:val="en-US"/>
        </w:rPr>
        <w:fldChar w:fldCharType="begin" w:fldLock="1"/>
      </w:r>
      <w:r w:rsidR="003A541D" w:rsidRPr="0065036F">
        <w:rPr>
          <w:lang w:val="en-US"/>
        </w:rPr>
        <w:instrText>ADDIN CSL_CITATION {"citationItems":[{"id":"ITEM-1","itemData":{"DOI":"10.1246/bcsj.43.1955","ISSN":"0009-2673","abstract":"The quantum yield of Eu chelates in several solutions (alcohol, acetonitrile, DMF) varies with the energy difference between the triplet state of the ligand and the emitting level of Eu(III). It is maximum when this difference is between 1000 and 2000 cm-1. Intramolecular energy transfer mechanisms are proposed which take into account the resonance exchange interaction and the thermal deactivation processes","author":[{"dropping-particle":"","family":"Sato","given":"Susumu","non-dropping-particle":"","parse-names":false,"suffix":""},{"dropping-particle":"","family":"Wada","given":"Masanobu","non-dropping-particle":"","parse-names":false,"suffix":""}],"container-title":"Bulletin of the Chemical Society of Japan","id":"ITEM-1","issue":"7","issued":{"date-parts":[["1970","7"]]},"page":"1955-1962","title":"Relations between Intramolecular Energy Transfer Efficiencies and Triplet State Energies in Rare Earth β-diketone Chelates","type":"article-journal","volume":"43"},"uris":["http://www.mendeley.com/documents/?uuid=cc0155cb-c7c7-42b4-a9db-5eac90e43d6a"]},{"id":"ITEM-2","itemData":{"DOI":"10.1016/S0022-2313(97)00113-0","ISSN":"00222313","abstract":"The luminescence properties of 41 different Eu(III) and Tb(III) chelates that were synthesized with the purpose of developing new markers for chemical and biochemical applications were measured in aqueous solution and their suitability for labels in time-resolved immunoassays were evaluated. In spite of the influence of numerous factors on the luminescence quantum yields, a clear correlation was obtained between the energies of the lowest triplet state levels of the ligands and lanthanide (III) luminescence quantum yields of the respective chelates. Simultaneously Eu(III) and Tb(III) ions were observed to accept energy by their several different 5DJ resonance levels depending on the energy of the lowest triplet state level of the ligand, and the Tb(III) luminescence quantum yields were observed to decrease due to the energy back transfer from excited Tb(III)* to the ligand when the energy difference between the 5D4 level of Tb(III) and the lowest triplet state energy level of the ligand is less than 1850 cm-1.","author":[{"dropping-particle":"","family":"Latva","given":"Martti","non-dropping-particle":"","parse-names":false,"suffix":""},{"dropping-particle":"","family":"Takalob","given":"Harri","non-dropping-particle":"","parse-names":false,"suffix":""},{"dropping-particle":"","family":"Mukkala","given":"Veli Matti","non-dropping-particle":"","parse-names":false,"suffix":""},{"dropping-particle":"","family":"Matachescu","given":"Cristina","non-dropping-particle":"","parse-names":false,"suffix":""},{"dropping-particle":"","family":"Rodríguez-Ubis","given":"Juan C.","non-dropping-particle":"","parse-names":false,"suffix":""},{"dropping-particle":"","family":"Kankare","given":"Jouko","non-dropping-particle":"","parse-names":false,"suffix":""}],"container-title":"Journal of Luminescence","id":"ITEM-2","issue":"2","issued":{"date-parts":[["1997"]]},"page":"149-169","title":"Correlation between the lowest triplet state energy level of the ligand and lanthanide(III) luminescence quantum yield","type":"article-journal","volume":"75"},"uris":["http://www.mendeley.com/documents/?uuid=f4436c3a-4cd0-4237-be7f-52ea3ae0941e"]}],"mendeley":{"formattedCitation":"[12,156]","plainTextFormattedCitation":"[12,156]","previouslyFormattedCitation":"[12,156]"},"properties":{"noteIndex":0},"schema":"https://github.com/citation-style-language/schema/raw/master/csl-citation.json"}</w:instrText>
      </w:r>
      <w:r w:rsidR="002F7BC0" w:rsidRPr="0065036F">
        <w:rPr>
          <w:lang w:val="en-US"/>
        </w:rPr>
        <w:fldChar w:fldCharType="separate"/>
      </w:r>
      <w:r w:rsidR="003A541D" w:rsidRPr="0065036F">
        <w:rPr>
          <w:noProof/>
          <w:lang w:val="en-US"/>
        </w:rPr>
        <w:t>[12,156]</w:t>
      </w:r>
      <w:r w:rsidR="002F7BC0" w:rsidRPr="0065036F">
        <w:rPr>
          <w:lang w:val="en-US"/>
        </w:rPr>
        <w:fldChar w:fldCharType="end"/>
      </w:r>
      <w:r w:rsidR="002F7BC0" w:rsidRPr="0065036F">
        <w:rPr>
          <w:lang w:val="en-US"/>
        </w:rPr>
        <w:t>.</w:t>
      </w:r>
    </w:p>
    <w:p w14:paraId="54FCBE5F" w14:textId="3DF53773" w:rsidR="004204C1" w:rsidRPr="00E03E99" w:rsidRDefault="004204C1" w:rsidP="0066736A">
      <w:pPr>
        <w:ind w:firstLine="708"/>
        <w:rPr>
          <w:lang w:val="en-US"/>
        </w:rPr>
      </w:pPr>
      <w:r w:rsidRPr="00E03E99">
        <w:rPr>
          <w:lang w:val="en-US"/>
        </w:rPr>
        <w:t>The data on the graph is insufficient for a confident analysis. Additionally, it is important to remember that the values of triplet energy levels should be determined under identical conditions and using the same methodology. Nevertheless</w:t>
      </w:r>
      <w:r w:rsidRPr="0065036F">
        <w:rPr>
          <w:color w:val="0070C0"/>
          <w:lang w:val="en-US"/>
        </w:rPr>
        <w:t xml:space="preserve">, </w:t>
      </w:r>
      <w:r w:rsidRPr="00A045D5">
        <w:rPr>
          <w:lang w:val="en-US"/>
          <w:rPrChange w:id="1060" w:author="Pettinari Claudio" w:date="2024-09-01T08:36:00Z" w16du:dateUtc="2024-09-01T06:36:00Z">
            <w:rPr>
              <w:color w:val="0070C0"/>
              <w:lang w:val="en-US"/>
            </w:rPr>
          </w:rPrChange>
        </w:rPr>
        <w:t xml:space="preserve">in Figure </w:t>
      </w:r>
      <w:r w:rsidR="0065036F" w:rsidRPr="00A045D5">
        <w:rPr>
          <w:lang w:val="en-US"/>
          <w:rPrChange w:id="1061" w:author="Pettinari Claudio" w:date="2024-09-01T08:36:00Z" w16du:dateUtc="2024-09-01T06:36:00Z">
            <w:rPr>
              <w:color w:val="0070C0"/>
              <w:lang w:val="en-US"/>
            </w:rPr>
          </w:rPrChange>
        </w:rPr>
        <w:t>10</w:t>
      </w:r>
      <w:r w:rsidRPr="00A045D5">
        <w:rPr>
          <w:lang w:val="en-US"/>
        </w:rPr>
        <w:t xml:space="preserve">, </w:t>
      </w:r>
      <w:r w:rsidRPr="00E03E99">
        <w:rPr>
          <w:lang w:val="en-US"/>
        </w:rPr>
        <w:t>we observe</w:t>
      </w:r>
      <w:r w:rsidR="00502213">
        <w:rPr>
          <w:lang w:val="en-US"/>
        </w:rPr>
        <w:t>d</w:t>
      </w:r>
      <w:r w:rsidRPr="00E03E99">
        <w:rPr>
          <w:lang w:val="en-US"/>
        </w:rPr>
        <w:t xml:space="preserve"> a decrease in triplet energy with increasing F. Furthermore, there is a clear distinction between two clusters, marked in </w:t>
      </w:r>
      <w:r w:rsidR="00107603" w:rsidRPr="00E03E99">
        <w:rPr>
          <w:lang w:val="en-US"/>
        </w:rPr>
        <w:t>green</w:t>
      </w:r>
      <w:r w:rsidRPr="00E03E99">
        <w:rPr>
          <w:lang w:val="en-US"/>
        </w:rPr>
        <w:t xml:space="preserve"> and </w:t>
      </w:r>
      <w:r w:rsidR="00107603" w:rsidRPr="00E03E99">
        <w:rPr>
          <w:lang w:val="en-US"/>
        </w:rPr>
        <w:t>red</w:t>
      </w:r>
      <w:r w:rsidRPr="00E03E99">
        <w:rPr>
          <w:lang w:val="en-US"/>
        </w:rPr>
        <w:t>, containing aliphatic and aromatic substituents.</w:t>
      </w:r>
    </w:p>
    <w:p w14:paraId="4FB447BB" w14:textId="4A72CD36" w:rsidR="004204C1" w:rsidRPr="00E03E99" w:rsidRDefault="004204C1" w:rsidP="0066736A">
      <w:pPr>
        <w:ind w:firstLine="708"/>
        <w:rPr>
          <w:lang w:val="en-US"/>
        </w:rPr>
      </w:pPr>
      <w:r w:rsidRPr="00E03E99">
        <w:rPr>
          <w:lang w:val="en-US"/>
        </w:rPr>
        <w:t>Triplet energy levels for only a few ligands with substituents R</w:t>
      </w:r>
      <w:r w:rsidRPr="00E03E99">
        <w:rPr>
          <w:vertAlign w:val="subscript"/>
          <w:lang w:val="en-US"/>
        </w:rPr>
        <w:t>1</w:t>
      </w:r>
      <w:r w:rsidRPr="00E03E99">
        <w:rPr>
          <w:lang w:val="en-US"/>
        </w:rPr>
        <w:t xml:space="preserve"> ≠ Ph or R</w:t>
      </w:r>
      <w:r w:rsidRPr="00E03E99">
        <w:rPr>
          <w:vertAlign w:val="subscript"/>
          <w:lang w:val="en-US"/>
        </w:rPr>
        <w:t>2</w:t>
      </w:r>
      <w:r w:rsidRPr="00E03E99">
        <w:rPr>
          <w:lang w:val="en-US"/>
        </w:rPr>
        <w:t xml:space="preserve"> ≠ Me have been investigated </w:t>
      </w:r>
      <w:r w:rsidR="00706AC4" w:rsidRPr="00E03E99">
        <w:rPr>
          <w:lang w:val="en-US"/>
        </w:rPr>
        <w:fldChar w:fldCharType="begin" w:fldLock="1"/>
      </w:r>
      <w:r w:rsidR="00E03E99" w:rsidRPr="00E03E99">
        <w:rPr>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properties","type":"article-journal","volume":"45"},"uris":["http://www.mendeley.com/documents/?uuid=6864f1da-a814-4419-91c0-07db944c1224"]},{"id":"ITEM-2","itemData":{"DOI":"10.1007/s11426-021-1036-0","ISSN":"18691870","abstract":"Electroluminescence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Chemistry","id":"ITEM-2","issue":"9","issued":{"date-parts":[["2021"]]},"page":"1504-1509","title":"Efficient green OLEDs achieved by a terbium(III) complex with photoluminescent quantum yield close to 100%","type":"article-journal","volume":"64"},"uris":["http://www.mendeley.com/documents/?uuid=2fe4b8dc-2ef1-4212-a784-a881ee8e3bda"]},{"id":"ITEM-3","itemData":{"DOI":"10.1016/j.synthmet.2012.04.035","ISSN":"03796779","abstract":"Synthesis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Metals","id":"ITEM-3","issue":"13-14","issued":{"date-parts":[["2012"]]},"page":"1285-1291","title":"Synthesis and photoluminescence properties of novel lanthanide complexes based on pyrazolone Schiff bases","type":"article-journal","volume":"162"},"uris":["http://www.mendeley.com/documents/?uuid=18c95882-b62b-4f4f-a78d-9b62ed4d7276"]}],"mendeley":{"formattedCitation":"[30,114,115]","plainTextFormattedCitation":"[30,114,115]","previouslyFormattedCitation":"[30,112,113]"},"properties":{"noteIndex":0},"schema":"https://github.com/citation-style-language/schema/raw/master/csl-citation.json"}</w:instrText>
      </w:r>
      <w:r w:rsidR="00706AC4" w:rsidRPr="00E03E99">
        <w:rPr>
          <w:lang w:val="en-US"/>
        </w:rPr>
        <w:fldChar w:fldCharType="separate"/>
      </w:r>
      <w:r w:rsidR="00E03E99" w:rsidRPr="00E03E99">
        <w:rPr>
          <w:noProof/>
          <w:lang w:val="en-US"/>
        </w:rPr>
        <w:t>[30,114,115]</w:t>
      </w:r>
      <w:r w:rsidR="00706AC4" w:rsidRPr="00E03E99">
        <w:rPr>
          <w:lang w:val="en-US"/>
        </w:rPr>
        <w:fldChar w:fldCharType="end"/>
      </w:r>
      <w:r w:rsidRPr="00E03E99">
        <w:rPr>
          <w:lang w:val="en-US"/>
        </w:rPr>
        <w:t>. The comparison of ligands HQ</w:t>
      </w:r>
      <w:r w:rsidRPr="00E03E99">
        <w:rPr>
          <w:vertAlign w:val="superscript"/>
          <w:lang w:val="en-US"/>
        </w:rPr>
        <w:t>p-NCC6H4,Me,iPr</w:t>
      </w:r>
      <w:r w:rsidRPr="00E03E99">
        <w:rPr>
          <w:lang w:val="en-US"/>
        </w:rPr>
        <w:t xml:space="preserve"> and </w:t>
      </w:r>
      <w:proofErr w:type="spellStart"/>
      <w:r w:rsidRPr="00E03E99">
        <w:rPr>
          <w:lang w:val="en-US"/>
        </w:rPr>
        <w:t>HQ</w:t>
      </w:r>
      <w:r w:rsidRPr="00E03E99">
        <w:rPr>
          <w:vertAlign w:val="superscript"/>
          <w:lang w:val="en-US"/>
        </w:rPr>
        <w:t>iPr</w:t>
      </w:r>
      <w:proofErr w:type="spellEnd"/>
      <w:r w:rsidRPr="00E03E99">
        <w:rPr>
          <w:lang w:val="en-US"/>
        </w:rPr>
        <w:t xml:space="preserve"> shows a coincidence of triplet energy levels (</w:t>
      </w:r>
      <w:r w:rsidRPr="00E03E99">
        <w:fldChar w:fldCharType="begin" w:fldLock="1"/>
      </w:r>
      <w:r w:rsidR="00E03E99" w:rsidRPr="00E03E99">
        <w:rPr>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E03E99">
        <w:fldChar w:fldCharType="separate"/>
      </w:r>
      <w:r w:rsidR="00E03E99" w:rsidRPr="00E03E99">
        <w:rPr>
          <w:noProof/>
        </w:rPr>
        <w:t>[114]</w:t>
      </w:r>
      <w:r w:rsidRPr="00E03E99">
        <w:fldChar w:fldCharType="end"/>
      </w:r>
      <w:r w:rsidRPr="00E03E99">
        <w:t xml:space="preserve">  </w:t>
      </w:r>
      <w:r w:rsidRPr="00E03E99">
        <w:rPr>
          <w:lang w:val="en-US"/>
        </w:rPr>
        <w:t>vs</w:t>
      </w:r>
      <w:r w:rsidRPr="00E03E99">
        <w:t xml:space="preserve"> 23</w:t>
      </w:r>
      <w:r w:rsidRPr="00E03E99">
        <w:rPr>
          <w:lang w:val="en-US"/>
        </w:rPr>
        <w:t>,</w:t>
      </w:r>
      <w:r w:rsidRPr="00E03E99">
        <w:t>900-24</w:t>
      </w:r>
      <w:r w:rsidRPr="00E03E99">
        <w:rPr>
          <w:lang w:val="en-US"/>
        </w:rPr>
        <w:t>,</w:t>
      </w:r>
      <w:r w:rsidRPr="00E03E99">
        <w:t xml:space="preserve">500 </w:t>
      </w:r>
      <w:r w:rsidRPr="00E03E99">
        <w:rPr>
          <w:lang w:val="en-US"/>
        </w:rPr>
        <w:t>cm</w:t>
      </w:r>
      <w:r w:rsidRPr="00A07522">
        <w:rPr>
          <w:vertAlign w:val="superscript"/>
          <w:rPrChange w:id="1062" w:author="Pettinari Claudio" w:date="2024-09-01T08:39:00Z" w16du:dateUtc="2024-09-01T06:39:00Z">
            <w:rPr/>
          </w:rPrChange>
        </w:rPr>
        <w:t>-1</w:t>
      </w:r>
      <w:r w:rsidRPr="00E03E99">
        <w:t xml:space="preserve"> </w:t>
      </w:r>
      <w:r w:rsidR="00706AC4" w:rsidRPr="00E03E99">
        <w:rPr>
          <w:lang w:val="en-US"/>
        </w:rPr>
        <w:fldChar w:fldCharType="begin" w:fldLock="1"/>
      </w:r>
      <w:r w:rsidR="00130B1C" w:rsidRPr="00E03E99">
        <w:rPr>
          <w:lang w:val="en-US"/>
        </w:rPr>
        <w:instrText>ADDIN CSL_CITATION {"citationItems":[{"id":"ITEM-1","itemData":{"DOI":"10.1016/s0277-5387(96)00382-8","ISSN":"02775387","abstract":"A series of ternary mixed ligand 4-acyl pyrazolone lanthanide complexes: Ln(L)3·2H2O [where Ln = Tb3+ or Gd3+, L = 1-phenyl-3-methyl-4-acetyl-pyrazolone-5 (PMAP), 1-phenyl-3-methyl-4-propionyl-5-pyrazolone (PMPP), 1-phenyl-3-methyl-4-isobutyryl-5-pyrazolone (PMIP), 1-phenyl-3-methyl-4-neovaleryl-pyrazolone-5 (PMNP) and 1-phenyl-3-methyl-4-benzoyl-pyrazolone-5 (PMBP)] were synthesized and characterized by FT-IR spectra, UV-vis spectra and DTA-TG analysis. Room-temperature phosphorescence was observed from the Gd3+ complexes by excitation of the sample with the fourth harmonic frequency of a Nd: YAG laser beam (λ = 266 nm) and the triplet energies of the pyrazolone ligands were evaluated. Both the fluorescence intensity and fluorescence lifetime of the Tb3+ complexes depend on the structure of the ligands and explanations are presented. The crystal structure [Tb(PMPP)3·2H2O]·EtOH was determined by X-ray diffraction. The structure was refined to R = 0.064 (Rw = 0.073). The complex is mononuclear and the central terbium ion is coordinated by eight oxygen atoms to form a square-antiprism coordination polyhedron, six of which are from the three bidentate pyrazolone ligands and the other two are from the two coordination water molecules. Copyright © 1997 Elsevier Science Ltd.","author":[{"dropping-particle":"","family":"Zhou","given":"Dejian","non-dropping-particle":"","parse-names":false,"suffix":""},{"dropping-particle":"","family":"Li","given":"Qin","non-dropping-particle":"","parse-names":false,"suffix":""},{"dropping-particle":"","family":"Huang","given":"Chunhui","non-dropping-particle":"","parse-names":false,"suffix":""},{"dropping-particle":"","family":"Yao","given":"Guangqing","non-dropping-particle":"","parse-names":false,"suffix":""},{"dropping-particle":"","family":"Umetani","given":"Shigeo","non-dropping-particle":"","parse-names":false,"suffix":""},{"dropping-particle":"","family":"Matsui","given":"Masakazu","non-dropping-particle":"","parse-names":false,"suffix":""},{"dropping-particle":"","family":"Ying","given":"Liming","non-dropping-particle":"","parse-names":false,"suffix":""},{"dropping-particle":"","family":"Yu","given":"Anchi","non-dropping-particle":"","parse-names":false,"suffix":""},{"dropping-particle":"","family":"Zhao","given":"Xinsheng","non-dropping-particle":"","parse-names":false,"suffix":""}],"container-title":"Polyhedron","id":"ITEM-1","issue":"8","issued":{"date-parts":[["1997"]]},"page":"1381-1389","title":"Room-temperature fluorescence, phosphorescence and crystal structure of 4-acyl pyrazolone lanthanide complexes: Ln(L)3·2H2O","type":"article-journal","volume":"16"},"uris":["http://www.mendeley.com/documents/?uuid=068a7e73-faf4-4e8a-8133-5c3a7d88323b"]},{"id":"ITEM-2","itemData":{"DOI":"10.1002/ejic.200501064","ISSN":"10990682","abstract":"A terbium complex Tb(PMIP)3(PhCN), namely tris(1-phenyl-3- methyl-4-isobutyl-5-pyrazolone)-terbium-(pyrazino[2,3-f][1,10]phenanthroline-2, 3-dicarbonitrile), was synthesized as a reagent for anions. Compared with Tb(PMIP)3(H2O)2, the fluorescent quantum yield of Tb(PMIP)3(PhCN) was reduced because the triplet energy level of PhCN (20920 cm-1) is a little higher than that of 5D 4 of Tb3+ (20400 cm-1) and lower than that of PMIP (23000 cm-1). This resulted in a back-energy transfer from Tb3+ to PhCN. Interestingly, the photo-luminescent properties of Tb(PMIP)3(PhCN) drastically depend on the nature of the anions added into the solution. When apropos equivalents of fluoride (or acetate) anions were added into the CH3CN solution of Tb(PMIP)3(PhCN), the replacement of PhCN with fluoride (or acetate) anions took place and the above back-energy transfer was prohibited, which resulted in a fluorescence enhancement of the terbium complex. After excessive equivalents of fluoride (or acetate) anions were added, the replacement of PMIP with fluoride (or acetate) anions prohibited the ligand PMIP sensitized energy transfer of the terbium complex, resulting in the fluorescence quenching of the system. However, in the aqueous solution, the terbium complex shows a remarkable selectivity of fluoride anions over the other anions. As a reagent, its sensitivity is about 10 -8 mol·L-1 for the fluoride anions. © Wiley-VCH Verlag GmbH &amp; Co. KGaA, 2006.","author":[{"dropping-particle":"","family":"Zhang","given":"Dengqing","non-dropping-particle":"","parse-names":false,"suffix":""},{"dropping-particle":"","family":"Shi","given":"Mei","non-dropping-particle":"","parse-names":false,"suffix":""},{"dropping-particle":"","family":"Liu","given":"Zhiqiang","non-dropping-particle":"","parse-names":false,"suffix":""},{"dropping-particle":"","family":"Li","given":"Fuyou","non-dropping-particle":"","parse-names":false,"suffix":""},{"dropping-particle":"","family":"Yi","given":"Tao","non-dropping-particle":"","parse-names":false,"suffix":""},{"dropping-particle":"","family":"Huang","given":"Chunhui","non-dropping-particle":"","parse-names":false,"suffix":""}],"container-title":"European Journal of Inorganic Chemistry","id":"ITEM-2","issue":"11","issued":{"date-parts":[["2006"]]},"page":"2277-2284","title":"Luminescence modulation of a terbium complex with anions and its application as a reagent","type":"article-journal","volume":"3"},"uris":["http://www.mendeley.com/documents/?uuid=108c09a8-1585-474f-8813-e6b62ace9dcc"]},{"id":"ITEM-3","itemData":{"DOI":"10.1016/j.tsf.2011.12.052","ISSN":"00406090","abstract":"We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Films","id":"ITEM-3","issue":"9","issued":{"date-parts":[["2012"]]},"page":"3663-3667","publisher":"Elsevier B.V.","title":"Near-infrared electroluminescence from double-emission-layers devices based on Ytterbium (III) complexes","type":"article-journal","volume":"520"},"uris":["http://www.mendeley.com/documents/?uuid=f2c32b06-ab7a-4c3b-b5c5-3b75a2929e42"]}],"mendeley":{"formattedCitation":"[39,41,43]","plainTextFormattedCitation":"[39,41,43]","previouslyFormattedCitation":"[39,41,43]"},"properties":{"noteIndex":0},"schema":"https://github.com/citation-style-language/schema/raw/master/csl-citation.json"}</w:instrText>
      </w:r>
      <w:r w:rsidR="00706AC4" w:rsidRPr="00E03E99">
        <w:rPr>
          <w:lang w:val="en-US"/>
        </w:rPr>
        <w:fldChar w:fldCharType="separate"/>
      </w:r>
      <w:r w:rsidR="00130B1C" w:rsidRPr="00E03E99">
        <w:rPr>
          <w:noProof/>
          <w:lang w:val="en-US"/>
        </w:rPr>
        <w:t>[39,41,43]</w:t>
      </w:r>
      <w:r w:rsidR="00706AC4" w:rsidRPr="00E03E99">
        <w:rPr>
          <w:lang w:val="en-US"/>
        </w:rPr>
        <w:fldChar w:fldCharType="end"/>
      </w:r>
      <w:r w:rsidRPr="00E03E99">
        <w:rPr>
          <w:lang w:val="en-US"/>
        </w:rPr>
        <w:t>; respectively), which is not surprising, as the substituent in the phenyl ring is quite remote. However, replacing the donor methyl substituent R</w:t>
      </w:r>
      <w:r w:rsidRPr="00E03E99">
        <w:rPr>
          <w:vertAlign w:val="superscript"/>
          <w:lang w:val="en-US"/>
        </w:rPr>
        <w:t>2</w:t>
      </w:r>
      <w:r w:rsidRPr="00E03E99">
        <w:rPr>
          <w:lang w:val="en-US"/>
        </w:rPr>
        <w:t xml:space="preserve"> with an aromatic one (2-Py or 2-Thi) </w:t>
      </w:r>
      <w:r w:rsidRPr="00E03E99">
        <w:rPr>
          <w:lang w:val="en-US"/>
        </w:rPr>
        <w:fldChar w:fldCharType="begin" w:fldLock="1"/>
      </w:r>
      <w:r w:rsidR="00E03E99" w:rsidRPr="00E03E99">
        <w:rPr>
          <w:lang w:val="en-US"/>
        </w:rPr>
        <w:instrText>ADDIN CSL_CITATION {"citationItems":[{"id":"ITEM-1","itemData":{"DOI":"10.1016/j.synthmet.2012.04.035","ISSN":"03796779","abstract":"Synthesis and spectroscopic characterization of novel lanthanide complexes, based on tripodal ligands prepared by reaction of 3-aryl/heteroaryl-4-benzoyl- 1-phenyl-5-pyrazolone (where aryl/heteroaryl = phenyl, 2-pirydyl or 2-thienyl) with tris(2-aminoethyl)amine (TREN) are reported. All of the new Schiff base-type ligands have relatively high located triplet energy levels in comparison with their simple β-diketonate analogues. All of them were used as \"antennas\" for the ligand-sensitized photoluminescence of Tb 3+ ion and in two cases (aryl/heteroaryl = phenyl and 2-pirydyl) characteristic green photoluminescence was detected. © 2012 Elsevier B.V. All rights reserved.","author":[{"dropping-particle":"","family":"Listkowski","given":"Arkadiusz","non-dropping-particle":"","parse-names":false,"suffix":""},{"dropping-particle":"","family":"Osińska","given":"Wioleta","non-dropping-particle":"","parse-names":false,"suffix":""},{"dropping-particle":"","family":"Mohanraj","given":"John","non-dropping-particle":"","parse-names":false,"suffix":""},{"dropping-particle":"","family":"Pietraszkiewicz","given":"Marek","non-dropping-particle":"","parse-names":false,"suffix":""},{"dropping-particle":"","family":"Dutkiewicz","given":"Grzegorz","non-dropping-particle":"","parse-names":false,"suffix":""},{"dropping-particle":"","family":"Borowiak","given":"Teresa","non-dropping-particle":"","parse-names":false,"suffix":""}],"container-title":"Synthetic Metals","id":"ITEM-1","issue":"13-14","issued":{"date-parts":[["2012"]]},"page":"1285-1291","title":"Synthesis and photoluminescence properties of novel lanthanide complexes based on pyrazolone Schiff bases","type":"article-journal","volume":"162"},"uris":["http://www.mendeley.com/documents/?uuid=18c95882-b62b-4f4f-a78d-9b62ed4d7276"]}],"mendeley":{"formattedCitation":"[115]","plainTextFormattedCitation":"[115]","previouslyFormattedCitation":"[113]"},"properties":{"noteIndex":0},"schema":"https://github.com/citation-style-language/schema/raw/master/csl-citation.json"}</w:instrText>
      </w:r>
      <w:r w:rsidRPr="00E03E99">
        <w:rPr>
          <w:lang w:val="en-US"/>
        </w:rPr>
        <w:fldChar w:fldCharType="separate"/>
      </w:r>
      <w:r w:rsidR="00E03E99" w:rsidRPr="00E03E99">
        <w:rPr>
          <w:noProof/>
          <w:lang w:val="en-US"/>
        </w:rPr>
        <w:t>[115]</w:t>
      </w:r>
      <w:r w:rsidRPr="00E03E99">
        <w:rPr>
          <w:lang w:val="en-US"/>
        </w:rPr>
        <w:fldChar w:fldCharType="end"/>
      </w:r>
      <w:r w:rsidRPr="00E03E99">
        <w:rPr>
          <w:lang w:val="en-US"/>
        </w:rPr>
        <w:t xml:space="preserve"> leads to a significant decrease in the triplet energy level by </w:t>
      </w:r>
      <w:r w:rsidRPr="00E03E99">
        <w:rPr>
          <w:lang w:val="en-US"/>
        </w:rPr>
        <w:lastRenderedPageBreak/>
        <w:t>800-1700 cm</w:t>
      </w:r>
      <w:r w:rsidRPr="00502213">
        <w:rPr>
          <w:vertAlign w:val="superscript"/>
          <w:lang w:val="en-US"/>
        </w:rPr>
        <w:t>-1</w:t>
      </w:r>
      <w:r w:rsidRPr="00E03E99">
        <w:rPr>
          <w:lang w:val="en-US"/>
        </w:rPr>
        <w:t>, with the thiophene-containing ligand demonstrating a lower triplet state energy. Increasing the size of the dendrimer system of substituents in ligands HQ</w:t>
      </w:r>
      <w:r w:rsidRPr="00E03E99">
        <w:rPr>
          <w:vertAlign w:val="superscript"/>
          <w:lang w:val="en-US"/>
        </w:rPr>
        <w:t>Ph,Ph,CH2Ph</w:t>
      </w:r>
      <w:r w:rsidRPr="00E03E99">
        <w:rPr>
          <w:lang w:val="en-US"/>
        </w:rPr>
        <w:t>, HQ</w:t>
      </w:r>
      <w:r w:rsidRPr="00E03E99">
        <w:rPr>
          <w:vertAlign w:val="superscript"/>
          <w:lang w:val="en-US"/>
        </w:rPr>
        <w:t>Ph,X1,CH2Ph</w:t>
      </w:r>
      <w:r w:rsidRPr="00E03E99">
        <w:rPr>
          <w:lang w:val="en-US"/>
        </w:rPr>
        <w:t>, HQ</w:t>
      </w:r>
      <w:r w:rsidRPr="00E03E99">
        <w:rPr>
          <w:vertAlign w:val="superscript"/>
          <w:lang w:val="en-US"/>
        </w:rPr>
        <w:t>Ph,X2,CH2Ph</w:t>
      </w:r>
      <w:r w:rsidRPr="00E03E99">
        <w:rPr>
          <w:lang w:val="en-US"/>
        </w:rPr>
        <w:t xml:space="preserve"> and HQ</w:t>
      </w:r>
      <w:r w:rsidRPr="00E03E99">
        <w:rPr>
          <w:vertAlign w:val="superscript"/>
          <w:lang w:val="en-US"/>
        </w:rPr>
        <w:t xml:space="preserve">Ph,X3,CH2Ph </w:t>
      </w:r>
      <w:r w:rsidRPr="00E03E99">
        <w:rPr>
          <w:lang w:val="en-US"/>
        </w:rPr>
        <w:t xml:space="preserve"> does not have a measurable effect on the triplet energy levels, although it allows for a slight increase in the molar absorption coefficients for these ligands </w:t>
      </w:r>
      <w:r w:rsidRPr="00E03E99">
        <w:fldChar w:fldCharType="begin" w:fldLock="1"/>
      </w:r>
      <w:r w:rsidR="00130B1C" w:rsidRPr="00E03E99">
        <w:rPr>
          <w:lang w:val="en-US"/>
        </w:rPr>
        <w:instrText>ADDIN CSL_CITATION {"citationItems":[{"id":"ITEM-1","itemData":{"DOI":"10.1021/ic052148v","ISSN":"00201669","abstract":"A series of novel dendritic β-diketone ligands, 1-phenyl-3-[G-n]-4- phenylacetyl-5-pyrazolone (n = 0-3, G stands for polyaryl ether), were synthesized by introducing Fréchet-type dendritic branches. The corresponding Tb3+-cored dendritic complexes were characterized by X-ray crystallography, elemental analysis, ESI mass spectra, and FT-IR spectra. These dendritic complexes, prepared from aqueous solution, exhibit high stability. Interestingly, the study of photophysical properties shows that the luminescence quantum yields of the dendritic Tb-complexes increase from 0.1 to 2.26% with an increase of the dendritic generation from 0 to 3. Importantly, an \"energy-reservoir effect\" was observed in the dendritic system using the method based on the resonance energy transfer from these complexes to rhodamine 6G. With the increase of the dendritic generation, the metal-centered luminescence quantum yield was almost the same, and the energy transfer (φtransfer) from the ligand to Tb3+ increased. Further measurements of the triplet state and oxygen quenching of these dendritic complexes verify that this enhancement of the energy transfer (φtransfer) is attributed to both an \"antenna effect\" and a \"shell effect\". © 2006 American Chemical Society.","author":[{"dropping-particle":"","family":"Shen","given":"Li","non-dropping-particle":"","parse-names":false,"suffix":""},{"dropping-particle":"","family":"Shi","given":"Mei","non-dropping-particle":"","parse-names":false,"suffix":""},{"dropping-particle":"","family":"Li","given":"Fuyou","non-dropping-particle":"","parse-names":false,"suffix":""},{"dropping-particle":"","family":"Zhang","given":"Dengqing","non-dropping-particle":"","parse-names":false,"suffix":""},{"dropping-particle":"","family":"Li","given":"Xianghong","non-dropping-particle":"","parse-names":false,"suffix":""},{"dropping-particle":"","family":"Shi","given":"Enxian","non-dropping-particle":"","parse-names":false,"suffix":""},{"dropping-particle":"","family":"Yi","given":"Tao","non-dropping-particle":"","parse-names":false,"suffix":""},{"dropping-particle":"","family":"Du","given":"Yukou","non-dropping-particle":"","parse-names":false,"suffix":""},{"dropping-particle":"","family":"Huang","given":"Chunhui","non-dropping-particle":"","parse-names":false,"suffix":""}],"container-title":"Inorganic Chemistry","id":"ITEM-1","issue":"16","issued":{"date-parts":[["2006","8","7"]]},"page":"6188-6197","title":"Polyaryl ether dendrimer with a 4-phenylacetyl-5-pyrazolone-based terbium(III) complex as core: Synthesis and photopysical properties","type":"article-journal","volume":"45"},"uris":["http://www.mendeley.com/documents/?uuid=6864f1da-a814-4419-91c0-07db944c1224"]}],"mendeley":{"formattedCitation":"[30]","plainTextFormattedCitation":"[30]","previouslyFormattedCitation":"[30]"},"properties":{"noteIndex":0},"schema":"https://github.com/citation-style-language/schema/raw/master/csl-citation.json"}</w:instrText>
      </w:r>
      <w:r w:rsidRPr="00E03E99">
        <w:fldChar w:fldCharType="separate"/>
      </w:r>
      <w:r w:rsidR="00130B1C" w:rsidRPr="00E03E99">
        <w:rPr>
          <w:noProof/>
          <w:lang w:val="en-US"/>
        </w:rPr>
        <w:t>[30]</w:t>
      </w:r>
      <w:r w:rsidRPr="00E03E99">
        <w:fldChar w:fldCharType="end"/>
      </w:r>
      <w:r w:rsidRPr="00E03E99">
        <w:rPr>
          <w:lang w:val="en-US"/>
        </w:rPr>
        <w:t>.</w:t>
      </w:r>
    </w:p>
    <w:p w14:paraId="5504C40E" w14:textId="7F955207" w:rsidR="00967734" w:rsidRPr="00E03E99" w:rsidRDefault="00967734" w:rsidP="00967734">
      <w:pPr>
        <w:ind w:firstLine="708"/>
        <w:rPr>
          <w:lang w:val="en-US"/>
        </w:rPr>
      </w:pPr>
      <w:r w:rsidRPr="00E03E99">
        <w:rPr>
          <w:lang w:val="en-US"/>
        </w:rPr>
        <w:t xml:space="preserve">The analysis of data on the luminescence of lanthanide </w:t>
      </w:r>
      <w:proofErr w:type="spellStart"/>
      <w:r w:rsidRPr="00E03E99">
        <w:rPr>
          <w:lang w:val="en-US"/>
        </w:rPr>
        <w:t>acylpyrazolonates</w:t>
      </w:r>
      <w:proofErr w:type="spellEnd"/>
      <w:r w:rsidRPr="00E03E99">
        <w:rPr>
          <w:lang w:val="en-US"/>
        </w:rPr>
        <w:t xml:space="preserve"> indicates that this class of ligands serves as an effective luminescence sensitizer. This is most prominently </w:t>
      </w:r>
      <w:del w:id="1063" w:author="Pettinari Claudio" w:date="2024-09-01T08:41:00Z" w16du:dateUtc="2024-09-01T06:41:00Z">
        <w:r w:rsidRPr="00E03E99" w:rsidDel="00A07522">
          <w:rPr>
            <w:lang w:val="en-US"/>
          </w:rPr>
          <w:delText xml:space="preserve">observed </w:delText>
        </w:r>
      </w:del>
      <w:ins w:id="1064" w:author="Pettinari Claudio" w:date="2024-09-01T08:41:00Z" w16du:dateUtc="2024-09-01T06:41:00Z">
        <w:r w:rsidR="00A07522">
          <w:rPr>
            <w:lang w:val="en-US"/>
          </w:rPr>
          <w:t xml:space="preserve">found </w:t>
        </w:r>
      </w:ins>
      <w:r w:rsidRPr="00E03E99">
        <w:rPr>
          <w:lang w:val="en-US"/>
        </w:rPr>
        <w:t xml:space="preserve">in terbium compounds, where quantum yields approaching 100% are achievable </w:t>
      </w:r>
      <w:r w:rsidRPr="00E03E99">
        <w:fldChar w:fldCharType="begin" w:fldLock="1"/>
      </w:r>
      <w:r w:rsidR="00E03E99" w:rsidRPr="00E03E99">
        <w:rPr>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E03E99">
        <w:fldChar w:fldCharType="separate"/>
      </w:r>
      <w:r w:rsidR="00E03E99" w:rsidRPr="00E03E99">
        <w:rPr>
          <w:noProof/>
          <w:lang w:val="en-US"/>
        </w:rPr>
        <w:t>[114]</w:t>
      </w:r>
      <w:r w:rsidRPr="00E03E99">
        <w:fldChar w:fldCharType="end"/>
      </w:r>
      <w:r w:rsidRPr="00E03E99">
        <w:rPr>
          <w:lang w:val="en-US"/>
        </w:rPr>
        <w:t xml:space="preserve">. For dysprosium ions, the energy of the resonance level </w:t>
      </w:r>
      <w:r w:rsidR="00130B1C" w:rsidRPr="00E03E99">
        <w:rPr>
          <w:lang w:val="en-US"/>
        </w:rPr>
        <w:t>(~20,833 cm</w:t>
      </w:r>
      <w:r w:rsidR="00130B1C" w:rsidRPr="00E03E99">
        <w:rPr>
          <w:vertAlign w:val="superscript"/>
          <w:lang w:val="en-US"/>
        </w:rPr>
        <w:t>-1</w:t>
      </w:r>
      <w:r w:rsidR="00130B1C" w:rsidRPr="00E03E99">
        <w:rPr>
          <w:lang w:val="en-US"/>
        </w:rPr>
        <w:t xml:space="preserve">) </w:t>
      </w:r>
      <w:r w:rsidRPr="00E03E99">
        <w:rPr>
          <w:lang w:val="en-US"/>
        </w:rPr>
        <w:t xml:space="preserve">is </w:t>
      </w:r>
      <w:r w:rsidR="00130B1C" w:rsidRPr="00E03E99">
        <w:rPr>
          <w:lang w:val="en-US"/>
        </w:rPr>
        <w:t xml:space="preserve">quite </w:t>
      </w:r>
      <w:r w:rsidRPr="00E03E99">
        <w:rPr>
          <w:lang w:val="en-US"/>
        </w:rPr>
        <w:t>similar to that of terbium</w:t>
      </w:r>
      <w:r w:rsidR="00130B1C" w:rsidRPr="00E03E99">
        <w:rPr>
          <w:lang w:val="en-US"/>
        </w:rPr>
        <w:t xml:space="preserve"> (~20,408 cm</w:t>
      </w:r>
      <w:r w:rsidR="00130B1C" w:rsidRPr="00E03E99">
        <w:rPr>
          <w:vertAlign w:val="superscript"/>
          <w:lang w:val="en-US"/>
        </w:rPr>
        <w:t>-1</w:t>
      </w:r>
      <w:r w:rsidR="00130B1C" w:rsidRPr="00E03E99">
        <w:rPr>
          <w:lang w:val="en-US"/>
        </w:rPr>
        <w:t>)</w:t>
      </w:r>
      <w:r w:rsidRPr="00E03E99">
        <w:rPr>
          <w:lang w:val="en-US"/>
        </w:rPr>
        <w:t>, and the same ligands can sensitize the emission of both ions</w:t>
      </w:r>
      <w:r w:rsidR="00130B1C" w:rsidRPr="00E03E99">
        <w:rPr>
          <w:lang w:val="en-US"/>
        </w:rPr>
        <w:t xml:space="preserve"> </w:t>
      </w:r>
      <w:r w:rsidR="00130B1C" w:rsidRPr="00E03E99">
        <w:rPr>
          <w:lang w:val="en-US"/>
        </w:rPr>
        <w:fldChar w:fldCharType="begin" w:fldLock="1"/>
      </w:r>
      <w:r w:rsidR="003A541D" w:rsidRPr="00E03E99">
        <w:rPr>
          <w:lang w:val="en-US"/>
        </w:rPr>
        <w:instrText>ADDIN CSL_CITATION {"citationItems":[{"id":"ITEM-1","itemData":{"DOI":"10.1002/0470010088","ISBN":"9780470010082","author":[{"dropping-particle":"","family":"Cotton","given":"Simon","non-dropping-particle":"","parse-names":false,"suffix":""}],"id":"ITEM-1","issued":{"date-parts":[["2006","1","13"]]},"publisher":"John Wiley &amp; Sons, Ltd","publisher-place":"Chichester, UK","title":"Lanthanide and Actinide Chemistry","type":"book"},"uris":["http://www.mendeley.com/documents/?uuid=b259a245-e391-44fa-9bde-0a8122542bc1"]},{"id":"ITEM-2","itemData":{"DOI":"10.1007/4243_2010_3","abstract":"The fascination for lanthanide optical spectroscopy dates back to the 1880s when renowned scientists such as Sir William Crookes, LeCoq de Boisbaudran, Eugène Demarçay or, later, Georges Urbain were using luminescence as an analytical tool to test the purity of their crystallizations and to identify potential new elements. The richness and complexity of lanthanide optical spectra are reflected in an article published in 1937 by J.H. van Vleck: The Puzzle of Rare Earth Spectra in Solids. After this analytical and exploratory period, lanthanide unique optical properties were taken advantage of in optical glasses, filters, and lasers. In the mid-1970s, E. Soini and I. Hemmilä proposed lanthanide luminescent probes for time-resolved immunoassays (Soini and Hemmilä in Clin Chem 25:353–361, 1979) and this has been the starting point of the present numerous bio-applications based on optical properties of lanthanides. In this chapter, we first briefly outline the principles underlying the simplest models used for describing the electronic structure and spectroscopic properties of trivalent lanthanide ions LnIII (4f n ) with special emphasis on luminescence. Since the book is intended for a broad readership within the sciences, we start from scratch defining all quantities used, but we stay at a descriptive level, leaving out detailed mathematical developments. For the latter, the reader is referred to references Liu and Jacquier, Spectroscopic properties of rare earths in optical materials. Tsinghua University Press &amp; Springer, Beijing &amp; Heidelberg, 2005 and Görller-Walrand and Binnemans, Rationalization of crystal field parameters. In: Gschneidner, Eyring (eds) Handbook on the physics and chemistry of rare earths, vol 23. Elsevier BV, Amsterdam, Ch 155, 1996. The second part of the chapter is devoted to practical aspects of lanthanide luminescent probes, both from the point of view of their design and of their potential utility.","author":[{"dropping-particle":"","family":"Bünzli","given":"Jean-Claude G.","non-dropping-particle":"","parse-names":false,"suffix":""},{"dropping-particle":"V.","family":"Eliseeva","given":"Svetlana","non-dropping-particle":"","parse-names":false,"suffix":""}],"id":"ITEM-2","issued":{"date-parts":[["2010"]]},"page":"1-45","title":"Basics of Lanthanide Photophysics","type":"chapter"},"uris":["http://www.mendeley.com/documents/?uuid=07de6859-4c51-34ab-be50-9f4034f2c525"]},{"id":"ITEM-3","itemData":{"DOI":"10.1016/j.dyepig.2021.110078","ISSN":"18733743","abstract":"With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Pigments","id":"ITEM-3","issue":"December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[11,76,152]","plainTextFormattedCitation":"[11,76,152]","previouslyFormattedCitation":"[11,76,152]"},"properties":{"noteIndex":0},"schema":"https://github.com/citation-style-language/schema/raw/master/csl-citation.json"}</w:instrText>
      </w:r>
      <w:r w:rsidR="00130B1C" w:rsidRPr="00E03E99">
        <w:rPr>
          <w:lang w:val="en-US"/>
        </w:rPr>
        <w:fldChar w:fldCharType="separate"/>
      </w:r>
      <w:r w:rsidR="003A541D" w:rsidRPr="00E03E99">
        <w:rPr>
          <w:noProof/>
          <w:lang w:val="en-US"/>
        </w:rPr>
        <w:t>[11,76,152]</w:t>
      </w:r>
      <w:r w:rsidR="00130B1C" w:rsidRPr="00E03E99">
        <w:rPr>
          <w:lang w:val="en-US"/>
        </w:rPr>
        <w:fldChar w:fldCharType="end"/>
      </w:r>
      <w:r w:rsidRPr="00E03E99">
        <w:rPr>
          <w:lang w:val="en-US"/>
        </w:rPr>
        <w:t xml:space="preserve">. However, due to the complex structure of the energy levels, the quantum yields of dysprosium derivatives are consistently lower than those of their terbium counterparts. The dysprosium compounds exemplify several strategies to enhance luminescent characteristics. For instance, the transition from hydrates to adducts with phosphine oxide increases the photoluminescence quantum yield (PLQY) from 1.2-1.4% </w:t>
      </w:r>
      <w:r w:rsidR="00130B1C" w:rsidRPr="00E03E99">
        <w:rPr>
          <w:lang w:val="en-US"/>
        </w:rPr>
        <w:fldChar w:fldCharType="begin" w:fldLock="1"/>
      </w:r>
      <w:r w:rsidR="00B11651" w:rsidRPr="00E03E99">
        <w:rPr>
          <w:lang w:val="en-US"/>
        </w:rPr>
        <w:instrText>ADDIN CSL_CITATION {"citationItems":[{"id":"ITEM-1","itemData":{"DOI":"10.1039/c8nj03345e","ISSN":"13699261","abstract":"A new Dy(iii) complex formulated as [Dy(pmap)3(H2O)2]·0.375CH3COOC2H5 (1) (pmap- = 1-phenyl-3-methyl-4-acetyl-5-pyrazolonate) has been synthesized and characterized. Single crystal X-ray analysis revealed that 1 crystallizes in the triclinic space group P1 with two crystallographically independent mononuclear molecules (denoted as Dy1 and Dy2 moieties, respectively) in its unit cell. The investigation of photophysical properties showed that 1 displays intense yellow-light emission of Dy(iii) ions with a notable lifetime value of 12.75 μs. Magnetic measurement demonstrated that 1 exhibits single ion magnet (SIM) behavior with two slow magnetic relaxation processes under a 2 kOe direct-current (dc) field. Two distinct slow magnetic relaxation processes can be attributed to the presence of two Dy(iii) centers with different coordination geometries (square antiprism for Dy1 and triangular dodecahedron for Dy2). Moreover, the assignment of two relaxation processes to Dy1 and Dy2, respectively, was elucidated. All these features suggest that 1 is a potential bifunctional material combining luminescent and SIM properties within one molecule. Moreover, 1 represents the first SIM with an intense luminescent property based on the acylpyrazolonate ligand.","author":[{"dropping-particle":"","family":"Li","given":"Xi Li","non-dropping-particle":"","parse-names":false,"suffix":""},{"dropping-particle":"","family":"Li","given":"Junfeng","non-dropping-particle":"","parse-names":false,"suffix":""},{"dropping-particle":"","family":"Zhu","given":"Cancan","non-dropping-particle":"","parse-names":false,"suffix":""},{"dropping-particle":"","family":"Han","given":"Bing","non-dropping-particle":"","parse-names":false,"suffix":""},{"dropping-particle":"","family":"Liu","given":"Yingfan","non-dropping-particle":"","parse-names":false,"suffix":""},{"dropping-particle":"","family":"Yin","given":"Zhigang","non-dropping-particle":"","parse-names":false,"suffix":""},{"dropping-particle":"","family":"Li","given":"Fengcai","non-dropping-particle":"","parse-names":false,"suffix":""},{"dropping-particle":"","family":"Liu","given":"Cai Ming","non-dropping-particle":"","parse-names":false,"suffix":""}],"container-title":"New Journal of Chemistry","id":"ITEM-1","issue":"20","issued":{"date-parts":[["2018"]]},"page":"16992-16998","title":"An intense luminescent Dy(iii) single-ion magnet with the acylpyrazolonate ligand showing two slow magnetic relaxation processes","type":"article-journal","volume":"42"},"uris":["http://www.mendeley.com/documents/?uuid=9332b75e-953c-4954-bd47-00993bb15fe3"]},{"id":"ITEM-2","itemData":{"DOI":"10.1016/j.dyepig.2021.110078","ISSN":"18733743","abstract":"With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Pigments","id":"ITEM-2","issue":"December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[38,76]","plainTextFormattedCitation":"[38,76]","previouslyFormattedCitation":"[38,76]"},"properties":{"noteIndex":0},"schema":"https://github.com/citation-style-language/schema/raw/master/csl-citation.json"}</w:instrText>
      </w:r>
      <w:r w:rsidR="00130B1C" w:rsidRPr="00E03E99">
        <w:rPr>
          <w:lang w:val="en-US"/>
        </w:rPr>
        <w:fldChar w:fldCharType="separate"/>
      </w:r>
      <w:r w:rsidR="00B11651" w:rsidRPr="00E03E99">
        <w:rPr>
          <w:noProof/>
          <w:lang w:val="en-US"/>
        </w:rPr>
        <w:t>[38,76]</w:t>
      </w:r>
      <w:r w:rsidR="00130B1C" w:rsidRPr="00E03E99">
        <w:rPr>
          <w:lang w:val="en-US"/>
        </w:rPr>
        <w:fldChar w:fldCharType="end"/>
      </w:r>
      <w:r w:rsidRPr="00E03E99">
        <w:rPr>
          <w:lang w:val="en-US"/>
        </w:rPr>
        <w:t xml:space="preserve"> to 3.5% </w:t>
      </w:r>
      <w:r w:rsidRPr="00E03E99">
        <w:fldChar w:fldCharType="begin" w:fldLock="1"/>
      </w:r>
      <w:r w:rsidR="00130B1C" w:rsidRPr="00E03E99">
        <w:rPr>
          <w:lang w:val="en-US"/>
        </w:rPr>
        <w:instrText>ADDIN CSL_CITATION {"citationItems":[{"id":"ITEM-1","itemData":{"DOI":"10.1016/j.jlumin.2013.04.044","ISSN":"00222313","abstract":"We have synthesized a trivalent dysprosium ion (Dy3+) complex Dy(PM)3(TP)2 [where PM=1-phenyl-3-methyl-4-isobutyryl-5- pyrazolone and TP=triphenyl phosphine oxide]. Besides visible emission peaked at 480, 572 and 655 nm, near-infrared emission with sharp emission bands range from 800 nm to 1700 nm were detected from this complex. The Judd-Ofelt theory was introduced to calculate the radiative transition rate and the radiative decay time for the 4F9/2→6L J′ transitions of Dy3+ ion in this complex. The calculated radiative lifetime of the 4F9/2 excited state was 410 μs, compared with the measured luminescent lifetime 17.6 μs, we obtained the radiative quantum efficiency of the 4F9/2 excited state of 4.3% from this Dy (III) complex. © 2013 Elsevier B.V.","author":[{"dropping-particle":"","family":"Li","given":"Zhefeng","non-dropping-particle":"","parse-names":false,"suffix":""},{"dropping-particle":"","family":"Yu","given":"Jiangbo","non-dropping-particle":"","parse-names":false,"suffix":""}],"container-title":"Journal of Luminescence","id":"ITEM-1","issued":{"date-parts":[["2013"]]},"page":"169-172","publisher":"Elsevier","title":"The near-infrared optical properties and Judd-Ofelt analysis of a Dy(III) complex","type":"article-journal","volume":"143"},"uris":["http://www.mendeley.com/documents/?uuid=7c0d108f-d7ae-45e0-a0c3-94f76f99236c"]}],"mendeley":{"formattedCitation":"[44]","plainTextFormattedCitation":"[44]","previouslyFormattedCitation":"[44]"},"properties":{"noteIndex":0},"schema":"https://github.com/citation-style-language/schema/raw/master/csl-citation.json"}</w:instrText>
      </w:r>
      <w:r w:rsidRPr="00E03E99">
        <w:fldChar w:fldCharType="separate"/>
      </w:r>
      <w:r w:rsidR="00130B1C" w:rsidRPr="00E03E99">
        <w:rPr>
          <w:noProof/>
          <w:lang w:val="en-US"/>
        </w:rPr>
        <w:t>[44]</w:t>
      </w:r>
      <w:r w:rsidRPr="00E03E99">
        <w:fldChar w:fldCharType="end"/>
      </w:r>
      <w:r w:rsidRPr="00E03E99">
        <w:rPr>
          <w:lang w:val="en-US"/>
        </w:rPr>
        <w:t>. A similar effect is achieved by replacing light water molecules with their heavy counterpart D</w:t>
      </w:r>
      <w:r w:rsidRPr="00E03E99">
        <w:rPr>
          <w:vertAlign w:val="subscript"/>
          <w:lang w:val="en-US"/>
        </w:rPr>
        <w:t>2</w:t>
      </w:r>
      <w:r w:rsidRPr="00E03E99">
        <w:rPr>
          <w:lang w:val="en-US"/>
        </w:rPr>
        <w:t xml:space="preserve">O </w:t>
      </w:r>
      <w:r w:rsidRPr="00E03E99">
        <w:rPr>
          <w:lang w:val="en-US"/>
        </w:rPr>
        <w:fldChar w:fldCharType="begin" w:fldLock="1"/>
      </w:r>
      <w:r w:rsidR="00B11651" w:rsidRPr="00E03E99">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E03E99">
        <w:rPr>
          <w:lang w:val="en-US"/>
        </w:rPr>
        <w:fldChar w:fldCharType="separate"/>
      </w:r>
      <w:r w:rsidR="00B11651" w:rsidRPr="00E03E99">
        <w:rPr>
          <w:noProof/>
          <w:lang w:val="en-US"/>
        </w:rPr>
        <w:t>[76]</w:t>
      </w:r>
      <w:r w:rsidRPr="00E03E99">
        <w:rPr>
          <w:lang w:val="en-US"/>
        </w:rPr>
        <w:fldChar w:fldCharType="end"/>
      </w:r>
      <w:r w:rsidRPr="00E03E99">
        <w:rPr>
          <w:lang w:val="en-US"/>
        </w:rPr>
        <w:t>. Additionally, suppressing concentration quenching when transitioning from monometallic dysprosium complexes to bimetallic systems Dy</w:t>
      </w:r>
      <w:r w:rsidRPr="00E03E99">
        <w:rPr>
          <w:vertAlign w:val="subscript"/>
          <w:lang w:val="en-US"/>
        </w:rPr>
        <w:t>x</w:t>
      </w:r>
      <w:r w:rsidRPr="00E03E99">
        <w:rPr>
          <w:lang w:val="en-US"/>
        </w:rPr>
        <w:t>Gd</w:t>
      </w:r>
      <w:r w:rsidRPr="00E03E99">
        <w:rPr>
          <w:vertAlign w:val="subscript"/>
          <w:lang w:val="en-US"/>
        </w:rPr>
        <w:t>1-x</w:t>
      </w:r>
      <w:r w:rsidRPr="00E03E99">
        <w:rPr>
          <w:lang w:val="en-US"/>
        </w:rPr>
        <w:t xml:space="preserve"> allows for an approximate 1.5-fold increase in quantum yield. The PLQY for the </w:t>
      </w:r>
      <w:proofErr w:type="spellStart"/>
      <w:r w:rsidRPr="00E03E99">
        <w:rPr>
          <w:lang w:val="en-US"/>
        </w:rPr>
        <w:t>tetrakis</w:t>
      </w:r>
      <w:proofErr w:type="spellEnd"/>
      <w:r w:rsidRPr="00E03E99">
        <w:rPr>
          <w:lang w:val="en-US"/>
        </w:rPr>
        <w:t xml:space="preserve"> acid [H</w:t>
      </w:r>
      <w:r w:rsidRPr="00E03E99">
        <w:rPr>
          <w:vertAlign w:val="subscript"/>
          <w:lang w:val="en-US"/>
        </w:rPr>
        <w:t>3</w:t>
      </w:r>
      <w:r w:rsidRPr="00E03E99">
        <w:rPr>
          <w:lang w:val="en-US"/>
        </w:rPr>
        <w:t>O][Dy</w:t>
      </w:r>
      <w:r w:rsidR="0065036F">
        <w:rPr>
          <w:lang w:val="en-US"/>
        </w:rPr>
        <w:t>(</w:t>
      </w:r>
      <w:r w:rsidRPr="00E03E99">
        <w:rPr>
          <w:lang w:val="en-US"/>
        </w:rPr>
        <w:t>Q</w:t>
      </w:r>
      <w:r w:rsidRPr="00E03E99">
        <w:rPr>
          <w:vertAlign w:val="superscript"/>
          <w:lang w:val="en-US"/>
        </w:rPr>
        <w:t>CY</w:t>
      </w:r>
      <w:r w:rsidR="0065036F" w:rsidRPr="0065036F">
        <w:rPr>
          <w:lang w:val="en-US"/>
        </w:rPr>
        <w:t>)</w:t>
      </w:r>
      <w:r w:rsidRPr="00E03E99">
        <w:rPr>
          <w:vertAlign w:val="subscript"/>
          <w:lang w:val="en-US"/>
        </w:rPr>
        <w:t>4</w:t>
      </w:r>
      <w:r w:rsidRPr="00E03E99">
        <w:rPr>
          <w:lang w:val="en-US"/>
        </w:rPr>
        <w:t>] is 3%, exceeding that of the tris-complex [Dy</w:t>
      </w:r>
      <w:r w:rsidR="0065036F">
        <w:rPr>
          <w:lang w:val="en-US"/>
        </w:rPr>
        <w:t>(</w:t>
      </w:r>
      <w:r w:rsidRPr="00E03E99">
        <w:rPr>
          <w:lang w:val="en-US"/>
        </w:rPr>
        <w:t>Q</w:t>
      </w:r>
      <w:r w:rsidRPr="00E03E99">
        <w:rPr>
          <w:vertAlign w:val="superscript"/>
          <w:lang w:val="en-US"/>
        </w:rPr>
        <w:t>CY</w:t>
      </w:r>
      <w:r w:rsidR="0065036F" w:rsidRPr="0065036F">
        <w:rPr>
          <w:lang w:val="en-US"/>
        </w:rPr>
        <w:t>)</w:t>
      </w:r>
      <w:r w:rsidRPr="00E03E99">
        <w:rPr>
          <w:vertAlign w:val="subscript"/>
          <w:lang w:val="en-US"/>
        </w:rPr>
        <w:t>3</w:t>
      </w:r>
      <w:r w:rsidRPr="00E03E99">
        <w:rPr>
          <w:lang w:val="en-US"/>
        </w:rPr>
        <w:t>(H</w:t>
      </w:r>
      <w:r w:rsidRPr="00E03E99">
        <w:rPr>
          <w:vertAlign w:val="subscript"/>
          <w:lang w:val="en-US"/>
        </w:rPr>
        <w:t>2</w:t>
      </w:r>
      <w:r w:rsidRPr="00E03E99">
        <w:rPr>
          <w:lang w:val="en-US"/>
        </w:rPr>
        <w:t>O)]  by a factor of two; however, methods involving gadolinium dilution or substitution of the H</w:t>
      </w:r>
      <w:r w:rsidRPr="00E03E99">
        <w:rPr>
          <w:vertAlign w:val="subscript"/>
          <w:lang w:val="en-US"/>
        </w:rPr>
        <w:t>3</w:t>
      </w:r>
      <w:r w:rsidRPr="00E03E99">
        <w:rPr>
          <w:lang w:val="en-US"/>
        </w:rPr>
        <w:t>O</w:t>
      </w:r>
      <w:r w:rsidRPr="00E03E99">
        <w:rPr>
          <w:vertAlign w:val="superscript"/>
          <w:lang w:val="en-US"/>
        </w:rPr>
        <w:t>+</w:t>
      </w:r>
      <w:r w:rsidRPr="00E03E99">
        <w:rPr>
          <w:lang w:val="en-US"/>
        </w:rPr>
        <w:t xml:space="preserve"> cation with D</w:t>
      </w:r>
      <w:r w:rsidRPr="00E03E99">
        <w:rPr>
          <w:vertAlign w:val="subscript"/>
          <w:lang w:val="en-US"/>
        </w:rPr>
        <w:t>3</w:t>
      </w:r>
      <w:r w:rsidRPr="00E03E99">
        <w:rPr>
          <w:lang w:val="en-US"/>
        </w:rPr>
        <w:t>O</w:t>
      </w:r>
      <w:r w:rsidRPr="00E03E99">
        <w:rPr>
          <w:vertAlign w:val="superscript"/>
          <w:lang w:val="en-US"/>
        </w:rPr>
        <w:t>+</w:t>
      </w:r>
      <w:r w:rsidRPr="00E03E99">
        <w:rPr>
          <w:lang w:val="en-US"/>
        </w:rPr>
        <w:t xml:space="preserve"> do not yield significant effects </w:t>
      </w:r>
      <w:r w:rsidRPr="00E03E99">
        <w:rPr>
          <w:lang w:val="en-US"/>
        </w:rPr>
        <w:fldChar w:fldCharType="begin" w:fldLock="1"/>
      </w:r>
      <w:r w:rsidR="00B11651" w:rsidRPr="00E03E99">
        <w:rPr>
          <w:lang w:val="en-US"/>
        </w:rPr>
        <w:instrText>ADDIN CSL_CITATION {"citationItems":[{"id":"ITEM-1","itemData":{"DOI":"10.1016/j.dyepig.2021.110078","ISSN":"18733743","abstract":"With the aim of creating new light emitting systems, two new dysprosium complexes of formula [DyQcy3(H2O)] (1-Dy) and [H3O][DyQcy4] (2-Dy) (where HQcy = 1-phenyl-3-methyl-4-cyclohexylcarbonyl-pyrazol-5-one) have been synthesized and characterized by spectroscopy. The reaction conditions to address the synthesis toward these tris-(diketonate)dysprosium or tetrakis(diketonate)dysprosium complexes have been optimized. The Qcy ligand provides effective sensitization of the luminescence of Dy3+ ion. 1-Dy and 2-Dy have been investigated by single crystal X-ray diffraction analysis, both species being packed via a system of hydrogen bonds. The dependence of quantum yield and lifetime of the excited state of Dy3+ ions have been examined by implementing two common approaches: replacing protons with deuterium in the coordinated H2O or in cation H3O+ and diluting Dy3+ cations with Gd3+ ions, to suppress vibrational and concentration quenching, respectively. It has been found that deuteration turns out to be very effective on both quantum yield and lifetime, but only in the case of replacement of the inner-sphere water molecules. The strategy of gadolinium dilution leads in all cases to an increase in lifetime. In addition, the possibility of a subtle tuning of the luminescence color has been discovered due to the change in the gadolinium content and deuteration, and a white light luminescent (CIE 0.31, 0.34) composition has been obtained.","author":[{"dropping-particle":"","family":"Belousov","given":"Yury A.","non-dropping-particle":"","parse-names":false,"suffix":""},{"dropping-particle":"","family":"Korshunov","given":"Vladislav M.","non-dropping-particle":"","parse-names":false,"suffix":""},{"dropping-particle":"","family":"Metlin","given":"Mikhail T.","non-dropping-particle":"","parse-names":false,"suffix":""},{"dropping-particle":"","family":"Metlina","given":"Daria A.","non-dropping-particle":"","parse-names":false,"suffix":""},{"dropping-particle":"","family":"Kiskin","given":"Mikhail A.","non-dropping-particle":"","parse-names":false,"suffix":""},{"dropping-particle":"","family":"Aminev","given":"Denis F.","non-dropping-particle":"","parse-names":false,"suffix":""},{"dropping-particle":"","family":"Datskevich","given":"Nikolay P.","non-dropping-particle":"","parse-names":false,"suffix":""},{"dropping-particle":"","family":"Drozdov","given":"Andrei A.","non-dropping-particle":"","parse-names":false,"suffix":""},{"dropping-particle":"","family":"Pettinari","given":"Claudio","non-dropping-particle":"","parse-names":false,"suffix":""},{"dropping-particle":"","family":"Marchetti","given":"Fabio","non-dropping-particle":"","parse-names":false,"suffix":""},{"dropping-particle":"V.","family":"Taydakov","given":"Ilya","non-dropping-particle":"","parse-names":false,"suffix":""}],"container-title":"Dyes and Pigments","id":"ITEM-1","issue":"December 2021","issued":{"date-parts":[["2022"]]},"page":"110078","publisher":"Elsevier Ltd","title":"Towards bright dysprosium emitters: Single and combined effects of environmental symmetry, deuteration, and gadolinium dilution","type":"article-journal","volume":"199"},"uris":["http://www.mendeley.com/documents/?uuid=1a24c7de-092a-4075-b5c6-b025b868d976"]}],"mendeley":{"formattedCitation":"[76]","plainTextFormattedCitation":"[76]","previouslyFormattedCitation":"[76]"},"properties":{"noteIndex":0},"schema":"https://github.com/citation-style-language/schema/raw/master/csl-citation.json"}</w:instrText>
      </w:r>
      <w:r w:rsidRPr="00E03E99">
        <w:rPr>
          <w:lang w:val="en-US"/>
        </w:rPr>
        <w:fldChar w:fldCharType="separate"/>
      </w:r>
      <w:r w:rsidR="00B11651" w:rsidRPr="00E03E99">
        <w:rPr>
          <w:noProof/>
          <w:lang w:val="en-US"/>
        </w:rPr>
        <w:t>[76]</w:t>
      </w:r>
      <w:r w:rsidRPr="00E03E99">
        <w:rPr>
          <w:lang w:val="en-US"/>
        </w:rPr>
        <w:fldChar w:fldCharType="end"/>
      </w:r>
      <w:r w:rsidRPr="00E03E99">
        <w:rPr>
          <w:lang w:val="en-US"/>
        </w:rPr>
        <w:t>.</w:t>
      </w:r>
    </w:p>
    <w:p w14:paraId="67F558FF" w14:textId="5F7DC3A2" w:rsidR="00967734" w:rsidRPr="00E03E99" w:rsidRDefault="00967734" w:rsidP="00967734">
      <w:pPr>
        <w:ind w:firstLine="708"/>
      </w:pPr>
      <w:r w:rsidRPr="00E03E99">
        <w:rPr>
          <w:lang w:val="en-US"/>
        </w:rPr>
        <w:t>Luminescence of europium complexes with acylpyrazolones is often not very efficient, which is attributed to LMCT quenching, as discussed earlier.</w:t>
      </w:r>
      <w:r w:rsidR="00684340" w:rsidRPr="00E03E99">
        <w:rPr>
          <w:lang w:val="en-US"/>
        </w:rPr>
        <w:t xml:space="preserve"> </w:t>
      </w:r>
      <w:r w:rsidR="00684340" w:rsidRPr="00E03E99">
        <w:rPr>
          <w:rStyle w:val="rynqvb"/>
          <w:lang w:val="en"/>
        </w:rPr>
        <w:t xml:space="preserve">Evidence of such quenching can be </w:t>
      </w:r>
      <w:r w:rsidR="00B9586C">
        <w:rPr>
          <w:rStyle w:val="rynqvb"/>
          <w:lang w:val="en"/>
        </w:rPr>
        <w:t>a</w:t>
      </w:r>
      <w:r w:rsidR="00684340" w:rsidRPr="00E03E99">
        <w:rPr>
          <w:rStyle w:val="rynqvb"/>
          <w:lang w:val="en"/>
        </w:rPr>
        <w:t xml:space="preserve"> strong temperature dependence of the luminescence of europium complexes; for example, in some cases it appears only at the temperature of liquid nitrogen and is low-intensity at room temperature</w:t>
      </w:r>
      <w:r w:rsidR="00684340" w:rsidRPr="00E03E99">
        <w:rPr>
          <w:rStyle w:val="rynqvb"/>
          <w:lang w:val="en-US"/>
        </w:rPr>
        <w:t xml:space="preserve">  </w:t>
      </w:r>
      <w:r w:rsidR="00DA1FD0" w:rsidRPr="00E03E99">
        <w:rPr>
          <w:rStyle w:val="rynqvb"/>
          <w:lang w:val="en-US"/>
        </w:rPr>
        <w:fldChar w:fldCharType="begin" w:fldLock="1"/>
      </w:r>
      <w:r w:rsidR="00E03E99" w:rsidRPr="00E03E99">
        <w:rPr>
          <w:rStyle w:val="rynqvb"/>
          <w:lang w:val="en-US"/>
        </w:rPr>
        <w:instrText>ADDIN CSL_CITATION {"citationItems":[{"id":"ITEM-1","itemData":{"DOI":"10.1016/j.ccr.2023.215206","ISSN":"00108545","abstract":"Materials based on Eu3+ coordination compounds thanks to their intense red emission have great potential for applications, and the ability to control the processes of excitation and quenching their luminescence is extremely important. One of the effective processes of Eu3+ luminescence quenching results from the influence of ligand–metal charge transfer (LMCT) states. The widely used luminescence sensitizers are aromatic carboxylic acids, which form a great number of compounds with lanthanide ions. At the same time, the participation of the LMCT states in the luminescence quenching mechanisms in europium aromatic carboxylates competes with sensitization processes. A brief review of luminescence excitation and quenching processes involving LMCT states in europium substituted benzoates: methoxy-, methylthio-, hydroxy-, thio-, aminobenzoates, and fenamates; carboxylates with π-excessive heterocycles: pyrrole- and indolecarboxylates; and phenyl- and naphthylcarboxylates with methylene bridge, as well as other europium compounds, is presented. It is shown how the different substituents on the aromatic ring and modification of ligands affect the LMCT energy. Experimental methods to study this phenomenon are also discussed.","author":[{"dropping-particle":"","family":"Tsaryuk","given":"Vera I.","non-dropping-particle":"","parse-names":false,"suffix":""},{"dropping-particle":"","family":"Zhuravlev","given":"Konstantin P.","non-dropping-particle":"","parse-names":false,"suffix":""},{"dropping-particle":"","family":"Gawryszewska","given":"Paula","non-dropping-particle":"","parse-names":false,"suffix":""}],"container-title":"Coordination Chemistry Reviews","id":"ITEM-1","issue":"April","issued":{"date-parts":[["2023","8"]]},"page":"215206","publisher":"Elsevier B.V.","title":"Processes of luminescence quenching in europium aromatic carboxylates with the participation of LMCT states: A brief review","type":"article-journal","volume":"489"},"uris":["http://www.mendeley.com/documents/?uuid=3d04d87d-d01e-4a7f-b3b4-839ae9c8f975"]},{"id":"ITEM-2","itemData":{"DOI":"10.1016/j.ica.2010.08.006","ISSN":"00201693","abstract":"Lanthanide coordination compounds are important due to their unique luminescence and magnetic properties. Direct synthesis of oligo- and polymeric Ln complexes with a predicted structure is hampered due to high coordination numbers and unstable coordination polyhedra. A «building blocks» strategy for the synthesis of Ln(Q)3L polymers (Ln = Eu, Tb or Gd; HQ = 1-phenyl-3-methyl-4-RC(O)pyrazol-5-one in general, in detail HQS, R = thienyl; HQCP: R = cyclopentyl; L = bis(diphenylphosphine)methane dioxide dppMO2, bis(diphenylphosphine)ethane dioxide dppEO 2, and bis(diphenylphosphine)butane dioxide dppBO2) has been used: {Ln(Q)3} mononuclear fragments have been linked by dppXO2 bridges when X = E or B, while monomeric molecular derivatives have been isolated with dppMO2. Eighteen new complexes were prepared, 12 of them showing a polymeric nature and 6 being monomers. Three compounds have been structurally characterized, further confirming the hypothesized connectivity where metal centers have been found to exist in LnO8 square antiprismatic environments. Luminescence properties have been also investigated. © 2010 Elsevier B.V. All rights reserved.","author":[{"dropping-particle":"","family":"Marchetti","given":"Fabio","non-dropping-particle":"","parse-names":false,"suffix":""},{"dropping-particle":"","family":"Pettinari","given":"Claudio","non-dropping-particle":"","parse-names":false,"suffix":""},{"dropping-particle":"","family":"Pizzabiocca","given":"Adriano","non-dropping-particle":"","parse-names":false,"suffix":""},{"dropping-particle":"","family":"Drozdov","given":"Andrei A.","non-dropping-particle":"","parse-names":false,"suffix":""},{"dropping-particle":"","family":"Troyanov","given":"Sergei I.","non-dropping-particle":"","parse-names":false,"suffix":""},{"dropping-particle":"","family":"Zhuravlev","given":"Constantine O.","non-dropping-particle":"","parse-names":false,"suffix":""},{"dropping-particle":"","family":"Semenov","given":"Sergey N.","non-dropping-particle":"","parse-names":false,"suffix":""},{"dropping-particle":"","family":"Belousov","given":"Yuriy A.","non-dropping-particle":"","parse-names":false,"suffix":""},{"dropping-particle":"","family":"Timokhin","given":"Ivan G.","non-dropping-particle":"","parse-names":false,"suffix":""}],"container-title":"Inorganica Chimica Acta","id":"ITEM-2","issue":"14","issued":{"date-parts":[["2010","11","25"]]},"page":"4038-4047","publisher":"Elsevier S.A.","title":"Syntheses, structures, and spectroscopy of mono- and polynuclear lanthanide complexes containing 4-acyl-pyrazolones and diphosphineoxide","type":"article-journal","volume":"363"},"uris":["http://www.mendeley.com/documents/?uuid=55e2091f-50f5-3d70-aef5-eca5b50c452d"]},{"id":"ITEM-3","itemData":{"DOI":"10.1016/j.ica.2019.119279","ISSN":"00201693","abstract":"Two new lanthanide (III) complexes, namely [Ln(QCy)3(H2O)] (Ln = Eu (1), Gd (2); HQCy = 1-phenyl-3-methyl-4-cyclohexylcarbonyl-pyrazol-5-one), have been obtained by reaction of corresponding Ln(NO3)3·xH2O with excess of HQCy and MOH, M = Li, Na, K or Cs. Unexpectedly, formation of the [Ln(QCy)4]− species was not observed, also when the reaction was carried out in ligand excess and by varying reaction conditions and molar ratios. [Eu(QCy)3(H2O)] (1) has been structurally characterized by single crystal X-ray study. The crystal structure of 1 is based on molecular [Eu(QCy)3(H2O)] moieties connected by O–H…N hydrogen bonds into 1D-chain. Phosphorescence spectra of 2 allowed to determine the very high energy of the triplet level of the ligand (QCy) 23,640 cm−1, which correlates well with the calculated value of 24,040 cm−1. Weak luminescence of the europium species 1 is observed even at room temperature.","author":[{"dropping-particle":"V.","family":"Taydakov","given":"Ilya","non-dropping-particle":"","parse-names":false,"suffix":""},{"dropping-particle":"","family":"Belousov","given":"Yury A.","non-dropping-particle":"","parse-names":false,"suffix":""},{"dropping-particle":"","family":"Lyssenko","given":"Konstantin A.","non-dropping-particle":"","parse-names":false,"suffix":""},{"dropping-particle":"","family":"Varaksina","given":"Eugenia","non-dropping-particle":"","parse-names":false,"suffix":""},{"dropping-particle":"","family":"Drozdov","given":"Andrey A.","non-dropping-particle":"","parse-names":false,"suffix":""},{"dropping-particle":"","family":"Marchetti","given":"Fabio","non-dropping-particle":"","parse-names":false,"suffix":""},{"dropping-particle":"","family":"Pettinari","given":"Riccardo","non-dropping-particle":"","parse-names":false,"suffix":""},{"dropping-particle":"","family":"Pettinari","given":"Claudio","non-dropping-particle":"","parse-names":false,"suffix":""}],"container-title":"Inorganica Chimica Acta","id":"ITEM-3","issued":{"date-parts":[["2020","3","1"]]},"page":"119279","publisher":"Elsevier B.V.","title":"Synthesis, phosphorescence and luminescence properties of novel europium and gadolinium tris-acylpyrazolonate complexes","type":"article-journal","volume":"502"},"uris":["http://www.mendeley.com/documents/?uuid=ca87b46b-b31f-4186-9883-ff501593600c"]},{"id":"ITEM-4","itemData":{"DOI":"10.1134/S1070328414090024","ISSN":"10703284","abstract":"Ligand 3-methyl-1-phenyl-4-stearoylpyrazol-5-one (HQ) is synthesized and used to obtain new complexes of rare-earth metals (Eu, Gd, and Tb) of the composition [Ln(Q)3(H2O)(EtOH)]. The crystal structure of the terbium complex is determined by X-ray diffraction analysis (CIF file CCDC 975286). In a molecule of the complex, three aliphatic fragments n-C 17H35 are codirected, which results in the formation of layers bound according to the fastener-sticker principle. The molecules of the complex are joined by a hydrogen bond network involving the pyrazolone rings and oxygen atoms of the inner-sphere solvent molecules (H2O and EtOH). The terbium complex is luminescent at room temperature, whereas the luminescence of the europium complex is very weak at room temperature and increases by 60 times at lowered temperatures. This makes it possible to consider these compounds as a new class of \"luminescent thermometers.\" © 2014 Pleiades Publishing, Ltd.","author":[{"dropping-particle":"","family":"Belousov","given":"Yu A.","non-dropping-particle":"","parse-names":false,"suffix":""},{"dropping-particle":"V.","family":"Utochnikova","given":"V.","non-dropping-particle":"","parse-names":false,"suffix":""},{"dropping-particle":"","family":"Kuznetsov","given":"S. S.","non-dropping-particle":"","parse-names":false,"suffix":""},{"dropping-particle":"","family":"Andreev","given":"M. N.","non-dropping-particle":"","parse-names":false,"suffix":""},{"dropping-particle":"","family":"Dolzhenko","given":"V. D.","non-dropping-particle":"","parse-names":false,"suffix":""},{"dropping-particle":"","family":"Drozdov","given":"A. A.","non-dropping-particle":"","parse-names":false,"suffix":""}],"container-title":"Russian Journal of Coordination Chemistry/Koordinatsionnaya Khimiya","id":"ITEM-4","issue":"9","issued":{"date-parts":[["2014"]]},"page":"627-633","publisher":"Maik Nauka Publishing / Springer SBM","title":"New rare-earth metal acyl pyrazolonates: Synthesis, crystals structures, and luminescence properties","type":"article-journal","volume":"40"},"uris":["http://www.mendeley.com/documents/?uuid=90500cec-86a8-4a92-b1fb-4e192a048f2e"]}],"mendeley":{"formattedCitation":"[75,150,161,162]","plainTextFormattedCitation":"[75,150,161,162]","previouslyFormattedCitation":"[75,148,161,162]"},"properties":{"noteIndex":0},"schema":"https://github.com/citation-style-language/schema/raw/master/csl-citation.json"}</w:instrText>
      </w:r>
      <w:r w:rsidR="00DA1FD0" w:rsidRPr="00E03E99">
        <w:rPr>
          <w:rStyle w:val="rynqvb"/>
          <w:lang w:val="en-US"/>
        </w:rPr>
        <w:fldChar w:fldCharType="separate"/>
      </w:r>
      <w:r w:rsidR="00E03E99" w:rsidRPr="00E03E99">
        <w:rPr>
          <w:rStyle w:val="rynqvb"/>
          <w:noProof/>
          <w:lang w:val="en-US"/>
        </w:rPr>
        <w:t>[75,150,161,162]</w:t>
      </w:r>
      <w:r w:rsidR="00DA1FD0" w:rsidRPr="00E03E99">
        <w:rPr>
          <w:rStyle w:val="rynqvb"/>
          <w:lang w:val="en-US"/>
        </w:rPr>
        <w:fldChar w:fldCharType="end"/>
      </w:r>
      <w:r w:rsidR="00684340" w:rsidRPr="00E03E99">
        <w:rPr>
          <w:rStyle w:val="rynqvb"/>
          <w:lang w:val="en"/>
        </w:rPr>
        <w:t>.</w:t>
      </w:r>
      <w:r w:rsidR="00684340" w:rsidRPr="00E03E99">
        <w:rPr>
          <w:rStyle w:val="rynqvb"/>
          <w:lang w:val="en-US"/>
        </w:rPr>
        <w:t xml:space="preserve"> </w:t>
      </w:r>
      <w:r w:rsidRPr="00E03E99">
        <w:rPr>
          <w:lang w:val="en-US"/>
        </w:rPr>
        <w:t xml:space="preserve"> Recently, we demonstrated the presence of a luminescence-quenching CT state for Ln=Eu during the study of excitation spectra and diffuse scattering for the complexes {AgLnQ</w:t>
      </w:r>
      <w:r w:rsidRPr="00E03E99">
        <w:rPr>
          <w:vertAlign w:val="superscript"/>
          <w:lang w:val="en-US"/>
        </w:rPr>
        <w:t>CY</w:t>
      </w:r>
      <w:r w:rsidRPr="00E03E99">
        <w:rPr>
          <w:vertAlign w:val="subscript"/>
          <w:lang w:val="en-US"/>
        </w:rPr>
        <w:t>4</w:t>
      </w:r>
      <w:r w:rsidRPr="00E03E99">
        <w:rPr>
          <w:lang w:val="en-US"/>
        </w:rPr>
        <w:t>} and [H</w:t>
      </w:r>
      <w:r w:rsidRPr="00E03E99">
        <w:rPr>
          <w:vertAlign w:val="subscript"/>
          <w:lang w:val="en-US"/>
        </w:rPr>
        <w:t>3</w:t>
      </w:r>
      <w:r w:rsidRPr="00E03E99">
        <w:rPr>
          <w:lang w:val="en-US"/>
        </w:rPr>
        <w:t>O][Eu</w:t>
      </w:r>
      <w:r w:rsidR="0065036F">
        <w:rPr>
          <w:lang w:val="en-US"/>
        </w:rPr>
        <w:t>(</w:t>
      </w:r>
      <w:r w:rsidRPr="00E03E99">
        <w:rPr>
          <w:lang w:val="en-US"/>
        </w:rPr>
        <w:t>Q</w:t>
      </w:r>
      <w:r w:rsidRPr="00E03E99">
        <w:rPr>
          <w:vertAlign w:val="superscript"/>
          <w:lang w:val="en-US"/>
        </w:rPr>
        <w:t>CY</w:t>
      </w:r>
      <w:r w:rsidR="0065036F" w:rsidRPr="0065036F">
        <w:rPr>
          <w:lang w:val="en-US"/>
        </w:rPr>
        <w:t>)</w:t>
      </w:r>
      <w:r w:rsidRPr="00E03E99">
        <w:rPr>
          <w:vertAlign w:val="subscript"/>
          <w:lang w:val="en-US"/>
        </w:rPr>
        <w:t>4</w:t>
      </w:r>
      <w:r w:rsidRPr="00E03E99">
        <w:rPr>
          <w:lang w:val="en-US"/>
        </w:rPr>
        <w:t>]</w:t>
      </w:r>
      <w:r w:rsidR="00684340" w:rsidRPr="00E03E99">
        <w:rPr>
          <w:lang w:val="en-US"/>
        </w:rPr>
        <w:t xml:space="preserve"> </w:t>
      </w:r>
      <w:r w:rsidR="00684340" w:rsidRPr="00A07522">
        <w:rPr>
          <w:lang w:val="en-US"/>
        </w:rPr>
        <w:t>(</w:t>
      </w:r>
      <w:r w:rsidR="00684340" w:rsidRPr="00A07522">
        <w:rPr>
          <w:lang w:val="en-US"/>
          <w:rPrChange w:id="1065" w:author="Pettinari Claudio" w:date="2024-09-01T08:44:00Z" w16du:dateUtc="2024-09-01T06:44:00Z">
            <w:rPr>
              <w:color w:val="0070C0"/>
              <w:lang w:val="en-US"/>
            </w:rPr>
          </w:rPrChange>
        </w:rPr>
        <w:t>Fig</w:t>
      </w:r>
      <w:r w:rsidR="0065036F" w:rsidRPr="00A07522">
        <w:rPr>
          <w:lang w:val="en-US"/>
          <w:rPrChange w:id="1066" w:author="Pettinari Claudio" w:date="2024-09-01T08:44:00Z" w16du:dateUtc="2024-09-01T06:44:00Z">
            <w:rPr>
              <w:color w:val="0070C0"/>
              <w:lang w:val="en-US"/>
            </w:rPr>
          </w:rPrChange>
        </w:rPr>
        <w:t>ure</w:t>
      </w:r>
      <w:r w:rsidR="00684340" w:rsidRPr="00A07522">
        <w:rPr>
          <w:lang w:val="en-US"/>
          <w:rPrChange w:id="1067" w:author="Pettinari Claudio" w:date="2024-09-01T08:44:00Z" w16du:dateUtc="2024-09-01T06:44:00Z">
            <w:rPr>
              <w:color w:val="0070C0"/>
              <w:lang w:val="en-US"/>
            </w:rPr>
          </w:rPrChange>
        </w:rPr>
        <w:t xml:space="preserve"> </w:t>
      </w:r>
      <w:r w:rsidR="0065036F" w:rsidRPr="00A07522">
        <w:rPr>
          <w:lang w:val="en-US"/>
          <w:rPrChange w:id="1068" w:author="Pettinari Claudio" w:date="2024-09-01T08:44:00Z" w16du:dateUtc="2024-09-01T06:44:00Z">
            <w:rPr>
              <w:color w:val="0070C0"/>
              <w:lang w:val="en-US"/>
            </w:rPr>
          </w:rPrChange>
        </w:rPr>
        <w:t>11</w:t>
      </w:r>
      <w:r w:rsidR="00684340" w:rsidRPr="00A07522">
        <w:rPr>
          <w:lang w:val="en-US"/>
        </w:rPr>
        <w:t>)</w:t>
      </w:r>
      <w:r w:rsidRPr="00A07522">
        <w:rPr>
          <w:lang w:val="en-US"/>
        </w:rPr>
        <w:t xml:space="preserve">, </w:t>
      </w:r>
      <w:r w:rsidRPr="00E03E99">
        <w:rPr>
          <w:lang w:val="en-US"/>
        </w:rPr>
        <w:t xml:space="preserve">wherein silver cations partially suppress this </w:t>
      </w:r>
      <w:r w:rsidR="00987AE6" w:rsidRPr="00E03E99">
        <w:rPr>
          <w:lang w:val="en-US"/>
        </w:rPr>
        <w:t>side</w:t>
      </w:r>
      <w:r w:rsidRPr="00E03E99">
        <w:rPr>
          <w:lang w:val="en-US"/>
        </w:rPr>
        <w:t xml:space="preserve"> process </w:t>
      </w:r>
      <w:r w:rsidRPr="00E03E99">
        <w:fldChar w:fldCharType="begin" w:fldLock="1"/>
      </w:r>
      <w:r w:rsidR="00E03E99" w:rsidRPr="00E03E99">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Pr="00E03E99">
        <w:fldChar w:fldCharType="separate"/>
      </w:r>
      <w:r w:rsidR="00E03E99" w:rsidRPr="00E03E99">
        <w:rPr>
          <w:noProof/>
          <w:lang w:val="en-US"/>
        </w:rPr>
        <w:t>[80]</w:t>
      </w:r>
      <w:r w:rsidRPr="00E03E99">
        <w:fldChar w:fldCharType="end"/>
      </w:r>
      <w:r w:rsidRPr="00E03E99">
        <w:rPr>
          <w:lang w:val="en-US"/>
        </w:rPr>
        <w:t xml:space="preserve">. For samarium complexes, the quantum yield of luminescence can exceed 5% when an appropriate triplet-level ligand is utilized and quenching oscillators are removed </w:t>
      </w:r>
      <w:r w:rsidRPr="00E03E99">
        <w:rPr>
          <w:lang w:val="en-US"/>
        </w:rPr>
        <w:fldChar w:fldCharType="begin" w:fldLock="1"/>
      </w:r>
      <w:r w:rsidR="00B11651" w:rsidRPr="00E03E99">
        <w:rPr>
          <w:lang w:val="en-US"/>
        </w:rPr>
        <w:instrText>ADDIN CSL_CITATION {"citationItems":[{"id":"ITEM-1","itemData":{"DOI":"10.1016/j.inoche.2022.110021","ISSN":"13877003","abstract":"For the three isostructural complexes [Ln(tba-PMP)3(5-Br-2,2′-bpy)] (Ln = Sm (1); Gd (2) or Tb, (4); Htba-PMP = 1-phenyl-3-methyl-4-(tert-butylacetyl)-5-pyrazolone and 5-Br-2,2′-bpy = 5-bromo-2,2′-bipyridine), the Sm3+-centered orange-light for the Sm3+-complex 1, the ligands-based blue-light for the Gd3+-complex 2 or the Tb3+-centered characteristic green-light of the Tb3+-complex 4, was effectively sensitized upon the same λex of 341 nm, respectively. Accordingly, the integrated emissive colors of their (Gd3+x,Tb3+y,Sm3+1.0-x-y)-ternary blending were smoothly tuned. Interestingly, just in dependence on the stoichiometric ratio for the isostructurally (Gd3+x,Tb3+y, Sm3+1.0-x-y)-ternary blending, their direct and high-quality white-lights in both solution and solid-state can be realized.","author":[{"dropping-particle":"","family":"Sun","given":"Yue","non-dropping-particle":"","parse-names":false,"suffix":""},{"dropping-particle":"","family":"Liu","given":"Jiaxiang","non-dropping-particle":"","parse-names":false,"suffix":""},{"dropping-particle":"","family":"Wang","given":"Baowen","non-dropping-particle":"","parse-names":false,"suffix":""},{"dropping-particle":"","family":"Hou","given":"Siyu","non-dropping-particle":"","parse-names":false,"suffix":""},{"dropping-particle":"","family":"Zhang","given":"Yan","non-dropping-particle":"","parse-names":false,"suffix":""},{"dropping-particle":"","family":"Fu","given":"Guorui","non-dropping-particle":"","parse-names":false,"suffix":""},{"dropping-particle":"","family":"Lü","given":"Xingqiang","non-dropping-particle":"","parse-names":false,"suffix":""}],"container-title":"Inorganic Chemistry Communications","id":"ITEM-1","issue":"September","issued":{"date-parts":[["2022"]]},"page":"110021","publisher":"Elsevier B.V.","title":"Straightforward and high-performance white-light of an isostructurally organo-(Gd3+x,Tb3+y,Sm3+1-x-y)-ternary blending through typical trichromatic integration","type":"article-journal","volume":"145"},"uris":["http://www.mendeley.com/documents/?uuid=a4e00fc5-af48-4846-97f7-1c79c3add540"]}],"mendeley":{"formattedCitation":"[66]","plainTextFormattedCitation":"[66]","previouslyFormattedCitation":"[66]"},"properties":{"noteIndex":0},"schema":"https://github.com/citation-style-language/schema/raw/master/csl-citation.json"}</w:instrText>
      </w:r>
      <w:r w:rsidRPr="00E03E99">
        <w:rPr>
          <w:lang w:val="en-US"/>
        </w:rPr>
        <w:fldChar w:fldCharType="separate"/>
      </w:r>
      <w:r w:rsidR="00B11651" w:rsidRPr="00E03E99">
        <w:rPr>
          <w:noProof/>
          <w:lang w:val="en-US"/>
        </w:rPr>
        <w:t>[66]</w:t>
      </w:r>
      <w:r w:rsidRPr="00E03E99">
        <w:fldChar w:fldCharType="end"/>
      </w:r>
      <w:r w:rsidR="00684340" w:rsidRPr="00E03E99">
        <w:t>.</w:t>
      </w:r>
    </w:p>
    <w:p w14:paraId="132ED2DD" w14:textId="2035C584" w:rsidR="00684340" w:rsidRPr="00E03E99" w:rsidRDefault="00684340" w:rsidP="0065036F">
      <w:pPr>
        <w:rPr>
          <w:lang w:val="en-US"/>
        </w:rPr>
      </w:pPr>
      <w:r w:rsidRPr="00E03E99">
        <w:rPr>
          <w:noProof/>
          <w:lang w:eastAsia="ru-RU"/>
        </w:rPr>
        <w:lastRenderedPageBreak/>
        <w:drawing>
          <wp:inline distT="0" distB="0" distL="0" distR="0" wp14:anchorId="158DE5EE" wp14:editId="7FBA9A79">
            <wp:extent cx="5617031" cy="3924300"/>
            <wp:effectExtent l="0" t="0" r="3175" b="0"/>
            <wp:docPr id="26" name="Рисунок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hart, line chart&#10;&#10;Description automatically generated"/>
                    <pic:cNvPicPr/>
                  </pic:nvPicPr>
                  <pic:blipFill>
                    <a:blip r:embed="rId26"/>
                    <a:stretch>
                      <a:fillRect/>
                    </a:stretch>
                  </pic:blipFill>
                  <pic:spPr>
                    <a:xfrm>
                      <a:off x="0" y="0"/>
                      <a:ext cx="5626100" cy="3930636"/>
                    </a:xfrm>
                    <a:prstGeom prst="rect">
                      <a:avLst/>
                    </a:prstGeom>
                  </pic:spPr>
                </pic:pic>
              </a:graphicData>
            </a:graphic>
          </wp:inline>
        </w:drawing>
      </w:r>
    </w:p>
    <w:p w14:paraId="56F8ABC5" w14:textId="6E4A2732" w:rsidR="00684340" w:rsidRPr="00E03E99" w:rsidRDefault="00684340" w:rsidP="0065036F">
      <w:pPr>
        <w:jc w:val="left"/>
        <w:rPr>
          <w:lang w:val="en-US" w:bidi="en-US"/>
        </w:rPr>
      </w:pPr>
      <w:r w:rsidRPr="00D61B37">
        <w:rPr>
          <w:b/>
          <w:bCs/>
          <w:lang w:val="en-US" w:bidi="en-US"/>
          <w:rPrChange w:id="1069" w:author="Pettinari Claudio" w:date="2024-09-01T09:07:00Z" w16du:dateUtc="2024-09-01T07:07:00Z">
            <w:rPr>
              <w:b/>
              <w:bCs/>
              <w:color w:val="0070C0"/>
              <w:lang w:val="en-US" w:bidi="en-US"/>
            </w:rPr>
          </w:rPrChange>
        </w:rPr>
        <w:t xml:space="preserve">Figure </w:t>
      </w:r>
      <w:r w:rsidR="0065036F" w:rsidRPr="00D61B37">
        <w:rPr>
          <w:b/>
          <w:bCs/>
          <w:lang w:val="en-US" w:bidi="en-US"/>
          <w:rPrChange w:id="1070" w:author="Pettinari Claudio" w:date="2024-09-01T09:07:00Z" w16du:dateUtc="2024-09-01T07:07:00Z">
            <w:rPr>
              <w:b/>
              <w:bCs/>
              <w:color w:val="0070C0"/>
              <w:lang w:val="en-US" w:bidi="en-US"/>
            </w:rPr>
          </w:rPrChange>
        </w:rPr>
        <w:t>11</w:t>
      </w:r>
      <w:r w:rsidRPr="00D61B37">
        <w:rPr>
          <w:b/>
          <w:bCs/>
          <w:lang w:val="en-US" w:bidi="en-US"/>
          <w:rPrChange w:id="1071" w:author="Pettinari Claudio" w:date="2024-09-01T09:07:00Z" w16du:dateUtc="2024-09-01T07:07:00Z">
            <w:rPr>
              <w:b/>
              <w:bCs/>
              <w:color w:val="0070C0"/>
              <w:lang w:val="en-US" w:bidi="en-US"/>
            </w:rPr>
          </w:rPrChange>
        </w:rPr>
        <w:t xml:space="preserve">. </w:t>
      </w:r>
      <w:r w:rsidRPr="00E03E99">
        <w:rPr>
          <w:lang w:val="en-US" w:bidi="en-US"/>
        </w:rPr>
        <w:t>PL excitation spectra of complexes H</w:t>
      </w:r>
      <w:r w:rsidRPr="00E03E99">
        <w:rPr>
          <w:vertAlign w:val="subscript"/>
          <w:lang w:val="en-US" w:bidi="en-US"/>
        </w:rPr>
        <w:t>3</w:t>
      </w:r>
      <w:r w:rsidRPr="00E03E99">
        <w:rPr>
          <w:lang w:val="en-US" w:bidi="en-US"/>
        </w:rPr>
        <w:t>O[LnQ</w:t>
      </w:r>
      <w:r w:rsidRPr="00E03E99">
        <w:rPr>
          <w:vertAlign w:val="superscript"/>
          <w:lang w:val="en-US" w:bidi="en-US"/>
        </w:rPr>
        <w:t>CY</w:t>
      </w:r>
      <w:r w:rsidRPr="00E03E99">
        <w:rPr>
          <w:vertAlign w:val="subscript"/>
          <w:lang w:val="en-US" w:bidi="en-US"/>
        </w:rPr>
        <w:t>4</w:t>
      </w:r>
      <w:r w:rsidRPr="00E03E99">
        <w:rPr>
          <w:lang w:val="en-US" w:bidi="en-US"/>
        </w:rPr>
        <w:t>] and {AgLnQ</w:t>
      </w:r>
      <w:r w:rsidRPr="00E03E99">
        <w:rPr>
          <w:vertAlign w:val="superscript"/>
          <w:lang w:val="en-US" w:bidi="en-US"/>
        </w:rPr>
        <w:t>CY</w:t>
      </w:r>
      <w:proofErr w:type="gramStart"/>
      <w:r w:rsidRPr="00E03E99">
        <w:rPr>
          <w:vertAlign w:val="subscript"/>
          <w:lang w:val="en-US" w:bidi="en-US"/>
        </w:rPr>
        <w:t>4</w:t>
      </w:r>
      <w:r w:rsidRPr="00E03E99">
        <w:rPr>
          <w:lang w:val="en-US" w:bidi="en-US"/>
        </w:rPr>
        <w:t>}</w:t>
      </w:r>
      <w:r w:rsidRPr="00E03E99">
        <w:rPr>
          <w:vertAlign w:val="subscript"/>
          <w:lang w:val="en-US" w:bidi="en-US"/>
        </w:rPr>
        <w:t>n</w:t>
      </w:r>
      <w:proofErr w:type="gramEnd"/>
      <w:r w:rsidRPr="00E03E99">
        <w:rPr>
          <w:lang w:val="en-US" w:bidi="en-US"/>
        </w:rPr>
        <w:t xml:space="preserve"> pairwise. In the case of europium complexes, an intense band corresponding to the LMCT state is observed, which is suppressed in the case of the silver-containing polymer </w:t>
      </w:r>
      <w:r w:rsidRPr="00E03E99">
        <w:fldChar w:fldCharType="begin" w:fldLock="1"/>
      </w:r>
      <w:r w:rsidR="00E03E99" w:rsidRPr="00E03E99">
        <w:rPr>
          <w:lang w:val="en-US"/>
        </w:rPr>
        <w:instrText>ADDIN CSL_CITATION {"citationItems":[{"id":"ITEM-1","itemData":{"DOI":"10.3390/polym15040867","ISSN":"20734360","abstract":"A new strategy for the easy polymerization of anionic [Ln(Qcy)4]− (HQcy-4-(cyclohexanecarbonyl)-5-methyl-2-phenyl-2,4-dihydro-3H-pyrazol-3-one) into two-dimensional layers of [AgLn(Qcy)4]n (Ln = Sm, Eu, Gd, Tb and Dy) is proposed by binding the single molecular anions [Ln(Qcy)4]− to silver cations through the coordination of the pyridinic nitrogen atoms of the pyrazolonate rings. The luminescent properties of [AgLn(Qcy)4]n have been studied in detail, and it was shown that the previously described low photoluminescence quantum yield (PLQY) of [Eu(Qcy)4]− is due to Ligand-To-Metal Charge Transfer (LMCT) quenching, which is effectively suppressed in the heterometallic [AgEu(Qcy)4]n polymer. Sensibilization coefficients for H3O[Eu(Qcy)4], [AgEu(Qcy)4]n, and H3O[Sm(Qcy)4] complexes (n ≈ 1) were estimated via theoretical analysis (also by using Judd-Ofelt theory for Sm3+) and PLQY measurements.","author":[{"dropping-particle":"","family":"Belousov","given":"Yury A.","non-dropping-particle":"","parse-names":false,"suffix":""},{"dropping-particle":"","family":"Metlin","given":"Mikhail T.","non-dropping-particle":"","parse-names":false,"suffix":""},{"dropping-particle":"","family":"Metlina","given":"Darya A.","non-dropping-particle":"","parse-names":false,"suffix":""},{"dropping-particle":"","family":"Kiskin","given":"Mikhail A.","non-dropping-particle":"","parse-names":false,"suffix":""},{"dropping-particle":"","family":"Yakushev","given":"Ilya A.","non-dropping-particle":"","parse-names":false,"suffix":""},{"dropping-particle":"","family":"Polikovskiy","given":"Trofim A.","non-dropping-particle":"","parse-names":false,"suffix":""},{"dropping-particle":"V.","family":"Taydakov","given":"Ilya","non-dropping-particle":"","parse-names":false,"suffix":""},{"dropping-particle":"","family":"Drozdov","given":"Andrei A.","non-dropping-particle":"","parse-names":false,"suffix":""},{"dropping-particle":"","family":"Marchetti","given":"Fabio","non-dropping-particle":"","parse-names":false,"suffix":""},{"dropping-particle":"","family":"Pettinari","given":"Claudio","non-dropping-particle":"","parse-names":false,"suffix":""}],"container-title":"Polymers","id":"ITEM-1","issue":"4","issued":{"date-parts":[["2023"]]},"title":"Self-Assembly of a Two-Dimensional Coordination Polymer Based on Silver and Lanthanide Tetrakis-Acylpyrazolonates: An Efficient New Strategy for Suppressing Ligand-to-Metal Charge Transfer Quenching of Europium Luminescence","type":"article-journal","volume":"15"},"uris":["http://www.mendeley.com/documents/?uuid=54d11dcc-0ce0-4838-8dc1-c81634d98cb1"]}],"mendeley":{"formattedCitation":"[80]","plainTextFormattedCitation":"[80]","previouslyFormattedCitation":"[80]"},"properties":{"noteIndex":0},"schema":"https://github.com/citation-style-language/schema/raw/master/csl-citation.json"}</w:instrText>
      </w:r>
      <w:r w:rsidRPr="00E03E99">
        <w:fldChar w:fldCharType="separate"/>
      </w:r>
      <w:r w:rsidR="00E03E99" w:rsidRPr="00E03E99">
        <w:rPr>
          <w:noProof/>
          <w:lang w:val="en-US"/>
        </w:rPr>
        <w:t>[80]</w:t>
      </w:r>
      <w:r w:rsidRPr="00E03E99">
        <w:fldChar w:fldCharType="end"/>
      </w:r>
      <w:r w:rsidRPr="00E03E99">
        <w:rPr>
          <w:lang w:val="en-US" w:bidi="en-US"/>
        </w:rPr>
        <w:t xml:space="preserve">. </w:t>
      </w:r>
    </w:p>
    <w:p w14:paraId="4DBDF29E" w14:textId="2C7A6453" w:rsidR="00967734" w:rsidRPr="00E03E99" w:rsidRDefault="00967734" w:rsidP="0065036F">
      <w:pPr>
        <w:rPr>
          <w:lang w:val="en-US"/>
        </w:rPr>
      </w:pPr>
      <w:r w:rsidRPr="00E03E99">
        <w:rPr>
          <w:lang w:val="en-US"/>
        </w:rPr>
        <w:t>Infrared-emitting ions such as Pr</w:t>
      </w:r>
      <w:r w:rsidR="00987AE6" w:rsidRPr="00E03E99">
        <w:rPr>
          <w:vertAlign w:val="superscript"/>
          <w:lang w:val="en-US"/>
        </w:rPr>
        <w:t>3+</w:t>
      </w:r>
      <w:r w:rsidRPr="00E03E99">
        <w:rPr>
          <w:lang w:val="en-US"/>
        </w:rPr>
        <w:t xml:space="preserve"> </w:t>
      </w:r>
      <w:r w:rsidRPr="00E03E99">
        <w:rPr>
          <w:lang w:val="en-US"/>
        </w:rPr>
        <w:fldChar w:fldCharType="begin" w:fldLock="1"/>
      </w:r>
      <w:r w:rsidR="00E03E99" w:rsidRPr="00E03E99">
        <w:rPr>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Compounds","type":"article-journal","volume":"28"},"uris":["http://www.mendeley.com/documents/?uuid=b7603f36-47b4-49e5-85e9-6f105275aa54"]},{"id":"ITEM-2","itemData":{"DOI":"10.1016/j.inoche.2014.09.008","ISSN":"13877003","abstract":"Based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Communications","id":"ITEM-2","issued":{"date-parts":[["2014"]]},"page":"30-33","publisher":"Elsevier B.V.","title":"Near-infrared (NIR) luminescent PMMA-based hybrid materials doped with Ln-β-diketonate (Ln = Nd or Yb) complexes","type":"article-journal","volume":"49"},"uris":["http://www.mendeley.com/documents/?uuid=459c15f1-4320-408d-9191-5887b28c8288"]}],"mendeley":{"formattedCitation":"[77,94]","plainTextFormattedCitation":"[77,94]","previouslyFormattedCitation":"[77,94]"},"properties":{"noteIndex":0},"schema":"https://github.com/citation-style-language/schema/raw/master/csl-citation.json"}</w:instrText>
      </w:r>
      <w:r w:rsidRPr="00E03E99">
        <w:rPr>
          <w:lang w:val="en-US"/>
        </w:rPr>
        <w:fldChar w:fldCharType="separate"/>
      </w:r>
      <w:r w:rsidR="00E03E99" w:rsidRPr="00E03E99">
        <w:rPr>
          <w:noProof/>
          <w:lang w:val="en-US"/>
        </w:rPr>
        <w:t>[77,94]</w:t>
      </w:r>
      <w:r w:rsidRPr="00E03E99">
        <w:rPr>
          <w:lang w:val="en-US"/>
        </w:rPr>
        <w:fldChar w:fldCharType="end"/>
      </w:r>
      <w:r w:rsidRPr="00E03E99">
        <w:rPr>
          <w:lang w:val="en-US"/>
        </w:rPr>
        <w:t>, Nd</w:t>
      </w:r>
      <w:r w:rsidR="00987AE6" w:rsidRPr="00E03E99">
        <w:rPr>
          <w:vertAlign w:val="superscript"/>
          <w:lang w:val="en-US"/>
        </w:rPr>
        <w:t>3+</w:t>
      </w:r>
      <w:r w:rsidRPr="00E03E99">
        <w:rPr>
          <w:lang w:val="en-US"/>
        </w:rPr>
        <w:t xml:space="preserve"> </w:t>
      </w:r>
      <w:r w:rsidRPr="00E03E99">
        <w:rPr>
          <w:lang w:val="en-US"/>
        </w:rPr>
        <w:fldChar w:fldCharType="begin" w:fldLock="1"/>
      </w:r>
      <w:r w:rsidR="00E03E99" w:rsidRPr="00E03E99">
        <w:rPr>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Compounds","type":"article-journal","volume":"28"},"uris":["http://www.mendeley.com/documents/?uuid=b7603f36-47b4-49e5-85e9-6f105275aa54"]},{"id":"ITEM-2","itemData":{"DOI":"10.1016/j.poly.2007.08.005","ISSN":"02775387","abstract":"The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-2","issue":"18","issued":{"date-parts":[["2007","11","20"]]},"page":"5441-5447","title":"Near-infrared photoluminescence of lanthanide complexes containing the hemicyanine chromophore","type":"article-journal","volume":"26"},"uris":["http://www.mendeley.com/documents/?uuid=a0fd9a57-194f-3ff6-8073-f77cea966f8f"]},{"id":"ITEM-3","itemData":{"DOI":"10.1016/j.inoche.2008.12.001","ISSN":"13877003","abstract":"A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Communications","id":"ITEM-3","issue":"2","issued":{"date-parts":[["2009"]]},"page":"151-153","publisher":"Elsevier B.V.","title":"The near-infrared optical properties of an Nd (III) complex and its potential application in electroluminescence","type":"article-journal","volume":"12"},"uris":["http://www.mendeley.com/documents/?uuid=80f3b980-5289-4cac-99c1-cc3cbdd81cd7"]},{"id":"ITEM-4","itemData":{"DOI":"10.1016/j.inoche.2016.06.006","ISSN":"13877003","abstract":"In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(18,727 cm- 1) results in the highly efficient NIR luminescence (</w:instrText>
      </w:r>
      <w:r w:rsidR="00E03E99" w:rsidRPr="00E03E99">
        <w:rPr>
          <w:rFonts w:ascii="Calibri" w:hAnsi="Calibri" w:cs="Calibri"/>
          <w:lang w:val="en-US"/>
        </w:rPr>
        <w:instrText>Φ</w:instrText>
      </w:r>
      <w:r w:rsidR="00E03E99" w:rsidRPr="00E03E99">
        <w:rPr>
          <w:lang w:val="en-US"/>
        </w:rPr>
        <w:instrText xml:space="preserve">YbYb = 1.37% and </w:instrText>
      </w:r>
      <w:r w:rsidR="00E03E99" w:rsidRPr="00E03E99">
        <w:rPr>
          <w:rFonts w:ascii="Calibri" w:hAnsi="Calibri" w:cs="Calibri"/>
          <w:lang w:val="en-US"/>
        </w:rPr>
        <w:instrText>Φ</w:instrText>
      </w:r>
      <w:r w:rsidR="00E03E99" w:rsidRPr="00E03E99">
        <w:rPr>
          <w:lang w:val="en-US"/>
        </w:rPr>
        <w:instrText>YbL = 1.06%) of Yb3 +-based 3 in solution and the higher NIR quantum yield (</w:instrText>
      </w:r>
      <w:r w:rsidR="00E03E99" w:rsidRPr="00E03E99">
        <w:rPr>
          <w:rFonts w:ascii="Calibri" w:hAnsi="Calibri" w:cs="Calibri"/>
          <w:lang w:val="en-US"/>
        </w:rPr>
        <w:instrText>Φ</w:instrText>
      </w:r>
      <w:r w:rsidR="00E03E99" w:rsidRPr="00E03E99">
        <w:rPr>
          <w:lang w:val="en-US"/>
        </w:rPr>
        <w:instrText xml:space="preserve">YbYb = 1.77% and </w:instrText>
      </w:r>
      <w:r w:rsidR="00E03E99" w:rsidRPr="00E03E99">
        <w:rPr>
          <w:rFonts w:ascii="Calibri" w:hAnsi="Calibri" w:cs="Calibri"/>
          <w:lang w:val="en-US"/>
        </w:rPr>
        <w:instrText>Φ</w:instrText>
      </w:r>
      <w:r w:rsidR="00E03E99" w:rsidRPr="00E03E99">
        <w:rPr>
          <w:lang w:val="en-US"/>
        </w:rPr>
        <w:instrText>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Communications","id":"ITEM-4","issued":{"date-parts":[["2016"]]},"page":"153-156","publisher":"Elsevier B.V.","title":"Highly efficient near-infrared (NIR) luminescent tris-β-diketonate Yb3 + complex in solution and in PMMA","type":"article-journal","volume":"70"},"uris":["http://www.mendeley.com/documents/?uuid=03a9fe0f-9a08-491e-9d5e-e2c948145c8c"]},{"id":"ITEM-5","itemData":{"DOI":"10.1016/j.jphotochem.2015.08.022","ISSN":"10106030","abstract":"Based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results in the good NIR luminescent properties ( = (0.068-1.12% and β;b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Chemistry","id":"ITEM-5","issued":{"date-parts":[["2016","1"]]},"page":"104-113","publisher":"Elsevier B.V.","title":"Efficient near-infrared (NIR) luminescent PMMA-supported hybrid materials doped with tris-β-diketonate Ln3+ complex (Ln = Nd or Yb)","type":"article-journal","volume":"314"},"uris":["http://www.mendeley.com/documents/?uuid=40b441b5-e9dd-468c-adbb-cb1dc359ffd2"]},{"id":"ITEM-6","itemData":{"DOI":"10.1016/j.inoche.2014.09.008","ISSN":"13877003","abstract":"Based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Communications","id":"ITEM-6","issued":{"date-parts":[["2014"]]},"page":"30-33","publisher":"Elsevier B.V.","title":"Near-infrared (NIR) luminescent PMMA-based hybrid materials doped with Ln-β-diketonate (Ln = Nd or Yb) complexes","type":"article-journal","volume":"49"},"uris":["http://www.mendeley.com/documents/?uuid=459c15f1-4320-408d-9191-5887b28c8288"]}],"mendeley":{"formattedCitation":"[53,77,91,93,94,105]","plainTextFormattedCitation":"[53,77,91,93,94,105]","previouslyFormattedCitation":"[53,77,91,93,94,103]"},"properties":{"noteIndex":0},"schema":"https://github.com/citation-style-language/schema/raw/master/csl-citation.json"}</w:instrText>
      </w:r>
      <w:r w:rsidRPr="00E03E99">
        <w:rPr>
          <w:lang w:val="en-US"/>
        </w:rPr>
        <w:fldChar w:fldCharType="separate"/>
      </w:r>
      <w:r w:rsidR="00E03E99" w:rsidRPr="00E03E99">
        <w:rPr>
          <w:noProof/>
          <w:lang w:val="en-US"/>
        </w:rPr>
        <w:t>[53,77,91,93,94,105]</w:t>
      </w:r>
      <w:r w:rsidRPr="00E03E99">
        <w:rPr>
          <w:lang w:val="en-US"/>
        </w:rPr>
        <w:fldChar w:fldCharType="end"/>
      </w:r>
      <w:r w:rsidRPr="00E03E99">
        <w:rPr>
          <w:lang w:val="en-US"/>
        </w:rPr>
        <w:t>, Er</w:t>
      </w:r>
      <w:r w:rsidR="00987AE6" w:rsidRPr="00E03E99">
        <w:rPr>
          <w:vertAlign w:val="superscript"/>
          <w:lang w:val="en-US"/>
        </w:rPr>
        <w:t>3+</w:t>
      </w:r>
      <w:r w:rsidRPr="00E03E99">
        <w:rPr>
          <w:lang w:val="en-US"/>
        </w:rPr>
        <w:t xml:space="preserve"> </w:t>
      </w:r>
      <w:r w:rsidRPr="00E03E99">
        <w:rPr>
          <w:lang w:val="en-US"/>
        </w:rPr>
        <w:fldChar w:fldCharType="begin" w:fldLock="1"/>
      </w:r>
      <w:r w:rsidR="00E03E99" w:rsidRPr="00E03E99">
        <w:rPr>
          <w:lang w:val="en-US"/>
        </w:rPr>
        <w:instrText>ADDIN CSL_CITATION {"citationItems":[{"id":"ITEM-1","itemData":{"DOI":"10.1016/j.poly.2007.08.005","ISSN":"02775387","abstract":"The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-1","issue":"18","issued":{"date-parts":[["2007","11","20"]]},"page":"5441-5447","title":"Near-infrared photoluminescence of lanthanide complexes containing the hemicyanine chromophore","type":"article-journal","volume":"26"},"uris":["http://www.mendeley.com/documents/?uuid=a0fd9a57-194f-3ff6-8073-f77cea966f8f"]},{"id":"ITEM-2","itemData":{"DOI":"10.1016/j.orgel.2008.02.010","ISSN":"15661199","abstract":"The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Electronics","id":"ITEM-2","issue":"4","issued":{"date-parts":[["2008"]]},"page":"487-494","title":"1.54 μm Near-infrared photoluminescent and electroluminescent properties of a new Erbium (III) organic complex","type":"article-journal","volume":"9"},"uris":["http://www.mendeley.com/documents/?uuid=5691b4e7-441b-4ddd-9d4d-9c9cfe322de8"]},{"id":"ITEM-3","itemData":{"DOI":"10.1016/j.inoche.2016.06.006","ISSN":"13877003","abstract":"In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(18,727 cm- 1) results in the highly efficient NIR luminescence (</w:instrText>
      </w:r>
      <w:r w:rsidR="00E03E99" w:rsidRPr="00E03E99">
        <w:rPr>
          <w:rFonts w:ascii="Calibri" w:hAnsi="Calibri" w:cs="Calibri"/>
          <w:lang w:val="en-US"/>
        </w:rPr>
        <w:instrText>Φ</w:instrText>
      </w:r>
      <w:r w:rsidR="00E03E99" w:rsidRPr="00E03E99">
        <w:rPr>
          <w:lang w:val="en-US"/>
        </w:rPr>
        <w:instrText xml:space="preserve">YbYb = 1.37% and </w:instrText>
      </w:r>
      <w:r w:rsidR="00E03E99" w:rsidRPr="00E03E99">
        <w:rPr>
          <w:rFonts w:ascii="Calibri" w:hAnsi="Calibri" w:cs="Calibri"/>
          <w:lang w:val="en-US"/>
        </w:rPr>
        <w:instrText>Φ</w:instrText>
      </w:r>
      <w:r w:rsidR="00E03E99" w:rsidRPr="00E03E99">
        <w:rPr>
          <w:lang w:val="en-US"/>
        </w:rPr>
        <w:instrText>YbL = 1.06%) of Yb3 +-based 3 in solution and the higher NIR quantum yield (</w:instrText>
      </w:r>
      <w:r w:rsidR="00E03E99" w:rsidRPr="00E03E99">
        <w:rPr>
          <w:rFonts w:ascii="Calibri" w:hAnsi="Calibri" w:cs="Calibri"/>
          <w:lang w:val="en-US"/>
        </w:rPr>
        <w:instrText>Φ</w:instrText>
      </w:r>
      <w:r w:rsidR="00E03E99" w:rsidRPr="00E03E99">
        <w:rPr>
          <w:lang w:val="en-US"/>
        </w:rPr>
        <w:instrText xml:space="preserve">YbYb = 1.77% and </w:instrText>
      </w:r>
      <w:r w:rsidR="00E03E99" w:rsidRPr="00E03E99">
        <w:rPr>
          <w:rFonts w:ascii="Calibri" w:hAnsi="Calibri" w:cs="Calibri"/>
          <w:lang w:val="en-US"/>
        </w:rPr>
        <w:instrText>Φ</w:instrText>
      </w:r>
      <w:r w:rsidR="00E03E99" w:rsidRPr="00E03E99">
        <w:rPr>
          <w:lang w:val="en-US"/>
        </w:rPr>
        <w:instrText>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Communications","id":"ITEM-3","issued":{"date-parts":[["2016"]]},"page":"153-156","publisher":"Elsevier B.V.","title":"Highly efficient near-infrared (NIR) luminescent tris-β-diketonate Yb3 + complex in solution and in PMMA","type":"article-journal","volume":"70"},"uris":["http://www.mendeley.com/documents/?uuid=03a9fe0f-9a08-491e-9d5e-e2c948145c8c"]},{"id":"ITEM-4","itemData":{"DOI":"10.1016/j.jphotochem.2015.08.022","ISSN":"10106030","abstract":"Based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results in the good NIR luminescent properties ( = (0.068-1.12% and β;b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Chemistry","id":"ITEM-4","issued":{"date-parts":[["2016","1"]]},"page":"104-113","publisher":"Elsevier B.V.","title":"Efficient near-infrared (NIR) luminescent PMMA-supported hybrid materials doped with tris-β-diketonate Ln3+ complex (Ln = Nd or Yb)","type":"article-journal","volume":"314"},"uris":["http://www.mendeley.com/documents/?uuid=40b441b5-e9dd-468c-adbb-cb1dc359ffd2"]},{"id":"ITEM-5","itemData":{"DOI":"10.1016/j.inoche.2014.09.008","ISSN":"13877003","abstract":"Based on [Ln(L)3(H2O)2] (Ln = Nd, Yb or Er) complexes self-assembled from a trifluorinated acylpyrazole-type β-diketonate ligand HL ((Z)-3-methyl-1-phenyl-4-(2,2,2-trifluoro-1-hydroxyethylidene)-1H-pyrazol-5(4H)-one) and LnCl3·6H2O, a series of NIR luminescent PMMA-supported hybrid materials PMMA@[Ln(L)3(H2O)2] are obtained from physical doping. The immobilization of the luminescent species via physical and chemical interactions within the polymeric PMMA matrix also acting as co-sensitizer, endows the enhanced NIR luminescent properties (Φem= 0.85-0.97%) in comparison to the individual Ln3 +-β-diketonate complex (Φem= 0.53-0.79%) besides the improved thermal-stability properties.","author":[{"dropping-particle":"","family":"Yu","given":"Chao","non-dropping-particle":"","parse-names":false,"suffix":""},{"dropping-particle":"","family":"Zhang","given":"Zhao","non-dropping-particle":"","parse-names":false,"suffix":""},{"dropping-particle":"","family":"Liu","given":"Lin","non-dropping-particle":"","parse-names":false,"suffix":""},{"dropping-particle":"","family":"Feng","given":"Weixu","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Communications","id":"ITEM-5","issued":{"date-parts":[["2014"]]},"page":"30-33","publisher":"Elsevier B.V.","title":"Near-infrared (NIR) luminescent PMMA-based hybrid materials doped with Ln-β-diketonate (Ln = Nd or Yb) complexes","type":"article-journal","volume":"49"},"uris":["http://www.mendeley.com/documents/?uuid=459c15f1-4320-408d-9191-5887b28c8288"]}],"mendeley":{"formattedCitation":"[51,91,93,94,105]","plainTextFormattedCitation":"[51,91,93,94,105]","previouslyFormattedCitation":"[51,91,93,94,103]"},"properties":{"noteIndex":0},"schema":"https://github.com/citation-style-language/schema/raw/master/csl-citation.json"}</w:instrText>
      </w:r>
      <w:r w:rsidRPr="00E03E99">
        <w:rPr>
          <w:lang w:val="en-US"/>
        </w:rPr>
        <w:fldChar w:fldCharType="separate"/>
      </w:r>
      <w:r w:rsidR="00E03E99" w:rsidRPr="00E03E99">
        <w:rPr>
          <w:noProof/>
          <w:lang w:val="en-US"/>
        </w:rPr>
        <w:t>[51,91,93,94,105]</w:t>
      </w:r>
      <w:r w:rsidRPr="00E03E99">
        <w:rPr>
          <w:lang w:val="en-US"/>
        </w:rPr>
        <w:fldChar w:fldCharType="end"/>
      </w:r>
      <w:r w:rsidRPr="00E03E99">
        <w:rPr>
          <w:lang w:val="en-US"/>
        </w:rPr>
        <w:t>, and Yb</w:t>
      </w:r>
      <w:r w:rsidR="00987AE6" w:rsidRPr="00E03E99">
        <w:rPr>
          <w:vertAlign w:val="superscript"/>
          <w:lang w:val="en-US"/>
        </w:rPr>
        <w:t>3+</w:t>
      </w:r>
      <w:r w:rsidRPr="00E03E99">
        <w:rPr>
          <w:lang w:val="en-US"/>
        </w:rPr>
        <w:t xml:space="preserve"> </w:t>
      </w:r>
      <w:r w:rsidRPr="00E03E99">
        <w:rPr>
          <w:lang w:val="en-US"/>
        </w:rPr>
        <w:fldChar w:fldCharType="begin" w:fldLock="1"/>
      </w:r>
      <w:r w:rsidR="00E03E99" w:rsidRPr="00E03E99">
        <w:rPr>
          <w:lang w:val="en-US"/>
        </w:rPr>
        <w:instrText>ADDIN CSL_CITATION {"citationItems":[{"id":"ITEM-1","itemData":{"DOI":"10.1016/j.poly.2007.08.005","ISSN":"02775387","abstract":"The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-1","issue":"18","issued":{"date-parts":[["2007","11","20"]]},"page":"5441-5447","title":"Near-infrared photoluminescence of lanthanide complexes containing the hemicyanine chromophore","type":"article-journal","volume":"26"},"uris":["http://www.mendeley.com/documents/?uuid=a0fd9a57-194f-3ff6-8073-f77cea966f8f"]},{"id":"ITEM-2","itemData":{"DOI":"10.1007/s10853-021-06721-4","ISSN":"0022-2461","abstract":"Electroluminescence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Science","id":"ITEM-2","issue":"18","issued":{"date-parts":[["2022","5","3"]]},"page":"8393-8405","publisher":"Springer US","title":"NIR-OLED structures based on lanthanide coordination compounds: synthesis and luminescent properties","type":"article-journal","volume":"57"},"uris":["http://www.mendeley.com/documents/?uuid=f7ab09c6-cf61-4012-aae6-d544011c22de"]},{"id":"ITEM-3","itemData":{"DOI":"10.1016/j.inoche.2016.06.006","ISSN":"13877003","abstract":"In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(18,727 cm- 1) results in the highly efficient NIR luminescence (ΦYbYb = 1.37% and ΦYbL = 1.06%) of Yb3 +-based 3 in solution and the higher NIR quantum yield (ΦYbYb = 1.77% and ΦYbL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Communications","id":"ITEM-3","issued":{"date-parts":[["2016"]]},"page":"153-156","publisher":"Elsevier B.V.","title":"Highly efficient near-infrared (NIR) luminescent tris-β-diketonate Yb3 + complex in solution and in PMMA","type":"article-journal","volume":"70"},"uris":["http://www.mendeley.com/documents/?uuid=03a9fe0f-9a08-491e-9d5e-e2c948145c8c"]},{"id":"ITEM-4","itemData":{"DOI":"10.1016/j.inoche.2014.12.018","ISSN":"13877003","abstract":"Based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Communications","id":"ITEM-4","issued":{"date-parts":[["2015"]]},"page":"53-55","publisher":"Elsevier B.V.","title":"PMMA-supported hybrid materials doped with highly near-infrared (NIR) luminescent neutral trikis-β-diketonate Yb3+ complex","type":"article-journal","volume":"52"},"uris":["http://www.mendeley.com/documents/?uuid=60e1d102-0bd2-4126-babb-f0889cd896ae"]},{"id":"ITEM-5","itemData":{"DOI":"10.1016/j.jphotochem.2015.08.022","ISSN":"10106030","abstract":"Based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results in the good NIR luminescent properties ( = (0.068-1.12% and β;b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Chemistry","id":"ITEM-5","issued":{"date-parts":[["2016","1"]]},"page":"104-113","publisher":"Elsevier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[90–93,105]","plainTextFormattedCitation":"[90–93,105]","previouslyFormattedCitation":"[90–93,103]"},"properties":{"noteIndex":0},"schema":"https://github.com/citation-style-language/schema/raw/master/csl-citation.json"}</w:instrText>
      </w:r>
      <w:r w:rsidRPr="00E03E99">
        <w:rPr>
          <w:lang w:val="en-US"/>
        </w:rPr>
        <w:fldChar w:fldCharType="separate"/>
      </w:r>
      <w:r w:rsidR="00E03E99" w:rsidRPr="00E03E99">
        <w:rPr>
          <w:noProof/>
          <w:lang w:val="en-US"/>
        </w:rPr>
        <w:t>[90–93,105]</w:t>
      </w:r>
      <w:r w:rsidRPr="00E03E99">
        <w:rPr>
          <w:lang w:val="en-US"/>
        </w:rPr>
        <w:fldChar w:fldCharType="end"/>
      </w:r>
      <w:r w:rsidRPr="00E03E99">
        <w:rPr>
          <w:lang w:val="en-US"/>
        </w:rPr>
        <w:t xml:space="preserve"> can exhibit metal-centered luminescence in </w:t>
      </w:r>
      <w:proofErr w:type="spellStart"/>
      <w:r w:rsidRPr="00E03E99">
        <w:rPr>
          <w:lang w:val="en-US"/>
        </w:rPr>
        <w:t>acylpyrazolonates</w:t>
      </w:r>
      <w:proofErr w:type="spellEnd"/>
      <w:r w:rsidRPr="00E03E99">
        <w:rPr>
          <w:lang w:val="en-US"/>
        </w:rPr>
        <w:t xml:space="preserve">, particularly when employing the aforementioned strategies to suppress vibrational quenching using phosphine oxide </w:t>
      </w:r>
      <w:r w:rsidRPr="00E03E99">
        <w:rPr>
          <w:lang w:val="en-US"/>
        </w:rPr>
        <w:fldChar w:fldCharType="begin" w:fldLock="1"/>
      </w:r>
      <w:r w:rsidR="00130B1C" w:rsidRPr="00E03E99">
        <w:rPr>
          <w:lang w:val="en-US"/>
        </w:rPr>
        <w:instrText>ADDIN CSL_CITATION {"citationItems":[{"id":"ITEM-1","itemData":{"DOI":"10.1016/j.orgel.2008.02.010","ISSN":"15661199","abstract":"The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Electronics","id":"ITEM-1","issue":"4","issued":{"date-parts":[["2008"]]},"page":"487-494","title":"1.54 μm Near-infrared photoluminescent and electroluminescent properties of a new Erbium (III) organic complex","type":"article-journal","volume":"9"},"uris":["http://www.mendeley.com/documents/?uuid=5691b4e7-441b-4ddd-9d4d-9c9cfe322de8"]},{"id":"ITEM-2","itemData":{"DOI":"10.1016/j.inoche.2008.12.001","ISSN":"13877003","abstract":"A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Communications","id":"ITEM-2","issue":"2","issued":{"date-parts":[["2009"]]},"page":"151-153","publisher":"Elsevier B.V.","title":"The near-infrared optical properties of an Nd (III) complex and its potential application in electroluminescence","type":"article-journal","volume":"12"},"uris":["http://www.mendeley.com/documents/?uuid=80f3b980-5289-4cac-99c1-cc3cbdd81cd7"]}],"mendeley":{"formattedCitation":"[51,53]","plainTextFormattedCitation":"[51,53]","previouslyFormattedCitation":"[51,53]"},"properties":{"noteIndex":0},"schema":"https://github.com/citation-style-language/schema/raw/master/csl-citation.json"}</w:instrText>
      </w:r>
      <w:r w:rsidRPr="00E03E99">
        <w:rPr>
          <w:lang w:val="en-US"/>
        </w:rPr>
        <w:fldChar w:fldCharType="separate"/>
      </w:r>
      <w:r w:rsidR="00130B1C" w:rsidRPr="00E03E99">
        <w:rPr>
          <w:noProof/>
          <w:lang w:val="en-US"/>
        </w:rPr>
        <w:t>[51,53]</w:t>
      </w:r>
      <w:r w:rsidRPr="00E03E99">
        <w:rPr>
          <w:lang w:val="en-US"/>
        </w:rPr>
        <w:fldChar w:fldCharType="end"/>
      </w:r>
      <w:r w:rsidRPr="00E03E99">
        <w:rPr>
          <w:lang w:val="en-US"/>
        </w:rPr>
        <w:t xml:space="preserve">, pyridyl </w:t>
      </w:r>
      <w:r w:rsidRPr="00E03E99">
        <w:rPr>
          <w:lang w:val="en-US"/>
        </w:rPr>
        <w:fldChar w:fldCharType="begin" w:fldLock="1"/>
      </w:r>
      <w:r w:rsidR="00E03E99" w:rsidRPr="00E03E99">
        <w:rPr>
          <w:lang w:val="en-US"/>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properties","type":"article-journal","volume":"57"},"uris":["http://www.mendeley.com/documents/?uuid=f7ab09c6-cf61-4012-aae6-d544011c22de"]},{"id":"ITEM-2","itemData":{"DOI":"10.1016/j.inoche.2016.06.006","ISSN":"13877003","abstract":"In the series of binary tris-β-diketonate complexes [Ln(L)3(Phen)] (HL = (Z)-3-methyl-1-phenyl-4-(2,2,2-trifluoro-1-hydroxyethylidene)-1H-pyrazol-5(4H)-one; Phen = 1,10-phenanthroline; Ln = La, 1; Ln = Nd, 2; Ln = Yb, 3; Ln = Er, 4 or Ln = Gd, 5),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(18,727 cm- 1) results in the highly efficient NIR luminescence (</w:instrText>
      </w:r>
      <w:r w:rsidR="00E03E99" w:rsidRPr="00E03E99">
        <w:rPr>
          <w:rFonts w:ascii="Calibri" w:hAnsi="Calibri" w:cs="Calibri"/>
          <w:lang w:val="en-US"/>
        </w:rPr>
        <w:instrText>Φ</w:instrText>
      </w:r>
      <w:r w:rsidR="00E03E99" w:rsidRPr="00E03E99">
        <w:rPr>
          <w:lang w:val="en-US"/>
        </w:rPr>
        <w:instrText xml:space="preserve">YbYb = 1.37% and </w:instrText>
      </w:r>
      <w:r w:rsidR="00E03E99" w:rsidRPr="00E03E99">
        <w:rPr>
          <w:rFonts w:ascii="Calibri" w:hAnsi="Calibri" w:cs="Calibri"/>
          <w:lang w:val="en-US"/>
        </w:rPr>
        <w:instrText>Φ</w:instrText>
      </w:r>
      <w:r w:rsidR="00E03E99" w:rsidRPr="00E03E99">
        <w:rPr>
          <w:lang w:val="en-US"/>
        </w:rPr>
        <w:instrText>YbL = 1.06%) of Yb3 +-based 3 in solution and the higher NIR quantum yield (ΦYbYb = 1.77% and ΦYbL = 1.31%) in PMMA (Poly(methyl methacrylate) besides the improved physical properties.","author":[{"dropping-particle":"","family":"Zhang","given":"Xinyu","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Fu","given":"Guoru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Communications","id":"ITEM-2","issued":{"date-parts":[["2016"]]},"page":"153-156","publisher":"Elsevier B.V.","title":"Highly efficient near-infrared (NIR) luminescent tris-β-diketonate Yb3 + complex in solution and in PMMA","type":"article-journal","volume":"70"},"uris":["http://www.mendeley.com/documents/?uuid=03a9fe0f-9a08-491e-9d5e-e2c948145c8c"]},{"id":"ITEM-3","itemData":{"DOI":"10.1016/j.inoche.2014.12.018","ISSN":"13877003","abstract":"Based on self-assembly of a trifluorinated and acylpyrazole-modified β-diketonate ligand HL ((Z)-3-methyl-1-phenyl-4-(2,2,2-trifluoro-1-hydroxyethylidene)-1H-pyrazol-5(4H)-one), LnCl3·6H2O (Ln = La, Yb or Gd) and 2,2′-bpy (2,2′-bipyridine), three trikis-β-diketonate complexes [Ln(L)3(2,2′-bpy)] (Ln = La, 1; Ln = Yb, 2 or Ln=Gd, 3) were obtained, respectively. Further through physical doping, the series of PMMA-supported hybrid materials PMMA@[Ln(L)3(2,2′-bpy)] with high thermal stability and good film-forming property are obtained. Especially for PMMA@2, the doping also causes the improved NIR luminescent property (Φem = 0.97%) in comparison to the individual Yb3+-β-diketonate complex 2 (Φem = 0.81%) even up to a concentration of 200:1.","author":[{"dropping-particle":"","family":"Zhang","given":"Zhao","non-dropping-particle":"","parse-names":false,"suffix":""},{"dropping-particle":"","family":"Liu","given":"Lin","non-dropping-particle":"","parse-names":false,"suffix":""},{"dropping-particle":"","family":"Yu","given":"Chao","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 Kwok","non-dropping-particle":"","parse-names":false,"suffix":""},{"dropping-particle":"","family":"Jones","given":"Richard A.","non-dropping-particle":"","parse-names":false,"suffix":""}],"container-title":"Inorganic Chemistry Communications","id":"ITEM-3","issued":{"date-parts":[["2015"]]},"page":"53-55","publisher":"Elsevier B.V.","title":"PMMA-supported hybrid materials doped with highly near-infrared (NIR) luminescent neutral trikis-β-diketonate Yb3+ complex","type":"article-journal","volume":"52"},"uris":["http://www.mendeley.com/documents/?uuid=60e1d102-0bd2-4126-babb-f0889cd896ae"]},{"id":"ITEM-4","itemData":{"DOI":"10.1016/j.jphotochem.2015.08.022","ISSN":"10106030","abstract":"Based on the self-assembly of a trifluorinated and acylpyrazole-modified β-diketonate ligand HL ((Z)-3-methyl-1-phenyl-4-(2,2,2-trifluoro-1-hydroxyethylidene)-1H-pyrazol-5(4H)-one), LnCl3·6H2O (Ln = La, Nd, Yb, Er, Gd, Eu or Tb) and 2,2′-bpy (2,2′-bipyridine), seven tris-β-diketonate complexes [Ln(L)3(2,2′-bpy)] (Ln = La, 1; Ln = Nd, 2; Ln = Yb, 3; Ln = Er, 4; Ln = Gd, 5; Ln = Eu, 6 or Ln = Tb, 7) were obtained, respectively, where the relatively lower ligands-based 3ππ</w:instrText>
      </w:r>
      <w:r w:rsidR="00E03E99" w:rsidRPr="00E03E99">
        <w:rPr>
          <w:rFonts w:ascii="Cambria Math" w:hAnsi="Cambria Math" w:cs="Cambria Math"/>
          <w:lang w:val="en-US"/>
        </w:rPr>
        <w:instrText>∗</w:instrText>
      </w:r>
      <w:r w:rsidR="00E03E99" w:rsidRPr="00E03E99">
        <w:rPr>
          <w:lang w:val="en-US"/>
        </w:rPr>
        <w:instrText xml:space="preserve"> energy level results in the good NIR luminescent properties ( = (0.068-1.12% and β;b = 54-83%) for complexes 2 and 3. Especially for their series of PMMA-supported hybrid materials [Ln(L);bsubesubprime-bpy)]@PMMA, the doping not only causes the improved thermal stability and film-forming property, but also endows more efficient NIR luminescent property even at a doping concentration up to 1:200.","author":[{"dropping-particle":"","family":"Zhang","given":"Zhao","non-dropping-particle":"","parse-names":false,"suffix":""},{"dropping-particle":"","family":"Yu","given":"Chao","non-dropping-particle":"","parse-names":false,"suffix":""},{"dropping-particle":"","family":"Liu","given":"Lin","non-dropping-particle":"","parse-names":false,"suffix":""},{"dropping-particle":"","family":"Li","given":"Hongyan","non-dropping-particle":"","parse-names":false,"suffix":""},{"dropping-particle":"","family":"He","given":"Yani","non-dropping-particle":"","parse-names":false,"suffix":""},{"dropping-particle":"","family":"Lü","given":"Xingqiang","non-dropping-particle":"","parse-names":false,"suffix":""},{"dropping-particle":"","family":"Wong","given":"Wai-Kwok","non-dropping-particle":"","parse-names":false,"suffix":""},{"dropping-particle":"","family":"Jones","given":"Richard A.","non-dropping-particle":"","parse-names":false,"suffix":""}],"container-title":"Journal of Photochemistry and Photobiology A: Chemistry","id":"ITEM-4","issued":{"date-parts":[["2016","1"]]},"page":"104-113","publisher":"Elsevier B.V.","title":"Efficient near-infrared (NIR) luminescent PMMA-supported hybrid materials doped with tris-β-diketonate Ln3+ complex (Ln = Nd or Yb)","type":"article-journal","volume":"314"},"uris":["http://www.mendeley.com/documents/?uuid=40b441b5-e9dd-468c-adbb-cb1dc359ffd2"]}],"mendeley":{"formattedCitation":"[90–93]","plainTextFormattedCitation":"[90–93]","previouslyFormattedCitation":"[90–93]"},"properties":{"noteIndex":0},"schema":"https://github.com/citation-style-language/schema/raw/master/csl-citation.json"}</w:instrText>
      </w:r>
      <w:r w:rsidRPr="00E03E99">
        <w:rPr>
          <w:lang w:val="en-US"/>
        </w:rPr>
        <w:fldChar w:fldCharType="separate"/>
      </w:r>
      <w:r w:rsidR="00E03E99" w:rsidRPr="00E03E99">
        <w:rPr>
          <w:noProof/>
          <w:lang w:val="en-US"/>
        </w:rPr>
        <w:t>[90–93]</w:t>
      </w:r>
      <w:r w:rsidRPr="00E03E99">
        <w:rPr>
          <w:lang w:val="en-US"/>
        </w:rPr>
        <w:fldChar w:fldCharType="end"/>
      </w:r>
      <w:r w:rsidRPr="00E03E99">
        <w:rPr>
          <w:lang w:val="en-US"/>
        </w:rPr>
        <w:t xml:space="preserve">  ligands, or </w:t>
      </w:r>
      <w:proofErr w:type="spellStart"/>
      <w:r w:rsidRPr="00E03E99">
        <w:rPr>
          <w:lang w:val="en-US"/>
        </w:rPr>
        <w:t>tetrakis</w:t>
      </w:r>
      <w:proofErr w:type="spellEnd"/>
      <w:r w:rsidRPr="00E03E99">
        <w:rPr>
          <w:lang w:val="en-US"/>
        </w:rPr>
        <w:t xml:space="preserve"> acid derivatives </w:t>
      </w:r>
      <w:r w:rsidRPr="00E03E99">
        <w:rPr>
          <w:lang w:val="en-US"/>
        </w:rPr>
        <w:fldChar w:fldCharType="begin" w:fldLock="1"/>
      </w:r>
      <w:r w:rsidR="00E03E99" w:rsidRPr="00E03E99">
        <w:rPr>
          <w:lang w:val="en-US"/>
        </w:rPr>
        <w:instrText>ADDIN CSL_CITATION {"citationItems":[{"id":"ITEM-1","itemData":{"DOI":"10.3390/molecules28155892","ISSN":"1420-3049","abstract":"Six new complexes of the ligand HQcy (-4-(cyclohexanecarbonyl)-5-methyl-2-phenyl-2,4-dihydro-3H-pyrazol-3-one) and Ln3+ ions with emission in the near-infrared (Nd3+) or visible and near-infrared (Sm3+, Pr3+) spectral regions were synthesized and characterized using various methods, including single crystal X-ray diffraction. The study demonstrated that both tris complexes [LnQcy3(H2O)(EtOH)] and tetrakis-acids [H3O][LnQcy4] can be synthesized by varying the synthetic conditions. The photochemical properties of the complexes were investigated experimentally and theoretically using various molecular spectroscopy techniques and Judd–Ofelt theory. The objective was to quantitatively and qualitatively disclose the influence of complex stoichiometry on its luminescence properties. The study showed that the addition of an extra ligand molecule (in the tetrakis species) increased molar extinction by up to 2 times, affected the shape of photoluminescence spectra, especially of the Pr3+ complex, and increased the quantum yield of the Sm3+ complex by up to 2 times. The results obtained from this study provide insights into the luminescent properties of lanthanide coordination compounds, which are crucial for the design and development of novel photonic materials with tailored photophysical properties.","author":[{"dropping-particle":"","family":"Polikovskiy","given":"Trofim","non-dropping-particle":"","parse-names":false,"suffix":""},{"dropping-particle":"","family":"Korshunov","given":"Vladislav","non-dropping-particle":"","parse-names":false,"suffix":""},{"dropping-particle":"","family":"Metlin","given":"Mikhail","non-dropping-particle":"","parse-names":false,"suffix":""},{"dropping-particle":"","family":"Gontcharenko","given":"Viktoria","non-dropping-particle":"","parse-names":false,"suffix":""},{"dropping-particle":"","family":"Metlina","given":"Darya","non-dropping-particle":"","parse-names":false,"suffix":""},{"dropping-particle":"","family":"Datskevich","given":"Nikolay","non-dropping-particle":"","parse-names":false,"suffix":""},{"dropping-particle":"","family":"Kiskin","given":"Mikhail","non-dropping-particle":"","parse-names":false,"suffix":""},{"dropping-particle":"","family":"Belousov","given":"Yury","non-dropping-particle":"","parse-names":false,"suffix":""},{"dropping-particle":"","family":"Tsorieva","given":"Alisia","non-dropping-particle":"","parse-names":false,"suffix":""},{"dropping-particle":"","family":"Taydakov","given":"Ilya","non-dropping-particle":"","parse-names":false,"suffix":""}],"container-title":"Molecules","id":"ITEM-1","issue":"15","issued":{"date-parts":[["2023","8","5"]]},"page":"5892","title":"Influence of Ligand Environment Stoichiometry on NIR-Luminescence Efficiency of Sm3+, Pr3+ and Nd3+ Ions Coordination Compounds","type":"article-journal","volume":"28"},"uris":["http://www.mendeley.com/documents/?uuid=b7603f36-47b4-49e5-85e9-6f105275aa54"]},{"id":"ITEM-2","itemData":{"DOI":"10.1016/j.poly.2007.08.005","ISSN":"02775387","abstract":"The near-infrared luminescence properties of three (E)-N-hexadecyl-N′,N′-dimethylamino-stilbazolium tetrakis(1-phenyl-3-methyl-4-benzoyl-5-pyrazolonato) lanthanide(III) complexes are described. These three complexes, containing trivalent neodymium, erbium and ytterbium, respectively, show near-infrared luminescence in acetonitrile solution upon UV irradiation. Luminescence decay times have been measured. The complexes consist of a positively charged hemicyanine chromophore with a long alkyl chain and a tetrakis(pyrazolonato) lanthanide(III) anion. Because of the absence of an α-hydrogen atom in the pyrazolonato ligands, and because of the saturation of the coordination sphere by four bidentate ligands, the luminescence properties are enhanced when compared to, e.g. quinolinate complexes. © 2007 Elsevier Ltd. All rights reserved.","author":[{"dropping-particle":"","family":"Deun","given":"Rik","non-dropping-particle":"Van","parse-names":false,"suffix":""},{"dropping-particle":"","family":"Nockemann","given":"Peter","non-dropping-particle":"","parse-names":false,"suffix":""},{"dropping-particle":"","family":"Parac-Vogt","given":"Tatjana N.","non-dropping-particle":"","parse-names":false,"suffix":""},{"dropping-particle":"","family":"Hecke","given":"Kristof","non-dropping-particle":"Van","parse-names":false,"suffix":""},{"dropping-particle":"","family":"Meervelt","given":"Luc","non-dropping-particle":"Van","parse-names":false,"suffix":""},{"dropping-particle":"","family":"Görller-Walrand","given":"Christiane","non-dropping-particle":"","parse-names":false,"suffix":""},{"dropping-particle":"","family":"Binnemans","given":"Koen","non-dropping-particle":"","parse-names":false,"suffix":""}],"container-title":"Polyhedron","id":"ITEM-2","issue":"18","issued":{"date-parts":[["2007","11","20"]]},"page":"5441-5447","title":"Near-infrared photoluminescence of lanthanide complexes containing the hemicyanine chromophore","type":"article-journal","volume":"26"},"uris":["http://www.mendeley.com/documents/?uuid=a0fd9a57-194f-3ff6-8073-f77cea966f8f"]}],"mendeley":{"formattedCitation":"[77,105]","plainTextFormattedCitation":"[77,105]","previouslyFormattedCitation":"[77,103]"},"properties":{"noteIndex":0},"schema":"https://github.com/citation-style-language/schema/raw/master/csl-citation.json"}</w:instrText>
      </w:r>
      <w:r w:rsidRPr="00E03E99">
        <w:rPr>
          <w:lang w:val="en-US"/>
        </w:rPr>
        <w:fldChar w:fldCharType="separate"/>
      </w:r>
      <w:r w:rsidR="00E03E99" w:rsidRPr="00E03E99">
        <w:rPr>
          <w:noProof/>
          <w:lang w:val="en-US"/>
        </w:rPr>
        <w:t>[77,105]</w:t>
      </w:r>
      <w:r w:rsidRPr="00E03E99">
        <w:rPr>
          <w:lang w:val="en-US"/>
        </w:rPr>
        <w:fldChar w:fldCharType="end"/>
      </w:r>
      <w:r w:rsidRPr="00E03E99">
        <w:rPr>
          <w:lang w:val="en-US"/>
        </w:rPr>
        <w:t>.</w:t>
      </w:r>
    </w:p>
    <w:p w14:paraId="654ABE18" w14:textId="41990B56" w:rsidR="00D210C3" w:rsidRPr="00B9586C" w:rsidRDefault="00D210C3" w:rsidP="00D210C3">
      <w:pPr>
        <w:ind w:firstLine="708"/>
        <w:rPr>
          <w:b/>
          <w:bCs/>
          <w:sz w:val="24"/>
          <w:szCs w:val="24"/>
          <w:lang w:val="en-US"/>
        </w:rPr>
      </w:pPr>
      <w:r w:rsidRPr="00B9586C">
        <w:rPr>
          <w:b/>
          <w:bCs/>
          <w:sz w:val="24"/>
          <w:szCs w:val="24"/>
          <w:lang w:val="en-US"/>
        </w:rPr>
        <w:t>Application</w:t>
      </w:r>
      <w:r w:rsidR="00684340" w:rsidRPr="00B9586C">
        <w:rPr>
          <w:b/>
          <w:bCs/>
          <w:sz w:val="24"/>
          <w:szCs w:val="24"/>
          <w:lang w:val="en-US"/>
        </w:rPr>
        <w:t>s</w:t>
      </w:r>
      <w:r w:rsidRPr="00B9586C">
        <w:rPr>
          <w:b/>
          <w:bCs/>
          <w:sz w:val="24"/>
          <w:szCs w:val="24"/>
          <w:lang w:val="en-US"/>
        </w:rPr>
        <w:t xml:space="preserve"> of Lanthanide </w:t>
      </w:r>
      <w:proofErr w:type="spellStart"/>
      <w:r w:rsidRPr="00B9586C">
        <w:rPr>
          <w:b/>
          <w:bCs/>
          <w:sz w:val="24"/>
          <w:szCs w:val="24"/>
          <w:lang w:val="en-US"/>
        </w:rPr>
        <w:t>Acylpyrazolonates</w:t>
      </w:r>
      <w:proofErr w:type="spellEnd"/>
    </w:p>
    <w:p w14:paraId="44354F96" w14:textId="77777777" w:rsidR="005D7270" w:rsidRPr="00B9586C" w:rsidRDefault="00D210C3" w:rsidP="00D210C3">
      <w:pPr>
        <w:ind w:firstLine="708"/>
        <w:rPr>
          <w:b/>
          <w:bCs/>
          <w:lang w:val="en-US"/>
        </w:rPr>
      </w:pPr>
      <w:r w:rsidRPr="00B9586C">
        <w:rPr>
          <w:b/>
          <w:bCs/>
          <w:lang w:val="en-US"/>
        </w:rPr>
        <w:t xml:space="preserve">Extraction and Separation of Rare Earth Elements (REEs). </w:t>
      </w:r>
    </w:p>
    <w:p w14:paraId="0F55DC66" w14:textId="78203B03" w:rsidR="005D7270" w:rsidRPr="00E03E99" w:rsidRDefault="00D210C3" w:rsidP="005D7270">
      <w:pPr>
        <w:ind w:firstLine="708"/>
        <w:rPr>
          <w:lang w:val="en-GB"/>
        </w:rPr>
      </w:pPr>
      <w:r w:rsidRPr="00E03E99">
        <w:rPr>
          <w:lang w:val="en-US"/>
        </w:rPr>
        <w:t>The first area of application for acylpyrazolone ligands in REE chemistry pertains to their use in extraction separation.</w:t>
      </w:r>
      <w:r w:rsidR="005D7270" w:rsidRPr="00E03E99">
        <w:rPr>
          <w:lang w:val="en-US"/>
        </w:rPr>
        <w:t xml:space="preserve"> For many years since the pioneering work by Jensen </w:t>
      </w:r>
      <w:r w:rsidR="005D7270" w:rsidRPr="00E03E99">
        <w:rPr>
          <w:lang w:val="en-US"/>
        </w:rPr>
        <w:fldChar w:fldCharType="begin" w:fldLock="1"/>
      </w:r>
      <w:r w:rsidR="005D7270" w:rsidRPr="00E03E99">
        <w:rPr>
          <w:lang w:val="en-US"/>
        </w:rPr>
        <w:instrText>ADDIN CSL_CITATION {"citationItems":[{"id":"ITEM-1","itemData":{"DOI":"10.3891/acta.chem.scand.13-1890","ISSN":"0904-213X","author":[{"dropping-particle":"","family":"Jensen","given":"Bror Skytte","non-dropping-particle":"","parse-names":false,"suffix":""},{"dropping-particle":"","family":"Sörensen","given":"Nils Andreas","non-dropping-particle":"","parse-names":false,"suffix":""},{"dropping-particle":"","family":"Jensen","given":"C. E.","non-dropping-particle":"","parse-names":false,"suffix":""}],"container-title":"Acta Chemica Scandinavica","id":"ITEM-1","issued":{"date-parts":[["1959"]]},"page":"1890-1896","title":"Solvent Extraction of Metal Chelates. II. An Investigation of some 1-Phenyl-3-methyl-4-acyl-pyrazolones-5.","type":"article-journal","volume":"13"},"uris":["http://www.mendeley.com/documents/?uuid=7e9e641a-a57d-4eb7-8ee7-b4de86e98b7b"]}],"mendeley":{"formattedCitation":"[2]","plainTextFormattedCitation":"[2]","previouslyFormattedCitation":"[2]"},"properties":{"noteIndex":0},"schema":"https://github.com/citation-style-language/schema/raw/master/csl-citation.json"}</w:instrText>
      </w:r>
      <w:r w:rsidR="005D7270" w:rsidRPr="00E03E99">
        <w:rPr>
          <w:lang w:val="en-US"/>
        </w:rPr>
        <w:fldChar w:fldCharType="separate"/>
      </w:r>
      <w:r w:rsidR="005D7270" w:rsidRPr="00E03E99">
        <w:rPr>
          <w:noProof/>
          <w:lang w:val="en-US"/>
        </w:rPr>
        <w:t>[2]</w:t>
      </w:r>
      <w:r w:rsidR="005D7270" w:rsidRPr="00E03E99">
        <w:rPr>
          <w:lang w:val="en-US"/>
        </w:rPr>
        <w:fldChar w:fldCharType="end"/>
      </w:r>
      <w:r w:rsidR="005D7270" w:rsidRPr="00E03E99">
        <w:rPr>
          <w:lang w:val="en-US"/>
        </w:rPr>
        <w:t xml:space="preserve">, the extraction and separation of trivalent lanthanides by acylpyrazolones are of great relevance and interest </w:t>
      </w:r>
      <w:r w:rsidR="005D7270" w:rsidRPr="00E03E99">
        <w:rPr>
          <w:lang w:val="en-US"/>
        </w:rPr>
        <w:fldChar w:fldCharType="begin" w:fldLock="1"/>
      </w:r>
      <w:r w:rsidR="003A541D" w:rsidRPr="00E03E99">
        <w:rPr>
          <w:lang w:val="en-US"/>
        </w:rPr>
        <w:instrText>ADDIN CSL_CITATION {"citationItems":[{"id":"ITEM-1","itemData":{"author":[{"dropping-particle":"","family":"Kuzmin","given":"N.M.","non-dropping-particle":"","parse-names":false,"suffix":""},{"dropping-particle":"","family":"Zolotov","given":"Yu.A.","non-dropping-particle":"","parse-names":false,"suffix":""}],"id":"ITEM-1","issued":{"date-parts":[["1977"]]},"number-of-pages":"141","publisher":"Nauka","publisher-place":"Moscow","title":"Ekstraktsiya Metallov Atsilpirazolonami (Extraction of Metals by Acylpyrazolones)","type":"book"},"uris":["http://www.mendeley.com/documents/?uuid=914a24ee-63ff-444b-925b-d9a45cbfaf61"]},{"id":"ITEM-2","itemData":{"DOI":"10.3390/separations10050286","ISSN":"22978739","abstract":"The study of the liquid–liquid extraction of gadolinium (Gd(III) ion) with a chelating compound, 4-benzoyl-3-methyl-1-phenyl-2-pyrazolin-5-one (HP), and the determination of the process parameters are presented by employing two ionic liquids, namely, ([C1Cnim+][Tf2N−], n = 4, 10) and CHCl3, as diluents. Compared to CHCl3, the ionic liquid offers increased distribution ratios in an aqueous medium. A step forward, enhanced solvent extraction, and improved separation upon the addition of ethylene glycol are demonstrated, i.e., a boost of two immiscible organic phases, compared to traditional aqueous solutions. However, this is noticeable when using CHCl3, but unfortunately not with ionic liquid combination, [C1C10im+][Tf2N−]. Several conclusions are given, highlighting the role of the ionic diluent in complexation processes and selectivity with an employment of the chelating agent HP for various metal s-, p-, d-, and f-cations, i.e., nearly 25 metals. A detailed evaluation of the selectivity between these metals was made when changing both the aqueous phase completely with ethylene glycol or partially with glycerol (1:1). Electron paramagnetic resonance (EPR) spectroscopy has been used to study the established chemical species in the obtained organic extracts, such as Gd3+, Fe3+, Cu2+, and Cr3+, with unpaired electrons.","author":[{"dropping-particle":"","family":"Atanassova","given":"Maria","non-dropping-particle":"","parse-names":false,"suffix":""},{"dropping-particle":"","family":"Kukeva","given":"Rositsa","non-dropping-particle":"","parse-names":false,"suffix":""}],"container-title":"Separations","id":"ITEM-2","issue":"5","issued":{"date-parts":[["2023"]]},"title":"Improvement of Gd(III) Solvent Extraction by 4-Benzoyl-3-methyl-1-phenyl-2-pyrazolin-5-one: Non-Aqueous Systems","type":"article-journal","volume":"10"},"uris":["http://www.mendeley.com/documents/?uuid=b383a5a5-e305-45a4-95bb-3d92d54bd124"]},{"id":"ITEM-3","itemData":{"DOI":"10.1016/0022-1902(78)80133-X","ISSN":"00221902","abstract":"Solvent extraction behavior of all rare earth ions (excepting promethium) and yttrium have been investigated using 1-phenyl-3-methyl-4-benzoly-5-pyrazolone (HPMBP) as the extractant in aqueous-chloroform medium at 25 ± 1°C. The initial concentration of HPMBP was 5 × 10−2M, and the aqueous phase was maintained at constant ionic strength 0.1 M (Na, H)+ClO4−. From distribution coefficients (D), extraction equilibrium constants (K3,0</w:instrText>
      </w:r>
      <w:r w:rsidR="003A541D" w:rsidRPr="00E03E99">
        <w:rPr>
          <w:rFonts w:ascii="Cambria Math" w:hAnsi="Cambria Math" w:cs="Cambria Math"/>
          <w:lang w:val="en-US"/>
        </w:rPr>
        <w:instrText>∗</w:instrText>
      </w:r>
      <w:r w:rsidR="003A541D" w:rsidRPr="00E03E99">
        <w:rPr>
          <w:lang w:val="en-US"/>
        </w:rPr>
        <w:instrText>), for the formation of Ln (PMBP)3, two-phase stability constants (log</w:instrText>
      </w:r>
      <w:r w:rsidR="003A541D" w:rsidRPr="00E03E99">
        <w:rPr>
          <w:rFonts w:ascii="Calibri" w:hAnsi="Calibri" w:cs="Calibri"/>
          <w:lang w:val="en-US"/>
        </w:rPr>
        <w:instrText>β</w:instrText>
      </w:r>
      <w:r w:rsidR="003A541D" w:rsidRPr="00E03E99">
        <w:rPr>
          <w:lang w:val="en-US"/>
        </w:rPr>
        <w:instrText>3</w:instrText>
      </w:r>
      <w:r w:rsidR="003A541D" w:rsidRPr="00E03E99">
        <w:rPr>
          <w:rFonts w:ascii="Calibri" w:hAnsi="Calibri" w:cs="Calibri"/>
          <w:lang w:val="en-US"/>
        </w:rPr>
        <w:instrText>·</w:instrText>
      </w:r>
      <w:r w:rsidR="003A541D" w:rsidRPr="00E03E99">
        <w:rPr>
          <w:lang w:val="en-US"/>
        </w:rPr>
        <w:instrText>PLn(PMBP)3), pH for 50% extraction of metal chelates (pH50) and separation factors (S) between the adjacent elements have been evaluated. These values have been examined in the light of double-double effect and tetrad effect. A plot of log K3,0</w:instrText>
      </w:r>
      <w:r w:rsidR="003A541D" w:rsidRPr="00E03E99">
        <w:rPr>
          <w:rFonts w:ascii="Cambria Math" w:hAnsi="Cambria Math" w:cs="Cambria Math"/>
          <w:lang w:val="en-US"/>
        </w:rPr>
        <w:instrText>∗</w:instrText>
      </w:r>
      <w:r w:rsidR="003A541D" w:rsidRPr="00E03E99">
        <w:rPr>
          <w:lang w:val="en-US"/>
        </w:rPr>
        <w:instrText xml:space="preserve"> values against atomic number, Z show tetrad grouping. A similar plot of log K3,0</w:instrText>
      </w:r>
      <w:r w:rsidR="003A541D" w:rsidRPr="00E03E99">
        <w:rPr>
          <w:rFonts w:ascii="Cambria Math" w:hAnsi="Cambria Math" w:cs="Cambria Math"/>
          <w:lang w:val="en-US"/>
        </w:rPr>
        <w:instrText>∗</w:instrText>
      </w:r>
      <w:r w:rsidR="003A541D" w:rsidRPr="00E03E99">
        <w:rPr>
          <w:lang w:val="en-US"/>
        </w:rPr>
        <w:instrText xml:space="preserve"> values against L (total angular momentum of rare earth ions) forms an </w:instrText>
      </w:r>
      <w:r w:rsidR="003A541D" w:rsidRPr="00E03E99">
        <w:rPr>
          <w:rFonts w:ascii="Calibri" w:hAnsi="Calibri" w:cs="Calibri"/>
          <w:lang w:val="en-US"/>
        </w:rPr>
        <w:instrText>“</w:instrText>
      </w:r>
      <w:r w:rsidR="003A541D" w:rsidRPr="00E03E99">
        <w:rPr>
          <w:lang w:val="en-US"/>
        </w:rPr>
        <w:instrText>inclined W</w:instrText>
      </w:r>
      <w:r w:rsidR="003A541D" w:rsidRPr="00E03E99">
        <w:rPr>
          <w:rFonts w:ascii="Calibri" w:hAnsi="Calibri" w:cs="Calibri"/>
          <w:lang w:val="en-US"/>
        </w:rPr>
        <w:instrText>”</w:instrText>
      </w:r>
      <w:r w:rsidR="003A541D" w:rsidRPr="00E03E99">
        <w:rPr>
          <w:lang w:val="en-US"/>
        </w:rPr>
        <w:instrText>, agreeing with a recent suggestion of Sinha. On the other hand, log</w:instrText>
      </w:r>
      <w:r w:rsidR="003A541D" w:rsidRPr="00E03E99">
        <w:rPr>
          <w:rFonts w:ascii="Calibri" w:hAnsi="Calibri" w:cs="Calibri"/>
          <w:lang w:val="en-US"/>
        </w:rPr>
        <w:instrText>β</w:instrText>
      </w:r>
      <w:r w:rsidR="003A541D" w:rsidRPr="00E03E99">
        <w:rPr>
          <w:lang w:val="en-US"/>
        </w:rPr>
        <w:instrText>3</w:instrText>
      </w:r>
      <w:r w:rsidR="003A541D" w:rsidRPr="00E03E99">
        <w:rPr>
          <w:rFonts w:ascii="Calibri" w:hAnsi="Calibri" w:cs="Calibri"/>
          <w:lang w:val="en-US"/>
        </w:rPr>
        <w:instrText>·</w:instrText>
      </w:r>
      <w:r w:rsidR="003A541D" w:rsidRPr="00E03E99">
        <w:rPr>
          <w:lang w:val="en-US"/>
        </w:rPr>
        <w:instrText>PLn(PMBP)3 values versus r</w:instrText>
      </w:r>
      <w:r w:rsidR="003A541D" w:rsidRPr="00E03E99">
        <w:rPr>
          <w:rFonts w:ascii="Calibri" w:hAnsi="Calibri" w:cs="Calibri"/>
          <w:lang w:val="en-US"/>
        </w:rPr>
        <w:instrText>−</w:instrText>
      </w:r>
      <w:r w:rsidR="003A541D" w:rsidRPr="00E03E99">
        <w:rPr>
          <w:lang w:val="en-US"/>
        </w:rPr>
        <w:instrText>1 (r, ionic radii of rare earth ions) may be fitted into two straight lines for the lower and higher members of the series with a break at gadolinium.","author":[{"dropping-particle":"","family":"Roy","given":"Ajoy","non-dropping-particle":"","parse-names":false,"suffix":""},{"dropping-particle":"","family":"Nag","given":"K","non-dropping-particle":"","parse-names":false,"suffix":""}],"container-title":"Journal of Inorganic and Nuclear Chemistry","id":"ITEM-3","issue":"2","issued":{"date-parts":[["1978","1"]]},"page":"331-334","title":"Solvent extraction behavior of rare earth ions with 1-phenyl-3-methyl-4-benzoyl-5-pyrazolone—II","type":"article-journal","volume":"40"},"uris":["http://www.mendeley.com/documents/?uuid=0f545414-c0ad-4054-bec0-644fda195bac"]},{"id":"ITEM-4","itemData":{"DOI":"10.1080/07366298308918407","ISSN":"0736-6299","author":[{"dropping-particle":"","family":"Nag","given":"K","non-dropping-particle":"","parse-names":false,"suffix":""}],"container-title":"Solvent Extraction and Ion Exchange","id":"ITEM-4","issue":"2","issued":{"date-parts":[["1983","1","25"]]},"page":"413-451","title":"SOLVENT EXTRACTION","type":"article-journal","volume":"1"},"uris":["http://www.mendeley.com/documents/?uuid=2ca2fbe3-9518-4776-884c-349dd173cda4"]}],"mendeley":{"formattedCitation":"[5,163–165]","plainTextFormattedCitation":"[5,163–165]","previouslyFormattedCitation":"[5,163–165]"},"properties":{"noteIndex":0},"schema":"https://github.com/citation-style-language/schema/raw/master/csl-citation.json"}</w:instrText>
      </w:r>
      <w:r w:rsidR="005D7270" w:rsidRPr="00E03E99">
        <w:rPr>
          <w:lang w:val="en-US"/>
        </w:rPr>
        <w:fldChar w:fldCharType="separate"/>
      </w:r>
      <w:r w:rsidR="003A541D" w:rsidRPr="00E03E99">
        <w:rPr>
          <w:noProof/>
          <w:lang w:val="en-US"/>
        </w:rPr>
        <w:t>[5,163–165]</w:t>
      </w:r>
      <w:r w:rsidR="005D7270" w:rsidRPr="00E03E99">
        <w:rPr>
          <w:lang w:val="en-US"/>
        </w:rPr>
        <w:fldChar w:fldCharType="end"/>
      </w:r>
      <w:r w:rsidR="005D7270" w:rsidRPr="00E03E99">
        <w:rPr>
          <w:lang w:val="en-US"/>
        </w:rPr>
        <w:t>. The solvent extraction of Ln</w:t>
      </w:r>
      <w:r w:rsidR="005D7270" w:rsidRPr="00E03E99">
        <w:rPr>
          <w:vertAlign w:val="superscript"/>
          <w:lang w:val="en-US"/>
        </w:rPr>
        <w:t>3+</w:t>
      </w:r>
      <w:r w:rsidR="005D7270" w:rsidRPr="00E03E99">
        <w:rPr>
          <w:lang w:val="en-US"/>
        </w:rPr>
        <w:t xml:space="preserve"> by acylpyrazolone (HQ) </w:t>
      </w:r>
      <w:r w:rsidR="005D7270" w:rsidRPr="00E03E99">
        <w:rPr>
          <w:lang w:val="en-US"/>
        </w:rPr>
        <w:fldChar w:fldCharType="begin" w:fldLock="1"/>
      </w:r>
      <w:r w:rsidR="003A541D" w:rsidRPr="00E03E99">
        <w:rPr>
          <w:lang w:val="en-US"/>
        </w:rPr>
        <w:instrText>ADDIN CSL_CITATION {"citationItems":[{"id":"ITEM-1","itemData":{"author":[{"dropping-particle":"","family":"Jian-Min","given":"L.","non-dropping-particle":"","parse-names":false,"suffix":""},{"dropping-particle":"","family":"Ru-Dong","given":"Y.","non-dropping-particle":"","parse-names":false,"suffix":""},{"dropping-particle":"","family":"Yong-Xiang","given":"M.","non-dropping-particle":"","parse-names":false,"suffix":""}],"container-title":"Chemical Papers","id":"ITEM-1","issue":"5","issued":{"date-parts":[["1992"]]},"page":"290-292","title":"Extractive Separation of Scandium , Yttrium , Lanthanum , Iron , and Tin in Hydrochloric Acid System with 1 , 10-","type":"article-journal","volume":"3"},"uris":["http://www.mendeley.com/documents/?uuid=f6ddd9f9-2bec-4f83-9ded-2197c8bb8274"]}],"mendeley":{"formattedCitation":"[166]","plainTextFormattedCitation":"[166]","previouslyFormattedCitation":"[166]"},"properties":{"noteIndex":0},"schema":"https://github.com/citation-style-language/schema/raw/master/csl-citation.json"}</w:instrText>
      </w:r>
      <w:r w:rsidR="005D7270" w:rsidRPr="00E03E99">
        <w:rPr>
          <w:lang w:val="en-US"/>
        </w:rPr>
        <w:fldChar w:fldCharType="separate"/>
      </w:r>
      <w:r w:rsidR="003A541D" w:rsidRPr="00E03E99">
        <w:rPr>
          <w:noProof/>
          <w:lang w:val="en-US"/>
        </w:rPr>
        <w:t>[166]</w:t>
      </w:r>
      <w:r w:rsidR="005D7270" w:rsidRPr="00E03E99">
        <w:rPr>
          <w:lang w:val="en-US"/>
        </w:rPr>
        <w:fldChar w:fldCharType="end"/>
      </w:r>
      <w:r w:rsidR="005D7270" w:rsidRPr="00E03E99">
        <w:rPr>
          <w:lang w:val="en-US"/>
        </w:rPr>
        <w:t xml:space="preserve"> can be expressed by the following equation (where a </w:t>
      </w:r>
      <w:r w:rsidR="0065036F">
        <w:rPr>
          <w:lang w:val="en-US"/>
        </w:rPr>
        <w:t>=</w:t>
      </w:r>
      <w:r w:rsidR="005D7270" w:rsidRPr="00E03E99">
        <w:rPr>
          <w:lang w:val="en-US"/>
        </w:rPr>
        <w:t xml:space="preserve"> aqua, o </w:t>
      </w:r>
      <w:r w:rsidR="0065036F">
        <w:rPr>
          <w:lang w:val="en-US"/>
        </w:rPr>
        <w:t xml:space="preserve">= </w:t>
      </w:r>
      <w:r w:rsidR="005D7270" w:rsidRPr="00E03E99">
        <w:rPr>
          <w:lang w:val="en-US"/>
        </w:rPr>
        <w:t>organic):</w:t>
      </w:r>
    </w:p>
    <w:p w14:paraId="6BF4F604" w14:textId="79FC2B19" w:rsidR="005D7270" w:rsidRPr="006446A5" w:rsidRDefault="005D7270" w:rsidP="00B9586C">
      <w:pPr>
        <w:jc w:val="center"/>
        <w:rPr>
          <w:lang w:val="en-US"/>
        </w:rPr>
      </w:pPr>
      <w:r w:rsidRPr="006446A5">
        <w:rPr>
          <w:lang w:val="en-US"/>
        </w:rPr>
        <w:t>Ln</w:t>
      </w:r>
      <w:r w:rsidRPr="006446A5">
        <w:rPr>
          <w:vertAlign w:val="superscript"/>
          <w:lang w:val="en-US"/>
        </w:rPr>
        <w:t>3+</w:t>
      </w:r>
      <w:r w:rsidRPr="006446A5">
        <w:rPr>
          <w:lang w:val="en-US"/>
        </w:rPr>
        <w:t xml:space="preserve"> (a) + 3HQ(o) </w:t>
      </w:r>
      <w:r w:rsidR="00B9586C" w:rsidRPr="00B9586C">
        <w:rPr>
          <w:lang w:val="en-US"/>
        </w:rPr>
        <w:sym w:font="Wingdings" w:char="F0E0"/>
      </w:r>
      <w:r w:rsidRPr="006446A5">
        <w:rPr>
          <w:lang w:val="en-US"/>
        </w:rPr>
        <w:t xml:space="preserve"> LaQ</w:t>
      </w:r>
      <w:r w:rsidRPr="006446A5">
        <w:rPr>
          <w:vertAlign w:val="subscript"/>
          <w:lang w:val="en-US"/>
        </w:rPr>
        <w:t>3</w:t>
      </w:r>
      <w:r w:rsidRPr="006446A5">
        <w:rPr>
          <w:lang w:val="en-US"/>
        </w:rPr>
        <w:t>(o) + 3H</w:t>
      </w:r>
      <w:r w:rsidRPr="006446A5">
        <w:rPr>
          <w:vertAlign w:val="superscript"/>
          <w:lang w:val="en-US"/>
        </w:rPr>
        <w:t>+</w:t>
      </w:r>
      <w:r w:rsidRPr="006446A5">
        <w:rPr>
          <w:lang w:val="en-US"/>
        </w:rPr>
        <w:t>(a).</w:t>
      </w:r>
    </w:p>
    <w:p w14:paraId="2F8EE3CD" w14:textId="48AE63A9" w:rsidR="005D7270" w:rsidRPr="00E03E99" w:rsidRDefault="005D7270" w:rsidP="005D7270">
      <w:pPr>
        <w:rPr>
          <w:lang w:val="en-US"/>
        </w:rPr>
      </w:pPr>
      <w:r w:rsidRPr="00E03E99">
        <w:rPr>
          <w:lang w:val="en-US"/>
        </w:rPr>
        <w:t>The equilibrium constant K</w:t>
      </w:r>
      <w:r w:rsidRPr="0065036F">
        <w:rPr>
          <w:vertAlign w:val="subscript"/>
          <w:lang w:val="en-US"/>
        </w:rPr>
        <w:t>a</w:t>
      </w:r>
      <w:r w:rsidRPr="00E03E99">
        <w:rPr>
          <w:lang w:val="en-US"/>
        </w:rPr>
        <w:t xml:space="preserve"> is calculated as</w:t>
      </w:r>
      <w:r w:rsidR="0065036F">
        <w:rPr>
          <w:lang w:val="en-US"/>
        </w:rPr>
        <w:t>:</w:t>
      </w:r>
      <w:r w:rsidRPr="00E03E99">
        <w:rPr>
          <w:lang w:val="en-US"/>
        </w:rPr>
        <w:t xml:space="preserve"> </w:t>
      </w:r>
    </w:p>
    <w:p w14:paraId="17C5FC21" w14:textId="79B8188A" w:rsidR="005D7270" w:rsidRPr="00E03E99" w:rsidRDefault="0065036F" w:rsidP="00B9586C">
      <w:pPr>
        <w:jc w:val="center"/>
        <w:rPr>
          <w:lang w:val="en-US"/>
        </w:rPr>
      </w:pPr>
      <w:r w:rsidRPr="00E03E99">
        <w:rPr>
          <w:lang w:val="en-US"/>
        </w:rPr>
        <w:t>K</w:t>
      </w:r>
      <w:r w:rsidRPr="0065036F">
        <w:rPr>
          <w:vertAlign w:val="subscript"/>
          <w:lang w:val="en-US"/>
        </w:rPr>
        <w:t>a</w:t>
      </w:r>
      <w:r w:rsidRPr="00E03E99">
        <w:rPr>
          <w:lang w:val="en-US"/>
        </w:rPr>
        <w:t xml:space="preserve"> </w:t>
      </w:r>
      <w:r w:rsidR="005D7270" w:rsidRPr="00E03E99">
        <w:rPr>
          <w:lang w:val="en-US"/>
        </w:rPr>
        <w:t>= D[H</w:t>
      </w:r>
      <w:r w:rsidR="005D7270" w:rsidRPr="0065036F">
        <w:rPr>
          <w:vertAlign w:val="superscript"/>
          <w:lang w:val="en-US"/>
        </w:rPr>
        <w:t>+</w:t>
      </w:r>
      <w:r w:rsidR="005D7270" w:rsidRPr="00E03E99">
        <w:rPr>
          <w:lang w:val="en-US"/>
        </w:rPr>
        <w:t>]</w:t>
      </w:r>
      <w:r w:rsidR="005D7270" w:rsidRPr="00E03E99">
        <w:rPr>
          <w:vertAlign w:val="superscript"/>
          <w:lang w:val="en-US"/>
        </w:rPr>
        <w:t>3</w:t>
      </w:r>
      <w:r w:rsidR="005D7270" w:rsidRPr="00E03E99">
        <w:rPr>
          <w:lang w:val="en-US"/>
        </w:rPr>
        <w:t>[HQ]</w:t>
      </w:r>
      <w:r w:rsidR="005D7270" w:rsidRPr="00E03E99">
        <w:rPr>
          <w:vertAlign w:val="superscript"/>
          <w:lang w:val="en-US"/>
        </w:rPr>
        <w:t>-</w:t>
      </w:r>
      <w:proofErr w:type="gramStart"/>
      <w:r w:rsidR="005D7270" w:rsidRPr="00E03E99">
        <w:rPr>
          <w:vertAlign w:val="superscript"/>
          <w:lang w:val="en-US"/>
        </w:rPr>
        <w:t>3</w:t>
      </w:r>
      <w:r w:rsidR="005D7270" w:rsidRPr="00E03E99">
        <w:rPr>
          <w:lang w:val="en-US"/>
        </w:rPr>
        <w:t xml:space="preserve">, </w:t>
      </w:r>
      <w:r w:rsidR="00B9586C">
        <w:rPr>
          <w:lang w:val="en-US"/>
        </w:rPr>
        <w:t xml:space="preserve">  </w:t>
      </w:r>
      <w:proofErr w:type="gramEnd"/>
      <w:r w:rsidR="00B9586C">
        <w:rPr>
          <w:lang w:val="en-US"/>
        </w:rPr>
        <w:t xml:space="preserve">    </w:t>
      </w:r>
      <w:r w:rsidR="005D7270" w:rsidRPr="00E03E99">
        <w:rPr>
          <w:lang w:val="en-US"/>
        </w:rPr>
        <w:t>where D = [LnQ</w:t>
      </w:r>
      <w:r w:rsidR="005D7270" w:rsidRPr="00E03E99">
        <w:rPr>
          <w:vertAlign w:val="subscript"/>
          <w:lang w:val="en-US"/>
        </w:rPr>
        <w:t>3</w:t>
      </w:r>
      <w:r w:rsidR="005D7270" w:rsidRPr="00E03E99">
        <w:rPr>
          <w:lang w:val="en-US"/>
        </w:rPr>
        <w:t>]</w:t>
      </w:r>
      <w:r w:rsidR="005D7270" w:rsidRPr="00E03E99">
        <w:rPr>
          <w:vertAlign w:val="subscript"/>
          <w:lang w:val="en-US"/>
        </w:rPr>
        <w:t>o</w:t>
      </w:r>
      <w:r w:rsidR="005D7270" w:rsidRPr="00E03E99">
        <w:rPr>
          <w:lang w:val="en-US"/>
        </w:rPr>
        <w:t>/[Ln</w:t>
      </w:r>
      <w:r w:rsidR="005D7270" w:rsidRPr="00E03E99">
        <w:rPr>
          <w:vertAlign w:val="superscript"/>
          <w:lang w:val="en-US"/>
        </w:rPr>
        <w:t>3+</w:t>
      </w:r>
      <w:r w:rsidR="005D7270" w:rsidRPr="00E03E99">
        <w:rPr>
          <w:lang w:val="en-US"/>
        </w:rPr>
        <w:t>]</w:t>
      </w:r>
      <w:r w:rsidR="005D7270" w:rsidRPr="00E03E99">
        <w:rPr>
          <w:vertAlign w:val="subscript"/>
          <w:lang w:val="en-US"/>
        </w:rPr>
        <w:t>a</w:t>
      </w:r>
      <w:r w:rsidR="005D7270" w:rsidRPr="00E03E99">
        <w:rPr>
          <w:lang w:val="en-US"/>
        </w:rPr>
        <w:t>.</w:t>
      </w:r>
    </w:p>
    <w:p w14:paraId="21662A7F" w14:textId="270D6A29" w:rsidR="005D7270" w:rsidRPr="00E03E99" w:rsidRDefault="005D7270" w:rsidP="005D7270">
      <w:pPr>
        <w:rPr>
          <w:lang w:val="en-US"/>
        </w:rPr>
      </w:pPr>
      <w:r w:rsidRPr="00E03E99">
        <w:rPr>
          <w:lang w:val="en-US"/>
        </w:rPr>
        <w:t xml:space="preserve">The </w:t>
      </w:r>
      <w:r w:rsidRPr="0065036F">
        <w:rPr>
          <w:lang w:val="en-US"/>
        </w:rPr>
        <w:t xml:space="preserve">ligands </w:t>
      </w:r>
      <w:r w:rsidR="00B9586C" w:rsidRPr="0065036F">
        <w:rPr>
          <w:lang w:val="en-US"/>
        </w:rPr>
        <w:t>(HQ)</w:t>
      </w:r>
      <w:r w:rsidR="00B9586C">
        <w:rPr>
          <w:lang w:val="en-US"/>
        </w:rPr>
        <w:t xml:space="preserve"> </w:t>
      </w:r>
      <w:r w:rsidRPr="00E03E99">
        <w:rPr>
          <w:lang w:val="en-US"/>
        </w:rPr>
        <w:t xml:space="preserve">with lower </w:t>
      </w:r>
      <w:proofErr w:type="spellStart"/>
      <w:r w:rsidRPr="00E03E99">
        <w:rPr>
          <w:lang w:val="en-US"/>
        </w:rPr>
        <w:t>pK</w:t>
      </w:r>
      <w:proofErr w:type="spellEnd"/>
      <w:r w:rsidRPr="00E03E99">
        <w:rPr>
          <w:lang w:val="en-US"/>
        </w:rPr>
        <w:t xml:space="preserve"> values have been found to extract metal ions from more acidic solutions. Due to the high CN of Ln</w:t>
      </w:r>
      <w:r w:rsidRPr="00E03E99">
        <w:rPr>
          <w:vertAlign w:val="superscript"/>
          <w:lang w:val="en-US"/>
        </w:rPr>
        <w:t>3+</w:t>
      </w:r>
      <w:r w:rsidRPr="00E03E99">
        <w:rPr>
          <w:lang w:val="en-US"/>
        </w:rPr>
        <w:t>, the complex to be formed contains two additional water molecules that makes it sufficiently hydrophilic to ensure a greater solubility in water than in a non-polar solvent favor</w:t>
      </w:r>
      <w:r w:rsidR="00B9586C">
        <w:rPr>
          <w:lang w:val="en-US"/>
        </w:rPr>
        <w:t>ing</w:t>
      </w:r>
      <w:r w:rsidRPr="00E03E99">
        <w:rPr>
          <w:lang w:val="en-US"/>
        </w:rPr>
        <w:t xml:space="preserve"> a low extraction coefficient. At higher concentrations of H</w:t>
      </w:r>
      <w:r w:rsidR="00AD7B59" w:rsidRPr="00E03E99">
        <w:rPr>
          <w:lang w:val="en-US"/>
        </w:rPr>
        <w:t>Q</w:t>
      </w:r>
      <w:r w:rsidR="00B9586C">
        <w:rPr>
          <w:lang w:val="en-US"/>
        </w:rPr>
        <w:t xml:space="preserve">, </w:t>
      </w:r>
      <w:r w:rsidRPr="00E03E99">
        <w:rPr>
          <w:lang w:val="en-US"/>
        </w:rPr>
        <w:t>Ln</w:t>
      </w:r>
      <w:r w:rsidR="00AD7B59" w:rsidRPr="00E03E99">
        <w:rPr>
          <w:lang w:val="en-US"/>
        </w:rPr>
        <w:t>Q</w:t>
      </w:r>
      <w:r w:rsidRPr="00E03E99">
        <w:rPr>
          <w:vertAlign w:val="subscript"/>
          <w:lang w:val="en-US"/>
        </w:rPr>
        <w:t>3</w:t>
      </w:r>
      <w:r w:rsidRPr="00E03E99">
        <w:rPr>
          <w:lang w:val="en-US"/>
        </w:rPr>
        <w:sym w:font="Symbol" w:char="F0D7"/>
      </w:r>
      <w:r w:rsidRPr="00E03E99">
        <w:rPr>
          <w:lang w:val="en-US"/>
        </w:rPr>
        <w:t>H</w:t>
      </w:r>
      <w:r w:rsidR="00AD7B59" w:rsidRPr="00E03E99">
        <w:rPr>
          <w:lang w:val="en-US"/>
        </w:rPr>
        <w:t>Q</w:t>
      </w:r>
      <w:r w:rsidRPr="00E03E99">
        <w:rPr>
          <w:lang w:val="en-US"/>
        </w:rPr>
        <w:t xml:space="preserve"> complexes can be extracted. The extraction ability of REE by acylpyrazolones</w:t>
      </w:r>
      <w:r w:rsidR="0065036F">
        <w:rPr>
          <w:lang w:val="en-US"/>
        </w:rPr>
        <w:t xml:space="preserve"> decreases</w:t>
      </w:r>
      <w:r w:rsidRPr="00E03E99">
        <w:rPr>
          <w:lang w:val="en-US"/>
        </w:rPr>
        <w:t xml:space="preserve"> with increase of ionic radius of Ln</w:t>
      </w:r>
      <w:r w:rsidRPr="00E03E99">
        <w:rPr>
          <w:vertAlign w:val="superscript"/>
          <w:lang w:val="en-US"/>
        </w:rPr>
        <w:t>3+</w:t>
      </w:r>
      <w:r w:rsidRPr="00E03E99">
        <w:rPr>
          <w:lang w:val="en-US"/>
        </w:rPr>
        <w:t xml:space="preserve"> due to the HSAB theory. </w:t>
      </w:r>
      <w:r w:rsidR="00B9586C">
        <w:rPr>
          <w:lang w:val="en-US"/>
        </w:rPr>
        <w:t>This property can</w:t>
      </w:r>
      <w:r w:rsidRPr="00E03E99">
        <w:rPr>
          <w:lang w:val="en-US"/>
        </w:rPr>
        <w:t xml:space="preserve"> be used for REE separation.</w:t>
      </w:r>
    </w:p>
    <w:p w14:paraId="67791FED" w14:textId="64EDC9E6" w:rsidR="005D7270" w:rsidRPr="00E03E99" w:rsidRDefault="005D7270" w:rsidP="005D7270">
      <w:pPr>
        <w:rPr>
          <w:lang w:val="en-US"/>
        </w:rPr>
      </w:pPr>
      <w:r w:rsidRPr="00E03E99">
        <w:rPr>
          <w:lang w:val="en-US"/>
        </w:rPr>
        <w:lastRenderedPageBreak/>
        <w:t>The extraction of Ln</w:t>
      </w:r>
      <w:r w:rsidRPr="00E03E99">
        <w:rPr>
          <w:vertAlign w:val="superscript"/>
          <w:lang w:val="en-US"/>
        </w:rPr>
        <w:t>3+</w:t>
      </w:r>
      <w:r w:rsidRPr="00E03E99">
        <w:rPr>
          <w:lang w:val="en-US"/>
        </w:rPr>
        <w:t xml:space="preserve"> is masked by fluoride, oxalate, phosphate and EDTA that form more stable complexes. For the same reason Ce</w:t>
      </w:r>
      <w:r w:rsidRPr="00E03E99">
        <w:rPr>
          <w:vertAlign w:val="superscript"/>
          <w:lang w:val="en-US"/>
        </w:rPr>
        <w:t>4+</w:t>
      </w:r>
      <w:r w:rsidRPr="00E03E99">
        <w:rPr>
          <w:lang w:val="en-US"/>
        </w:rPr>
        <w:t xml:space="preserve"> lowers the extraction up to 81% </w:t>
      </w:r>
      <w:r w:rsidRPr="00E03E99">
        <w:rPr>
          <w:lang w:val="en-US"/>
        </w:rPr>
        <w:fldChar w:fldCharType="begin" w:fldLock="1"/>
      </w:r>
      <w:r w:rsidR="003A541D" w:rsidRPr="00E03E99">
        <w:rPr>
          <w:lang w:val="en-US"/>
        </w:rPr>
        <w:instrText>ADDIN CSL_CITATION {"citationItems":[{"id":"ITEM-1","itemData":{"DOI":"10.1524/ract.1997.76.4.205","ISSN":"00338230","abstract":"Synergic extraction of hydrolysable lanthanide Eu(III) has been studied at low pH range with 0.05 M (HPMTFP + TBA) in chloroform from aqueous perchlorate media. The composition of the adduct was established as Eu(PMTFP)3 · TBA and Eu(PMTFP)3 · 2 TBA under the conditions of 0.01 M ≥ TBA ≤ 0.01 M respectively. The formation constants Ka, Ksyn1 and Ksyn2 and stability constants β1, β2 and K2 of the organic phase reaction have been calculated. Among the various anions and cations tested, fluoride, oxalate, phosphate, EDTA, Cu(II) and Ti(IV) have drastically reduced the extraction of europium, whereas oxalate partially reduces the extraction. © R. Oldenbourg Verlag, 1997.","author":[{"dropping-particle":"","family":"Saeed","given":"M. Mufazzal","non-dropping-particle":"","parse-names":false,"suffix":""},{"dropping-particle":"","family":"Qayyum","given":"M. Abdul","non-dropping-particle":"","parse-names":false,"suffix":""},{"dropping-particle":"","family":"Ali","given":"Akbar","non-dropping-particle":"","parse-names":false,"suffix":""}],"container-title":"Radiochimica Acta","id":"ITEM-1","issue":"4","issued":{"date-parts":[["1997"]]},"page":"205-209","title":"Synergic extraction of Eu(III) with 3-methyl-1-phenyl-4-trifluoroacetyl-2-pyrazolin-5-one (HPMTFP) and tribenzylamine (TBA) from perchlorate media","type":"article-journal","volume":"76"},"uris":["http://www.mendeley.com/documents/?uuid=18418b83-3a3c-477c-8316-d045fd868118"]}],"mendeley":{"formattedCitation":"[167]","plainTextFormattedCitation":"[167]","previouslyFormattedCitation":"[167]"},"properties":{"noteIndex":0},"schema":"https://github.com/citation-style-language/schema/raw/master/csl-citation.json"}</w:instrText>
      </w:r>
      <w:r w:rsidRPr="00E03E99">
        <w:rPr>
          <w:lang w:val="en-US"/>
        </w:rPr>
        <w:fldChar w:fldCharType="separate"/>
      </w:r>
      <w:r w:rsidR="003A541D" w:rsidRPr="00E03E99">
        <w:rPr>
          <w:noProof/>
          <w:lang w:val="en-US"/>
        </w:rPr>
        <w:t>[167]</w:t>
      </w:r>
      <w:r w:rsidRPr="00E03E99">
        <w:rPr>
          <w:lang w:val="en-US"/>
        </w:rPr>
        <w:fldChar w:fldCharType="end"/>
      </w:r>
      <w:r w:rsidRPr="00E03E99">
        <w:rPr>
          <w:lang w:val="en-US"/>
        </w:rPr>
        <w:t>.</w:t>
      </w:r>
    </w:p>
    <w:p w14:paraId="2CCAC67A" w14:textId="28498E32" w:rsidR="005D7270" w:rsidRPr="00E03E99" w:rsidRDefault="005D7270" w:rsidP="005D7270">
      <w:pPr>
        <w:ind w:firstLine="708"/>
        <w:rPr>
          <w:lang w:val="en-US"/>
        </w:rPr>
      </w:pPr>
      <w:r w:rsidRPr="00E03E99">
        <w:rPr>
          <w:lang w:val="en-US"/>
        </w:rPr>
        <w:t>The mechanistic studies of MQ</w:t>
      </w:r>
      <w:r w:rsidRPr="00E03E99">
        <w:rPr>
          <w:vertAlign w:val="subscript"/>
          <w:lang w:val="en-US"/>
        </w:rPr>
        <w:t>3</w:t>
      </w:r>
      <w:r w:rsidRPr="00E03E99">
        <w:rPr>
          <w:lang w:val="en-US"/>
        </w:rPr>
        <w:t xml:space="preserve"> complex formation at toluene-water interface indicate that </w:t>
      </w:r>
      <w:del w:id="1072" w:author="Pettinari Claudio" w:date="2024-09-01T09:10:00Z" w16du:dateUtc="2024-09-01T07:10:00Z">
        <w:r w:rsidRPr="00E03E99" w:rsidDel="00D61B37">
          <w:rPr>
            <w:lang w:val="en-US"/>
          </w:rPr>
          <w:delText xml:space="preserve">the </w:delText>
        </w:r>
      </w:del>
      <w:r w:rsidRPr="00E03E99">
        <w:rPr>
          <w:lang w:val="en-US"/>
        </w:rPr>
        <w:t>formation and dissociation reactions of MQ</w:t>
      </w:r>
      <w:r w:rsidRPr="00E03E99">
        <w:rPr>
          <w:vertAlign w:val="subscript"/>
          <w:lang w:val="en-US"/>
        </w:rPr>
        <w:t>3</w:t>
      </w:r>
      <w:r w:rsidRPr="00E03E99">
        <w:rPr>
          <w:lang w:val="en-US"/>
        </w:rPr>
        <w:t xml:space="preserve"> occur exclusively at the phase boundary and are catalyzed by </w:t>
      </w:r>
      <w:proofErr w:type="spellStart"/>
      <w:r w:rsidRPr="00E03E99">
        <w:rPr>
          <w:lang w:val="en-US"/>
        </w:rPr>
        <w:t>Arsenazo</w:t>
      </w:r>
      <w:proofErr w:type="spellEnd"/>
      <w:r w:rsidRPr="00E03E99">
        <w:rPr>
          <w:lang w:val="en-US"/>
        </w:rPr>
        <w:t xml:space="preserve"> III complex formation in the aqueous phase through its adsorption at the interface </w:t>
      </w:r>
      <w:r w:rsidRPr="00E03E99">
        <w:rPr>
          <w:lang w:val="en-US"/>
        </w:rPr>
        <w:fldChar w:fldCharType="begin" w:fldLock="1"/>
      </w:r>
      <w:r w:rsidR="003A541D" w:rsidRPr="00E03E99">
        <w:rPr>
          <w:lang w:val="en-US"/>
        </w:rPr>
        <w:instrText>ADDIN CSL_CITATION {"citationItems":[{"id":"ITEM-1","itemData":{"DOI":"10.1021/ac961191k","ISSN":"00032700","abstract":"The metallochromic indicator method which was previously developed for studying in micelles metal complex formation and dissociation reactions without an adequate spectral change has been adapted here for the organic-aqueous phase pair to discern the factors affecting the efficiencies of separations of metal ions by centrifugal partition chromatography (CPC). A novel hydrophilic phase separator capable of operating under high aqueous phase flow rates has been introduced to accomplish these studies. The kinetics of formation and dissociation of representative tervalent lanthanide (M3+ = Pr3+, Eu3+, Tb3+, Ho3+, Yb3+)-acylpyrazolone (HL = 1-phenyl-3-methyl-4-benzoyl-5-pyrazolone (HPMBP) or 1-phenyl-3-methyl-4-capryloyl-5-pyrazolone (HPMCP)) complexes (ML3) in the toluene-water phase pair have been studied by monitoring the fate of the M3+-Arsenazo III (AZ) complex (MAZ) in the aqueous phase with the hydrophilic phase separator. Mechanistic studies indicate that the formation and dissociation reactions of ML3 which occur exclusively at the toluene-water interface are catalyzed by AZ through the adsorption of the MAZ complex at the interface. This is the first demonstration of interfacial catalysis of metal complex formation and dissociation reactions in two-phase systems. The formation and dissociation of the ML2+ complex are rate-limiting in the ML3 formation and dissociation reactions, respectively, and the rate constants for the formation reactions increase while those for the dissociation reactions decrease from light to heavy lanthanides. The variations in the formation and dissociation rate constants from the light to the heavy lanthanides are less than an order of magnitude for both ligands, with the rate constants for a given M3+ being larger for HPMCP than for HPMBP. The dissociations of ML3 complexes were also studied in micelles formed from the neutral surfactant poly(ethylene grycol) tert-octylphenyl ether (Triton X-100) using AZ, where also they occur at the aqueous-micelle interface, with these rate constants being 3 orders of magnitude larger than those at the toluene-water interface. Interestingly, the metallochromic indicator does not catalyze the dissociation reactions to a significant extent in the micellar pseudophase.","author":[{"dropping-particle":"","family":"Ma","given":"Genxiang","non-dropping-particle":"","parse-names":false,"suffix":""},{"dropping-particle":"","family":"Freiser","given":"Henry","non-dropping-particle":"","parse-names":false,"suffix":""},{"dropping-particle":"","family":"Muralidharan","given":"Subramaniam","non-dropping-particle":"","parse-names":false,"suffix":""}],"container-title":"Analytical Chemistry","id":"ITEM-1","issue":"14","issued":{"date-parts":[["1997"]]},"page":"2827-2834","title":"Interfacial Catalysis of Formation and Dissociation of Tervalent Lanthanide Complexes in Two-Phase Systems","type":"article-journal","volume":"69"},"uris":["http://www.mendeley.com/documents/?uuid=563f89e9-dc5f-4b61-9b01-7cff33c577bc"]}],"mendeley":{"formattedCitation":"[168]","plainTextFormattedCitation":"[168]","previouslyFormattedCitation":"[168]"},"properties":{"noteIndex":0},"schema":"https://github.com/citation-style-language/schema/raw/master/csl-citation.json"}</w:instrText>
      </w:r>
      <w:r w:rsidRPr="00E03E99">
        <w:rPr>
          <w:lang w:val="en-US"/>
        </w:rPr>
        <w:fldChar w:fldCharType="separate"/>
      </w:r>
      <w:r w:rsidR="003A541D" w:rsidRPr="00E03E99">
        <w:rPr>
          <w:noProof/>
          <w:lang w:val="en-US"/>
        </w:rPr>
        <w:t>[168]</w:t>
      </w:r>
      <w:r w:rsidRPr="00E03E99">
        <w:rPr>
          <w:lang w:val="en-US"/>
        </w:rPr>
        <w:fldChar w:fldCharType="end"/>
      </w:r>
      <w:r w:rsidRPr="00E03E99">
        <w:rPr>
          <w:lang w:val="en-US"/>
        </w:rPr>
        <w:t xml:space="preserve">. </w:t>
      </w:r>
    </w:p>
    <w:p w14:paraId="7A2D0810" w14:textId="23D6968D" w:rsidR="005D7270" w:rsidRPr="00E03E99" w:rsidRDefault="005D7270" w:rsidP="005D7270">
      <w:pPr>
        <w:ind w:firstLine="708"/>
        <w:rPr>
          <w:lang w:val="en-US"/>
        </w:rPr>
      </w:pPr>
      <w:r w:rsidRPr="00E03E99">
        <w:rPr>
          <w:lang w:val="en-US"/>
        </w:rPr>
        <w:t>To enhance the extraction, a combination of H</w:t>
      </w:r>
      <w:r w:rsidR="00AD7B59" w:rsidRPr="00E03E99">
        <w:rPr>
          <w:lang w:val="en-US"/>
        </w:rPr>
        <w:t>Q</w:t>
      </w:r>
      <w:r w:rsidRPr="00E03E99">
        <w:rPr>
          <w:lang w:val="en-US"/>
        </w:rPr>
        <w:t xml:space="preserve"> with neutral monodentate</w:t>
      </w:r>
      <w:r w:rsidR="00B9586C">
        <w:rPr>
          <w:lang w:val="en-US"/>
        </w:rPr>
        <w:t xml:space="preserve"> or bidentate</w:t>
      </w:r>
      <w:r w:rsidRPr="00E03E99">
        <w:rPr>
          <w:lang w:val="en-US"/>
        </w:rPr>
        <w:t xml:space="preserve"> donor ligand S is used that demonstrated the synergistic effect </w:t>
      </w:r>
      <w:r w:rsidRPr="00E03E99">
        <w:rPr>
          <w:lang w:val="en-US"/>
        </w:rPr>
        <w:fldChar w:fldCharType="begin" w:fldLock="1"/>
      </w:r>
      <w:r w:rsidR="003A541D" w:rsidRPr="00E03E99">
        <w:rPr>
          <w:lang w:val="en-US"/>
        </w:rPr>
        <w:instrText>ADDIN CSL_CITATION {"citationItems":[{"id":"ITEM-1","itemData":{"DOI":"10.1021/ac961191k","ISSN":"00032700","abstract":"The metallochromic indicator method which was previously developed for studying in micelles metal complex formation and dissociation reactions without an adequate spectral change has been adapted here for the organic-aqueous phase pair to discern the factors affecting the efficiencies of separations of metal ions by centrifugal partition chromatography (CPC). A novel hydrophilic phase separator capable of operating under high aqueous phase flow rates has been introduced to accomplish these studies. The kinetics of formation and dissociation of representative tervalent lanthanide (M3+ = Pr3+, Eu3+, Tb3+, Ho3+, Yb3+)-acylpyrazolone (HL = 1-phenyl-3-methyl-4-benzoyl-5-pyrazolone (HPMBP) or 1-phenyl-3-methyl-4-capryloyl-5-pyrazolone (HPMCP)) complexes (ML3) in the toluene-water phase pair have been studied by monitoring the fate of the M3+-Arsenazo III (AZ) complex (MAZ) in the aqueous phase with the hydrophilic phase separator. Mechanistic studies indicate that the formation and dissociation reactions of ML3 which occur exclusively at the toluene-water interface are catalyzed by AZ through the adsorption of the MAZ complex at the interface. This is the first demonstration of interfacial catalysis of metal complex formation and dissociation reactions in two-phase systems. The formation and dissociation of the ML2+ complex are rate-limiting in the ML3 formation and dissociation reactions, respectively, and the rate constants for the formation reactions increase while those for the dissociation reactions decrease from light to heavy lanthanides. The variations in the formation and dissociation rate constants from the light to the heavy lanthanides are less than an order of magnitude for both ligands, with the rate constants for a given M3+ being larger for HPMCP than for HPMBP. The dissociations of ML3 complexes were also studied in micelles formed from the neutral surfactant poly(ethylene grycol) tert-octylphenyl ether (Triton X-100) using AZ, where also they occur at the aqueous-micelle interface, with these rate constants being 3 orders of magnitude larger than those at the toluene-water interface. Interestingly, the metallochromic indicator does not catalyze the dissociation reactions to a significant extent in the micellar pseudophase.","author":[{"dropping-particle":"","family":"Ma","given":"Genxiang","non-dropping-particle":"","parse-names":false,"suffix":""},{"dropping-particle":"","family":"Freiser","given":"Henry","non-dropping-particle":"","parse-names":false,"suffix":""},{"dropping-particle":"","family":"Muralidharan","given":"Subramaniam","non-dropping-particle":"","parse-names":false,"suffix":""}],"container-title":"Analytical Chemistry","id":"ITEM-1","issue":"14","issued":{"date-parts":[["1997"]]},"page":"2827-2834","title":"Interfacial Catalysis of Formation and Dissociation of Tervalent Lanthanide Complexes in Two-Phase Systems","type":"article-journal","volume":"69"},"uris":["http://www.mendeley.com/documents/?uuid=563f89e9-dc5f-4b61-9b01-7cff33c577bc"]},{"id":"ITEM-2","itemData":{"DOI":"10.1080/00958979009408209","ISSN":"10290389","abstract":"The reaction of rare earth ions with l-phenyl-3-methyl-4-heptaflurobutyrylpyrazolone-5 (PMHFP) and triphenylphosphine oxide (TPPO) in water-chloroform was studied by two-phase titrations. The compositions and stabilities of the complexes obtained are discussed. Stability constants of the complexes (β302), dissociation constants (pKa), two-phase dissociation constants (pKac) and two-phase distribution coefficients (pKd) of the chelating agent PMHFP were also determined. © 1990, Taylor &amp; Francis Group, LLC. All rights reserved.","author":[{"dropping-particle":"","family":"Xing","given":"Y. C.","non-dropping-particle":"","parse-names":false,"suffix":""},{"dropping-particle":"","family":"Dong","given":"W. J.","non-dropping-particle":"","parse-names":false,"suffix":""},{"dropping-particle":"","family":"Li","given":"X. L.","non-dropping-particle":"","parse-names":false,"suffix":""},{"dropping-particle":"","family":"Yang","given":"R. D.","non-dropping-particle":"","parse-names":false,"suffix":""}],"container-title":"Journal of Coordination Chemistry","id":"ITEM-2","issue":"1","issued":{"date-parts":[["1990"]]},"page":"71-78","title":"Study of the complexing of lanthanide ions with 1-phenyl-3-methyl-4-heptaflurobutyryl pyrazolone-5 and triphenylphosphine oxide by the two-phase titration method","type":"article-journal","volume":"22"},"uris":["http://www.mendeley.com/documents/?uuid=4f05e8a1-d34d-49a2-8229-2ce0639dc68b"]},{"id":"ITEM-3","itemData":{"DOI":"10.1524/ract.1996.72.3.133","ISSN":"2193-3405","abstract":"Synergism in the extraction of trivalent lanthanides such as Nd, Eu and Lu has been investigated using mixtures of 1-phenyl-3-methyl-4-trifluoroacetyl-pyrazolone-5 (HPMTFP) and bis(2-ethylhexyl)-N,N-diethylcarbamoylmethyl phosphonate (CMP) in chloroform. Lanthanides are found to be extracted from 0.01 mol/dm3 chloroacetate medium with HPMTFP as Ln(PMTFP)3 or Ln(PMTFP)3. · CMP in the absence or presence of CMP, respectively. The equilibrium constants of these synergistic species do not increase monotonically with atomic number but have a maximum at Eu. The addition of a synergist, CMP to the metal chelate system not only enhances the extraction efficiency but also improves the selectivities among these trivalent lanthanides. The IR results indicate that CMP acts as a bidentate ligand in these mixed-ligand systems.","author":[{"dropping-particle":"","family":"Varma","given":"R. Luxmi","non-dropping-particle":"","parse-names":false,"suffix":""},{"dropping-particle":"","family":"Sujatha","given":"S.","non-dropping-particle":"","parse-names":false,"suffix":""},{"dropping-particle":"","family":"Reddy","given":"M. L. P.","non-dropping-particle":"","parse-names":false,"suffix":""},{"dropping-particle":"","family":"Rao","given":"T. Prasada","non-dropping-particle":"","parse-names":false,"suffix":""},{"dropping-particle":"","family":"Lyer","given":"C. S. P.","non-dropping-particle":"","parse-names":false,"suffix":""},{"dropping-particle":"","family":"Damodaran","given":"A. D.","non-dropping-particle":"","parse-names":false,"suffix":""}],"container-title":"ract","id":"ITEM-3","issue":"3","issued":{"date-parts":[["1996","3","1"]]},"page":"133-136","title":"Bis(2-ethylhexyl)-N,N-diethylcarbamoylmethyl phosphonate as a Synergist in the Extraction of Trivalent Lanthanides by 1-Phenyl-3-methyl-4-trifluoroacetyl-py razolone-5","type":"article-journal","volume":"72"},"uris":["http://www.mendeley.com/documents/?uuid=83847457-3dd2-4b33-ba78-9a0dbf787559"]},{"id":"ITEM-4","itemData":{"DOI":"10.1016/0022-1902(71)80182-3","ISSN":"00221902","abstract":"A synergic enhancement of the extraction of Ce(III), Eu(III), Tb(III) and Tm(III) (generally Ln(III)) by n-octyl hydrogen n-octylphosphonate (HA) occurs in the presence of 1-phenyl-3-methyl-4-benzoyl-5-pyrazolone (HB). The suggested synergic mechanism is the conversion of the complexes LnA3·2HA to LnB3·HA. The conversion proceeds stepwisely, the equilibrium being determined by the HB concentration. The tendency to form such complexes decreases with increasing atomic number of Ln(III); at the HB concentration 0·25M, conversion to LnB3·HA is complete only with Ce(III). © 1971.","author":[{"dropping-particle":"","family":"Kolařík","given":"Z.","non-dropping-particle":"","parse-names":false,"suffix":""}],"container-title":"Journal of Inorganic and Nuclear Chemistry","id":"ITEM-4","issue":"4","issued":{"date-parts":[["1971","4"]]},"page":"1135-1138","title":"Acidic organophosphorus extractants — XIII","type":"article-journal","volume":"33"},"uris":["http://www.mendeley.com/documents/?uuid=5e7e751d-fa2c-420f-8da4-c222ea8e1786"]},{"id":"ITEM-5","itemData":{"DOI":"10.1246/cl.1997.771","ISSN":"0366-7022","abstract":"The separation of lanthanides in the solvent extraction into chloroform with trifluoroacetylcycloalkanones having a narrowed oxygen-oxygen distance has been found to improve by an addition of trioctylphosphine oxide as a synergist.","author":[{"dropping-particle":"","family":"Umetani","given":"Shigeo","non-dropping-particle":"","parse-names":false,"suffix":""},{"dropping-particle":"","family":"Kawase","given":"Yusuke","non-dropping-particle":"","parse-names":false,"suffix":""},{"dropping-particle":"","family":"Le","given":"Quyen T H","non-dropping-particle":"","parse-names":false,"suffix":""},{"dropping-particle":"","family":"Matsui","given":"Masakazu","non-dropping-particle":"","parse-names":false,"suffix":""}],"container-title":"Chemistry Letters","id":"ITEM-5","issue":"8","issued":{"date-parts":[["1997","8","1"]]},"page":"771-772","title":"The Synergistic Extraction of Lanthanides with Trifluoroacetylcycloalkanones and Trioctylphosphine Oxide","type":"article-journal","volume":"26"},"uris":["http://www.mendeley.com/documents/?uuid=b769afbf-c877-49a6-b0ec-70e4be1a6f17"]},{"id":"ITEM-6","itemData":{"DOI":"10.1080/07366299408918229","ISBN":"0736629940891","ISSN":"15322262","abstract":"The synergistic solvent extraction of trivalent lanthanides such as La, Eu and Lu and a trivalent actinide, Am, has been studied with mixtures of 1-phenyl-3-methyl-4-benzoyl-pyrazalone-5 (HPMBP) and bis(2-ethylhexyl) sulphoxide (B2EHSO) or octyl(phenyl)-N,N-diisobutylcarbamoylmethylphosphine oxide (CMPO) in xylene. The extraction data have been analysed by both graphical and theoretical methods by taking into account aqueous phase speciat ion and all plausible complexes extracted into the organic phase. With HPMBP alone all the trivalent metal ions form M(PMBP)3.HPMBP type self adducts. With B2EHSO as a neutral donor, the synergistic adduct species are M ( PMBP)3.0B2EHSO and M&lt;PMBP)30-2 B2EHSO (where M = La, Eu, Lu and Am), whereas with CMPO as a neutral donor the only complex extracted into the organic phase is M(PMBP)3.CMPO. The synergistic extraction constants of the above species which were deduced by non-linear regression analysis are found to increase monotonically with decreasing ionic radii of these metal ions. © 1994, Taylor &amp; Francis Group, LLC. All rights reserved.","author":[{"dropping-particle":"","family":"Santhi","given":"P. B.","non-dropping-particle":"","parse-names":false,"suffix":""},{"dropping-particle":"","family":"P-Reddy","given":"M. L.","non-dropping-particle":"","parse-names":false,"suffix":""},{"dropping-particle":"","family":"Ramamohan","given":"T. R.","non-dropping-particle":"","parse-names":false,"suffix":""},{"dropping-particle":"","family":"Damodaran","given":"A. D.","non-dropping-particle":"","parse-names":false,"suffix":""},{"dropping-particle":"","family":"Mathur","given":"J. N.","non-dropping-particle":"","parse-names":false,"suffix":""},{"dropping-particle":"","family":"Murali","given":"M. S.","non-dropping-particle":"","parse-names":false,"suffix":""},{"dropping-particle":"","family":"Iyer","given":"R. H.","non-dropping-particle":"","parse-names":false,"suffix":""}],"container-title":"Solvent Extraction and Ion Exchange","id":"ITEM-6","issue":"3","issued":{"date-parts":[["1994"]]},"page":"633-650","title":"Synergistic solvent extraction of trivalent lanthanides and actinide by mixtures of 1-phenyl-3-methyl-4-benzoyl-pyra2alone-5 and neutral oxo-donors","type":"article-journal","volume":"12"},"uris":["http://www.mendeley.com/documents/?uuid=a2ce5652-ce2e-436b-9b79-f5a7c1defb61"]},{"id":"ITEM-7","itemData":{"DOI":"10.1134/S0036023619030203","ISSN":"0036-0236","abstract":"Extraction of rare earth element(III) (REE) ions from chloride solutions with mixtures of 1-phenyl-3-methyl-4-benzoyl-5-pyrazolone and 2-phosphorylphenoxyacetamides in organic solvents has been studied. Observed considerable synergic effect is related to the formation of hydrophobic mixed-ligand REE(III) complexes. The stoichiometry of extracted complexes has been determined and extraction constants have been calculated. Effect of aqueous phase composition, organic solvent nature, and 2-phosphorylphenoxyacetamide structure on the efficiency of REE(III) ions recovery into organic phase has been considered.","author":[{"dropping-particle":"","family":"Turanov","given":"A. N.","non-dropping-particle":"","parse-names":false,"suffix":""},{"dropping-particle":"","family":"Karandashev","given":"V. K.","non-dropping-particle":"","parse-names":false,"suffix":""},{"dropping-particle":"V.","family":"Baulin","given":"D.","non-dropping-particle":"","parse-names":false,"suffix":""},{"dropping-particle":"","family":"Baulin","given":"V. E.","non-dropping-particle":"","parse-names":false,"suffix":""},{"dropping-particle":"","family":"Tsivadze","given":"A. Yu","non-dropping-particle":"","parse-names":false,"suffix":""}],"container-title":"Russian Journal of Inorganic Chemistry","id":"ITEM-7","issue":"3","issued":{"date-parts":[["2019","3","3"]]},"page":"407-413","title":"Extraction of Rare Earth Elements(III) with Mixtures of 1-Phenyl-3-methyl-4-benzoyl-5-pyrazolone and 2-Phosphorylphenoxyacetamides","type":"article-journal","volume":"64"},"uris":["http://www.mendeley.com/documents/?uuid=2503057a-5700-40f0-b857-abf50d2e02eb"]}],"mendeley":{"formattedCitation":"[168–174]","plainTextFormattedCitation":"[168–174]","previouslyFormattedCitation":"[168–174]"},"properties":{"noteIndex":0},"schema":"https://github.com/citation-style-language/schema/raw/master/csl-citation.json"}</w:instrText>
      </w:r>
      <w:r w:rsidRPr="00E03E99">
        <w:rPr>
          <w:lang w:val="en-US"/>
        </w:rPr>
        <w:fldChar w:fldCharType="separate"/>
      </w:r>
      <w:r w:rsidR="003A541D" w:rsidRPr="00E03E99">
        <w:rPr>
          <w:noProof/>
          <w:lang w:val="en-US"/>
        </w:rPr>
        <w:t>[168–174]</w:t>
      </w:r>
      <w:r w:rsidRPr="00E03E99">
        <w:rPr>
          <w:lang w:val="en-US"/>
        </w:rPr>
        <w:fldChar w:fldCharType="end"/>
      </w:r>
      <w:r w:rsidRPr="00E03E99">
        <w:rPr>
          <w:lang w:val="en-US"/>
        </w:rPr>
        <w:t>. The typical ligand</w:t>
      </w:r>
      <w:r w:rsidR="00B9586C">
        <w:rPr>
          <w:lang w:val="en-US"/>
        </w:rPr>
        <w:t>s</w:t>
      </w:r>
      <w:r w:rsidRPr="00E03E99">
        <w:rPr>
          <w:lang w:val="en-US"/>
        </w:rPr>
        <w:t xml:space="preserve"> </w:t>
      </w:r>
      <w:r w:rsidR="00B9586C">
        <w:rPr>
          <w:lang w:val="en-US"/>
        </w:rPr>
        <w:t xml:space="preserve">S </w:t>
      </w:r>
      <w:r w:rsidRPr="00E03E99">
        <w:rPr>
          <w:lang w:val="en-US"/>
        </w:rPr>
        <w:t xml:space="preserve">are organophosphorus esters, </w:t>
      </w:r>
      <w:proofErr w:type="spellStart"/>
      <w:r w:rsidRPr="00E03E99">
        <w:rPr>
          <w:lang w:val="en-US"/>
        </w:rPr>
        <w:t>alkylphosphine</w:t>
      </w:r>
      <w:proofErr w:type="spellEnd"/>
      <w:r w:rsidRPr="00E03E99">
        <w:rPr>
          <w:lang w:val="en-US"/>
        </w:rPr>
        <w:t xml:space="preserve"> oxides and sulfides, alkyl phosphonates, substituted </w:t>
      </w:r>
      <w:proofErr w:type="spellStart"/>
      <w:r w:rsidRPr="00E03E99">
        <w:rPr>
          <w:lang w:val="en-US"/>
        </w:rPr>
        <w:t>monothiophosphinic</w:t>
      </w:r>
      <w:proofErr w:type="spellEnd"/>
      <w:r w:rsidRPr="00E03E99">
        <w:rPr>
          <w:lang w:val="en-US"/>
        </w:rPr>
        <w:t xml:space="preserve"> acid, primary amine, 1,10-phenanthroline (Phen) etc. In the presence of </w:t>
      </w:r>
      <w:r w:rsidR="00B9586C">
        <w:rPr>
          <w:lang w:val="en-US"/>
        </w:rPr>
        <w:t>S</w:t>
      </w:r>
      <w:r w:rsidRPr="00E03E99">
        <w:rPr>
          <w:lang w:val="en-US"/>
        </w:rPr>
        <w:t>, the overall synergic reaction proceeds as follows:</w:t>
      </w:r>
    </w:p>
    <w:p w14:paraId="2C9B5489" w14:textId="7842B641" w:rsidR="005D7270" w:rsidRPr="00F15E02" w:rsidRDefault="005D7270" w:rsidP="00B9586C">
      <w:pPr>
        <w:jc w:val="center"/>
        <w:rPr>
          <w:lang w:val="it-IT"/>
        </w:rPr>
      </w:pPr>
      <w:r w:rsidRPr="00F15E02">
        <w:rPr>
          <w:lang w:val="it-IT"/>
        </w:rPr>
        <w:t>Ln</w:t>
      </w:r>
      <w:r w:rsidRPr="00F15E02">
        <w:rPr>
          <w:vertAlign w:val="superscript"/>
          <w:lang w:val="it-IT"/>
        </w:rPr>
        <w:t>3+</w:t>
      </w:r>
      <w:r w:rsidRPr="00F15E02">
        <w:rPr>
          <w:lang w:val="it-IT"/>
        </w:rPr>
        <w:t>(a) + mHQ(o) + nS(o) = LnQ</w:t>
      </w:r>
      <w:r w:rsidRPr="00F15E02">
        <w:rPr>
          <w:vertAlign w:val="subscript"/>
          <w:lang w:val="it-IT"/>
        </w:rPr>
        <w:t>3</w:t>
      </w:r>
      <w:r w:rsidRPr="00E03E99">
        <w:rPr>
          <w:lang w:val="en-US"/>
        </w:rPr>
        <w:sym w:font="Symbol" w:char="F0D7"/>
      </w:r>
      <w:r w:rsidRPr="00F15E02">
        <w:rPr>
          <w:lang w:val="it-IT"/>
        </w:rPr>
        <w:t>nS(o) + mH</w:t>
      </w:r>
      <w:r w:rsidRPr="00F15E02">
        <w:rPr>
          <w:vertAlign w:val="superscript"/>
          <w:lang w:val="it-IT"/>
        </w:rPr>
        <w:t>+</w:t>
      </w:r>
      <w:r w:rsidRPr="00F15E02">
        <w:rPr>
          <w:lang w:val="it-IT"/>
        </w:rPr>
        <w:t>(a)</w:t>
      </w:r>
    </w:p>
    <w:p w14:paraId="476FC75D" w14:textId="77777777" w:rsidR="00B9586C" w:rsidRPr="006446A5" w:rsidRDefault="00B9586C" w:rsidP="005D7270">
      <w:pPr>
        <w:rPr>
          <w:lang w:val="it-IT"/>
        </w:rPr>
      </w:pPr>
    </w:p>
    <w:p w14:paraId="4BC03B22" w14:textId="3256CFD4" w:rsidR="005D7270" w:rsidRPr="00E03E99" w:rsidRDefault="005D7270" w:rsidP="00B9586C">
      <w:pPr>
        <w:jc w:val="center"/>
        <w:rPr>
          <w:lang w:val="en-US"/>
        </w:rPr>
      </w:pPr>
      <w:proofErr w:type="spellStart"/>
      <w:r w:rsidRPr="00E03E99">
        <w:rPr>
          <w:lang w:val="en-US"/>
        </w:rPr>
        <w:t>K</w:t>
      </w:r>
      <w:r w:rsidRPr="00E03E99">
        <w:rPr>
          <w:vertAlign w:val="subscript"/>
          <w:lang w:val="en-US"/>
        </w:rPr>
        <w:t>syn</w:t>
      </w:r>
      <w:proofErr w:type="spellEnd"/>
      <w:r w:rsidRPr="00E03E99">
        <w:rPr>
          <w:lang w:val="en-US"/>
        </w:rPr>
        <w:t xml:space="preserve"> = </w:t>
      </w:r>
      <w:proofErr w:type="spellStart"/>
      <w:r w:rsidRPr="00E03E99">
        <w:rPr>
          <w:lang w:val="en-US"/>
        </w:rPr>
        <w:t>D</w:t>
      </w:r>
      <w:r w:rsidRPr="00E03E99">
        <w:rPr>
          <w:vertAlign w:val="subscript"/>
          <w:lang w:val="en-US"/>
        </w:rPr>
        <w:t>syn</w:t>
      </w:r>
      <w:proofErr w:type="spellEnd"/>
      <w:r w:rsidRPr="00E03E99">
        <w:rPr>
          <w:lang w:val="en-US"/>
        </w:rPr>
        <w:t>[H</w:t>
      </w:r>
      <w:r w:rsidRPr="00E03E99">
        <w:rPr>
          <w:vertAlign w:val="superscript"/>
          <w:lang w:val="en-US"/>
        </w:rPr>
        <w:t>+</w:t>
      </w:r>
      <w:r w:rsidRPr="00E03E99">
        <w:rPr>
          <w:lang w:val="en-US"/>
        </w:rPr>
        <w:t>]</w:t>
      </w:r>
      <w:r w:rsidRPr="00E03E99">
        <w:rPr>
          <w:vertAlign w:val="superscript"/>
          <w:lang w:val="en-US"/>
        </w:rPr>
        <w:t>m</w:t>
      </w:r>
      <w:r w:rsidRPr="00E03E99">
        <w:rPr>
          <w:lang w:val="en-US"/>
        </w:rPr>
        <w:t>/[HQ]</w:t>
      </w:r>
      <w:r w:rsidRPr="00E03E99">
        <w:rPr>
          <w:vertAlign w:val="superscript"/>
          <w:lang w:val="en-US"/>
        </w:rPr>
        <w:t>m</w:t>
      </w:r>
      <w:r w:rsidRPr="00E03E99">
        <w:rPr>
          <w:lang w:val="en-US"/>
        </w:rPr>
        <w:t>[S]</w:t>
      </w:r>
      <w:r w:rsidRPr="00E03E99">
        <w:rPr>
          <w:vertAlign w:val="superscript"/>
          <w:lang w:val="en-US"/>
        </w:rPr>
        <w:t>n</w:t>
      </w:r>
      <w:r w:rsidRPr="00E03E99">
        <w:rPr>
          <w:lang w:val="en-US"/>
        </w:rPr>
        <w:t xml:space="preserve">, where </w:t>
      </w:r>
      <w:proofErr w:type="spellStart"/>
      <w:r w:rsidRPr="00E03E99">
        <w:rPr>
          <w:lang w:val="en-US"/>
        </w:rPr>
        <w:t>D</w:t>
      </w:r>
      <w:r w:rsidRPr="00E03E99">
        <w:rPr>
          <w:vertAlign w:val="subscript"/>
          <w:lang w:val="en-US"/>
        </w:rPr>
        <w:t>syn</w:t>
      </w:r>
      <w:proofErr w:type="spellEnd"/>
      <w:r w:rsidRPr="00E03E99">
        <w:rPr>
          <w:lang w:val="en-US"/>
        </w:rPr>
        <w:t xml:space="preserve"> = D – D</w:t>
      </w:r>
      <w:r w:rsidRPr="00E03E99">
        <w:rPr>
          <w:vertAlign w:val="subscript"/>
          <w:lang w:val="en-US"/>
        </w:rPr>
        <w:t>o</w:t>
      </w:r>
      <w:r w:rsidRPr="00E03E99">
        <w:rPr>
          <w:lang w:val="en-US"/>
        </w:rPr>
        <w:t>,</w:t>
      </w:r>
    </w:p>
    <w:p w14:paraId="5E06D606" w14:textId="31693B3C" w:rsidR="005D7270" w:rsidRPr="00E03E99" w:rsidRDefault="005D7270" w:rsidP="005D7270">
      <w:pPr>
        <w:rPr>
          <w:lang w:val="en-US"/>
        </w:rPr>
      </w:pPr>
      <w:r w:rsidRPr="00E03E99">
        <w:rPr>
          <w:lang w:val="en-US"/>
        </w:rPr>
        <w:t xml:space="preserve"> </w:t>
      </w:r>
      <w:proofErr w:type="spellStart"/>
      <w:r w:rsidRPr="00E03E99">
        <w:rPr>
          <w:lang w:val="en-US"/>
        </w:rPr>
        <w:t>K</w:t>
      </w:r>
      <w:r w:rsidRPr="00E03E99">
        <w:rPr>
          <w:vertAlign w:val="subscript"/>
          <w:lang w:val="en-US"/>
        </w:rPr>
        <w:t>syn</w:t>
      </w:r>
      <w:proofErr w:type="spellEnd"/>
      <w:r w:rsidRPr="00E03E99">
        <w:rPr>
          <w:lang w:val="en-US"/>
        </w:rPr>
        <w:t xml:space="preserve"> </w:t>
      </w:r>
      <w:r w:rsidR="00B9586C">
        <w:rPr>
          <w:lang w:val="en-US"/>
        </w:rPr>
        <w:t>being the</w:t>
      </w:r>
      <w:r w:rsidRPr="00E03E99">
        <w:rPr>
          <w:lang w:val="en-US"/>
        </w:rPr>
        <w:t xml:space="preserve"> mixed equilibrium constant</w:t>
      </w:r>
      <w:r w:rsidR="00B9586C">
        <w:rPr>
          <w:lang w:val="en-US"/>
        </w:rPr>
        <w:t xml:space="preserve"> </w:t>
      </w:r>
      <w:r w:rsidR="00B9586C" w:rsidRPr="00E03E99">
        <w:rPr>
          <w:lang w:val="en-US"/>
        </w:rPr>
        <w:t>when n = 1</w:t>
      </w:r>
      <w:del w:id="1073" w:author="Pettinari Claudio" w:date="2024-09-01T09:11:00Z" w16du:dateUtc="2024-09-01T07:11:00Z">
        <w:r w:rsidR="00B9586C" w:rsidRPr="00E03E99" w:rsidDel="00D61B37">
          <w:rPr>
            <w:lang w:val="en-US"/>
          </w:rPr>
          <w:delText xml:space="preserve">; </w:delText>
        </w:r>
      </w:del>
      <w:ins w:id="1074" w:author="Pettinari Claudio" w:date="2024-09-01T09:11:00Z" w16du:dateUtc="2024-09-01T07:11:00Z">
        <w:r w:rsidR="00D61B37">
          <w:rPr>
            <w:lang w:val="en-US"/>
          </w:rPr>
          <w:t xml:space="preserve"> or</w:t>
        </w:r>
        <w:r w:rsidR="00D61B37" w:rsidRPr="00E03E99">
          <w:rPr>
            <w:lang w:val="en-US"/>
          </w:rPr>
          <w:t xml:space="preserve"> </w:t>
        </w:r>
      </w:ins>
      <w:r w:rsidR="00B9586C" w:rsidRPr="00E03E99">
        <w:rPr>
          <w:lang w:val="en-US"/>
        </w:rPr>
        <w:t>2</w:t>
      </w:r>
      <w:r w:rsidR="00B9586C">
        <w:rPr>
          <w:lang w:val="en-US"/>
        </w:rPr>
        <w:t>.</w:t>
      </w:r>
    </w:p>
    <w:p w14:paraId="474D7E3E" w14:textId="4653943E" w:rsidR="005D7270" w:rsidRPr="00E03E99" w:rsidRDefault="001F6A6D" w:rsidP="005D7270">
      <w:pPr>
        <w:rPr>
          <w:lang w:val="en-US"/>
        </w:rPr>
      </w:pPr>
      <w:r>
        <w:rPr>
          <w:lang w:val="en-US"/>
        </w:rPr>
        <w:t>A</w:t>
      </w:r>
      <w:r w:rsidR="005D7270" w:rsidRPr="00E03E99">
        <w:rPr>
          <w:lang w:val="en-US"/>
        </w:rPr>
        <w:t xml:space="preserve"> synergism occurs due to the replacement of coordinated water </w:t>
      </w:r>
      <w:r w:rsidR="00B16E13">
        <w:rPr>
          <w:lang w:val="en-US"/>
        </w:rPr>
        <w:t>by</w:t>
      </w:r>
      <w:r w:rsidR="005D7270" w:rsidRPr="00E03E99">
        <w:rPr>
          <w:lang w:val="en-US"/>
        </w:rPr>
        <w:t xml:space="preserve"> S molecules. At lower concentration, one water molecule is replaced by S while at higher concentration, both water molecules are replaced </w:t>
      </w:r>
      <w:r w:rsidR="00B9586C">
        <w:rPr>
          <w:lang w:val="en-US"/>
        </w:rPr>
        <w:t>by</w:t>
      </w:r>
      <w:r w:rsidR="005D7270" w:rsidRPr="00E03E99">
        <w:rPr>
          <w:lang w:val="en-US"/>
        </w:rPr>
        <w:t xml:space="preserve"> S. In</w:t>
      </w:r>
      <w:r w:rsidR="00B9586C">
        <w:rPr>
          <w:lang w:val="en-US"/>
        </w:rPr>
        <w:t xml:space="preserve"> a</w:t>
      </w:r>
      <w:r w:rsidR="005D7270" w:rsidRPr="00E03E99">
        <w:rPr>
          <w:lang w:val="en-US"/>
        </w:rPr>
        <w:t xml:space="preserve"> strong acid medium the </w:t>
      </w:r>
      <w:proofErr w:type="spellStart"/>
      <w:r w:rsidR="005D7270" w:rsidRPr="00E03E99">
        <w:rPr>
          <w:lang w:val="en-US"/>
        </w:rPr>
        <w:t>anation</w:t>
      </w:r>
      <w:proofErr w:type="spellEnd"/>
      <w:r w:rsidR="005D7270" w:rsidRPr="00E03E99">
        <w:rPr>
          <w:lang w:val="en-US"/>
        </w:rPr>
        <w:t xml:space="preserve"> takes place, giving mixed ligand species [LnQ</w:t>
      </w:r>
      <w:r w:rsidR="005D7270" w:rsidRPr="00E03E99">
        <w:rPr>
          <w:vertAlign w:val="subscript"/>
          <w:lang w:val="en-US"/>
        </w:rPr>
        <w:t>2</w:t>
      </w:r>
      <w:r w:rsidR="005D7270" w:rsidRPr="00E03E99">
        <w:rPr>
          <w:lang w:val="en-US"/>
        </w:rPr>
        <w:t xml:space="preserve">XB], where X </w:t>
      </w:r>
      <w:r w:rsidR="00B9586C">
        <w:rPr>
          <w:lang w:val="en-US"/>
        </w:rPr>
        <w:t>is a</w:t>
      </w:r>
      <w:r w:rsidR="005D7270" w:rsidRPr="00E03E99">
        <w:rPr>
          <w:lang w:val="en-US"/>
        </w:rPr>
        <w:t xml:space="preserve"> nitrate or perchlorate</w:t>
      </w:r>
      <w:r w:rsidR="00B16E13">
        <w:rPr>
          <w:lang w:val="en-US"/>
        </w:rPr>
        <w:t xml:space="preserve"> group</w:t>
      </w:r>
      <w:r w:rsidR="005D7270" w:rsidRPr="00E03E99">
        <w:rPr>
          <w:lang w:val="en-US"/>
        </w:rPr>
        <w:t xml:space="preserve"> </w:t>
      </w:r>
      <w:r w:rsidR="005D7270" w:rsidRPr="00E03E99">
        <w:rPr>
          <w:lang w:val="en-US"/>
        </w:rPr>
        <w:fldChar w:fldCharType="begin" w:fldLock="1"/>
      </w:r>
      <w:r w:rsidR="003A541D" w:rsidRPr="00E03E99">
        <w:rPr>
          <w:lang w:val="en-US"/>
        </w:rPr>
        <w:instrText>ADDIN CSL_CITATION {"citationItems":[{"id":"ITEM-1","itemData":{"DOI":"10.1080/07366299008918020","ISSN":"0736-6299","abstract":"The synergistic solvent extraction of Am(III) and Eu(III) with the neutral soft donor TIBPS and HTTA has been investigated using cyclohexane as the organic solvent and at an ionic strength of 0.1 M (NaCIO,). The extracted species are [M(TTA)3)] and [M(TTA)2(C1O4) (TIBPS) ]. The extraction constants show that the synergistic factor is less than that for the analogous hard donor adducts (e.g., TBP and TOPO) and no preferential extraction of Am(III) over Eu(III) is observed. © 1990, Taylor &amp; Francis Group, LLC. All rights reserved.","author":[{"dropping-particle":"","family":"Wharf","given":"Rosalind H.","non-dropping-particle":"","parse-names":false,"suffix":""},{"dropping-particle":"","family":"Choppin","given":"Gregory R.","non-dropping-particle":"","parse-names":false,"suffix":""},{"dropping-particle":"","family":"Pruett","given":"David J.","non-dropping-particle":"","parse-names":false,"suffix":""}],"container-title":"Solvent Extraction and Ion Exchange","id":"ITEM-1","issue":"4-5","issued":{"date-parts":[["1990","6","3"]]},"page":"615-627","title":"SYNERGISTIC SOLVENT EXTRACTION OF AM(III) AND EU(III) WITH THE SOFT DONOR TRIISOBUTYLPHOSPHINE SULFIDE AND THENOYLTRIFLUOROACETONE","type":"article-journal","volume":"8"},"uris":["http://www.mendeley.com/documents/?uuid=91ac2a98-d135-40c6-bdc7-33848e216c5f"]},{"id":"ITEM-2","itemData":{"DOI":"10.1016/0039-9140(93)E0021-5","ISSN":"00399140","abstract":"In this paper, liquid-liquid extraction behaviour of RE(III) (RE = La, Sm, E, Yb) by the use of 1-phenyl-3-methyl-4-benzoyl-pyrazolone-5 (PMBP) in liquid paraffin with cersin has been investigated at 343.2 K. Under some conditions, the synergistic extraction behaviour with PMBP and Phen has also been studied. The slope analysis method shows that the compositions of the extracted species are REA3 and REA3B. pH1 2 values were also obtained. Equilibrium extraction constants and thermodynamic parameters were calculated. The results showed that increasing temperature is favourable to extraction of heavy rare earth ions with PMBP and more favourable to synergistic extraction with PMBP and Phen. Synergistic extraction can be carried out at lower pH. © 1994.","author":[{"dropping-particle":"","family":"Gao","given":"Jinzhang","non-dropping-particle":"","parse-names":false,"suffix":""}],"container-title":"Talanta","id":"ITEM-2","issue":"4","issued":{"date-parts":[["1994","4"]]},"page":"541-546","title":"Thermodynamic investigations of aqueous-molten paraffin wax liquid—liquid extractions and synergistic extractions of some trivalent rare earth elements","type":"article-journal","volume":"41"},"uris":["http://www.mendeley.com/documents/?uuid=bb989cf7-b865-4bc3-8374-d59325c39d59"]}],"mendeley":{"formattedCitation":"[175,176]","plainTextFormattedCitation":"[175,176]","previouslyFormattedCitation":"[175,176]"},"properties":{"noteIndex":0},"schema":"https://github.com/citation-style-language/schema/raw/master/csl-citation.json"}</w:instrText>
      </w:r>
      <w:r w:rsidR="005D7270" w:rsidRPr="00E03E99">
        <w:rPr>
          <w:lang w:val="en-US"/>
        </w:rPr>
        <w:fldChar w:fldCharType="separate"/>
      </w:r>
      <w:r w:rsidR="003A541D" w:rsidRPr="00E03E99">
        <w:rPr>
          <w:noProof/>
          <w:lang w:val="en-US"/>
        </w:rPr>
        <w:t>[175,176]</w:t>
      </w:r>
      <w:r w:rsidR="005D7270" w:rsidRPr="00E03E99">
        <w:rPr>
          <w:lang w:val="en-US"/>
        </w:rPr>
        <w:fldChar w:fldCharType="end"/>
      </w:r>
      <w:r w:rsidR="005D7270" w:rsidRPr="00E03E99">
        <w:rPr>
          <w:lang w:val="en-US"/>
        </w:rPr>
        <w:t>.</w:t>
      </w:r>
    </w:p>
    <w:p w14:paraId="02F0F71B" w14:textId="3718F8A9" w:rsidR="005D7270" w:rsidRPr="00E03E99" w:rsidRDefault="005D7270" w:rsidP="005D7270">
      <w:pPr>
        <w:rPr>
          <w:lang w:val="en-US"/>
        </w:rPr>
      </w:pPr>
      <w:r w:rsidRPr="00E03E99">
        <w:rPr>
          <w:lang w:val="en-US"/>
        </w:rPr>
        <w:t xml:space="preserve">The synergistic enhancement factor for the mixture of </w:t>
      </w:r>
      <w:del w:id="1075" w:author="Yury Belousov" w:date="2024-08-30T18:07:00Z">
        <w:r w:rsidRPr="00E03E99" w:rsidDel="00C65DA0">
          <w:rPr>
            <w:lang w:val="en-US"/>
          </w:rPr>
          <w:delText xml:space="preserve">HL </w:delText>
        </w:r>
      </w:del>
      <w:ins w:id="1076" w:author="Yury Belousov" w:date="2024-08-30T18:07:00Z">
        <w:r w:rsidR="00C65DA0" w:rsidRPr="00E03E99">
          <w:rPr>
            <w:lang w:val="en-US"/>
          </w:rPr>
          <w:t>H</w:t>
        </w:r>
        <w:r w:rsidR="00C65DA0">
          <w:rPr>
            <w:lang w:val="en-US"/>
          </w:rPr>
          <w:t>Q</w:t>
        </w:r>
        <w:r w:rsidR="00C65DA0" w:rsidRPr="00E03E99">
          <w:rPr>
            <w:lang w:val="en-US"/>
          </w:rPr>
          <w:t xml:space="preserve"> </w:t>
        </w:r>
      </w:ins>
      <w:r w:rsidRPr="00E03E99">
        <w:rPr>
          <w:lang w:val="en-US"/>
        </w:rPr>
        <w:t>and monodentate organophosphorus ligand is nearly 2, e.g. for La</w:t>
      </w:r>
      <w:r w:rsidRPr="00E03E99">
        <w:rPr>
          <w:vertAlign w:val="superscript"/>
          <w:lang w:val="en-US"/>
        </w:rPr>
        <w:t>3+</w:t>
      </w:r>
      <w:r w:rsidRPr="00E03E99">
        <w:rPr>
          <w:lang w:val="en-US"/>
        </w:rPr>
        <w:t xml:space="preserve"> with </w:t>
      </w:r>
      <w:proofErr w:type="spellStart"/>
      <w:r w:rsidRPr="00E03E99">
        <w:rPr>
          <w:lang w:val="en-US"/>
        </w:rPr>
        <w:t>HQ</w:t>
      </w:r>
      <w:r w:rsidRPr="00E03E99">
        <w:rPr>
          <w:vertAlign w:val="superscript"/>
          <w:lang w:val="en-US"/>
        </w:rPr>
        <w:t>Ph</w:t>
      </w:r>
      <w:proofErr w:type="spellEnd"/>
      <w:r w:rsidRPr="00E03E99">
        <w:rPr>
          <w:lang w:val="en-US"/>
        </w:rPr>
        <w:t xml:space="preserve">  and </w:t>
      </w:r>
      <w:proofErr w:type="spellStart"/>
      <w:r w:rsidRPr="00E03E99">
        <w:rPr>
          <w:lang w:val="en-US"/>
        </w:rPr>
        <w:t>triisobutylphosphine</w:t>
      </w:r>
      <w:proofErr w:type="spellEnd"/>
      <w:r w:rsidRPr="00E03E99">
        <w:rPr>
          <w:lang w:val="en-US"/>
        </w:rPr>
        <w:t xml:space="preserve"> sulfide it is calculated to be 1.82 </w:t>
      </w:r>
      <w:r w:rsidRPr="00E03E99">
        <w:rPr>
          <w:lang w:val="en-US"/>
        </w:rPr>
        <w:fldChar w:fldCharType="begin" w:fldLock="1"/>
      </w:r>
      <w:r w:rsidR="003A541D" w:rsidRPr="00E03E99">
        <w:rPr>
          <w:lang w:val="en-US"/>
        </w:rPr>
        <w:instrText>ADDIN CSL_CITATION {"citationItems":[{"id":"ITEM-1","itemData":{"DOI":"10.1016/0039-9140(93)E0021-5","ISSN":"00399140","abstract":"In this paper, liquid-liquid extraction behaviour of RE(III) (RE = La, Sm, E, Yb) by the use of 1-phenyl-3-methyl-4-benzoyl-pyrazolone-5 (PMBP) in liquid paraffin with cersin has been investigated at 343.2 K. Under some conditions, the synergistic extraction behaviour with PMBP and Phen has also been studied. The slope analysis method shows that the compositions of the extracted species are REA3 and REA3B. pH1 2 values were also obtained. Equilibrium extraction constants and thermodynamic parameters were calculated. The results showed that increasing temperature is favourable to extraction of heavy rare earth ions with PMBP and more favourable to synergistic extraction with PMBP and Phen. Synergistic extraction can be carried out at lower pH. © 1994.","author":[{"dropping-particle":"","family":"Gao","given":"Jinzhang","non-dropping-particle":"","parse-names":false,"suffix":""}],"container-title":"Talanta","id":"ITEM-1","issue":"4","issued":{"date-parts":[["1994","4"]]},"page":"541-546","title":"Thermodynamic investigations of aqueous-molten paraffin wax liquid—liquid extractions and synergistic extractions of some trivalent rare earth elements","type":"article-journal","volume":"41"},"uris":["http://www.mendeley.com/documents/?uuid=bb989cf7-b865-4bc3-8374-d59325c39d59"]}],"mendeley":{"formattedCitation":"[176]","plainTextFormattedCitation":"[176]","previouslyFormattedCitation":"[176]"},"properties":{"noteIndex":0},"schema":"https://github.com/citation-style-language/schema/raw/master/csl-citation.json"}</w:instrText>
      </w:r>
      <w:r w:rsidRPr="00E03E99">
        <w:rPr>
          <w:lang w:val="en-US"/>
        </w:rPr>
        <w:fldChar w:fldCharType="separate"/>
      </w:r>
      <w:r w:rsidR="003A541D" w:rsidRPr="00E03E99">
        <w:rPr>
          <w:noProof/>
          <w:lang w:val="en-US"/>
        </w:rPr>
        <w:t>[176]</w:t>
      </w:r>
      <w:r w:rsidRPr="00E03E99">
        <w:rPr>
          <w:lang w:val="en-US"/>
        </w:rPr>
        <w:fldChar w:fldCharType="end"/>
      </w:r>
      <w:r w:rsidRPr="00E03E99">
        <w:rPr>
          <w:lang w:val="en-US"/>
        </w:rPr>
        <w:t>. The use of neutral tripodal ligands on the triphenylphosphine oxide platform with anchored carbamoyl side arms gives a strong enhancement of synergistic effect up to 107</w:t>
      </w:r>
      <w:r w:rsidRPr="00E03E99">
        <w:rPr>
          <w:lang w:val="en-US"/>
        </w:rPr>
        <w:fldChar w:fldCharType="begin" w:fldLock="1"/>
      </w:r>
      <w:r w:rsidR="003A541D" w:rsidRPr="00E03E99">
        <w:rPr>
          <w:lang w:val="en-US"/>
        </w:rPr>
        <w:instrText>ADDIN CSL_CITATION {"citationItems":[{"id":"ITEM-1","itemData":{"DOI":"10.1016/j.poly.2019.01.036","ISSN":"0277-5387","author":[{"dropping-particle":"","family":"Turanov","given":"Alexander N","non-dropping-particle":"","parse-names":false,"suffix":""},{"dropping-particle":"","family":"Matveeva","given":"Anna G","non-dropping-particle":"","parse-names":false,"suffix":""},{"dropping-particle":"","family":"Yu","given":"Igor","non-dropping-particle":"","parse-names":false,"suffix":""},{"dropping-particle":"","family":"Pasechnik","given":"Margarita P","non-dropping-particle":"","parse-names":false,"suffix":""},{"dropping-particle":"V","family":"Matveev","given":"Sergey","non-dropping-particle":"","parse-names":false,"suffix":""},{"dropping-particle":"","family":"Godovikova","given":"Maria I","non-dropping-particle":"","parse-names":false,"suffix":""},{"dropping-particle":"V","family":"Baulina","given":"Tatyana","non-dropping-particle":"","parse-names":false,"suffix":""},{"dropping-particle":"","family":"Karandashev","given":"Vasilii K","non-dropping-particle":"","parse-names":false,"suffix":""},{"dropping-particle":"","family":"Brel","given":"Valery K","non-dropping-particle":"","parse-names":false,"suffix":""}],"container-title":"Polyhedron","id":"ITEM-1","issued":{"date-parts":[["2019"]]},"page":"276-288","publisher":"Elsevier Ltd","title":"Tripodal organophosphorus ligands as synergistic agents in the solvent extraction of lanthanides ( III ). Structure of mixed complexes and effect of diluents","type":"article-journal","volume":"161"},"uris":["http://www.mendeley.com/documents/?uuid=58c8e30e-2ea5-4082-8059-63ce224f3ade"]}],"mendeley":{"formattedCitation":"[177]","plainTextFormattedCitation":"[177]","previouslyFormattedCitation":"[177]"},"properties":{"noteIndex":0},"schema":"https://github.com/citation-style-language/schema/raw/master/csl-citation.json"}</w:instrText>
      </w:r>
      <w:r w:rsidRPr="00E03E99">
        <w:rPr>
          <w:lang w:val="en-US"/>
        </w:rPr>
        <w:fldChar w:fldCharType="separate"/>
      </w:r>
      <w:r w:rsidR="003A541D" w:rsidRPr="00E03E99">
        <w:rPr>
          <w:noProof/>
          <w:lang w:val="en-US"/>
        </w:rPr>
        <w:t>[177]</w:t>
      </w:r>
      <w:r w:rsidRPr="00E03E99">
        <w:rPr>
          <w:lang w:val="en-US"/>
        </w:rPr>
        <w:fldChar w:fldCharType="end"/>
      </w:r>
      <w:r w:rsidRPr="00E03E99">
        <w:rPr>
          <w:lang w:val="en-US"/>
        </w:rPr>
        <w:t>.</w:t>
      </w:r>
    </w:p>
    <w:p w14:paraId="71446D78" w14:textId="0AA49BAD" w:rsidR="005D7270" w:rsidRPr="00E03E99" w:rsidRDefault="005D7270" w:rsidP="005D7270">
      <w:pPr>
        <w:rPr>
          <w:lang w:val="en-US"/>
        </w:rPr>
      </w:pPr>
      <w:r w:rsidRPr="00E03E99">
        <w:rPr>
          <w:lang w:val="en-US"/>
        </w:rPr>
        <w:tab/>
        <w:t xml:space="preserve">The process of liquid-liquid extraction </w:t>
      </w:r>
      <w:del w:id="1077" w:author="Pettinari Claudio" w:date="2024-09-01T09:14:00Z" w16du:dateUtc="2024-09-01T07:14:00Z">
        <w:r w:rsidRPr="00E03E99" w:rsidDel="00D61B37">
          <w:rPr>
            <w:lang w:val="en-US"/>
          </w:rPr>
          <w:delText xml:space="preserve">behaviour </w:delText>
        </w:r>
      </w:del>
      <w:r w:rsidRPr="00E03E99">
        <w:rPr>
          <w:lang w:val="en-US"/>
        </w:rPr>
        <w:t>of Ln</w:t>
      </w:r>
      <w:r w:rsidRPr="00E03E99">
        <w:rPr>
          <w:vertAlign w:val="superscript"/>
          <w:lang w:val="en-US"/>
        </w:rPr>
        <w:t>3</w:t>
      </w:r>
      <w:proofErr w:type="gramStart"/>
      <w:r w:rsidRPr="00E03E99">
        <w:rPr>
          <w:vertAlign w:val="superscript"/>
          <w:lang w:val="en-US"/>
        </w:rPr>
        <w:t>+</w:t>
      </w:r>
      <w:r w:rsidRPr="00E03E99">
        <w:rPr>
          <w:lang w:val="en-US"/>
        </w:rPr>
        <w:t xml:space="preserve">  by</w:t>
      </w:r>
      <w:proofErr w:type="gramEnd"/>
      <w:r w:rsidRPr="00E03E99">
        <w:rPr>
          <w:lang w:val="en-US"/>
        </w:rPr>
        <w:t xml:space="preserve"> HQ in liquid paraffin with </w:t>
      </w:r>
      <w:proofErr w:type="spellStart"/>
      <w:r w:rsidRPr="00E03E99">
        <w:rPr>
          <w:lang w:val="en-US"/>
        </w:rPr>
        <w:t>cersin</w:t>
      </w:r>
      <w:proofErr w:type="spellEnd"/>
      <w:r w:rsidRPr="00E03E99">
        <w:rPr>
          <w:lang w:val="en-US"/>
        </w:rPr>
        <w:t xml:space="preserve"> has been developed. The results showed that increasing temperature is favorable to extraction of heavy rare earth ions with </w:t>
      </w:r>
      <w:proofErr w:type="spellStart"/>
      <w:r w:rsidRPr="00E03E99">
        <w:rPr>
          <w:lang w:val="en-US"/>
        </w:rPr>
        <w:t>HQ</w:t>
      </w:r>
      <w:r w:rsidRPr="00E03E99">
        <w:rPr>
          <w:vertAlign w:val="superscript"/>
          <w:lang w:val="en-US"/>
        </w:rPr>
        <w:t>Ph</w:t>
      </w:r>
      <w:proofErr w:type="spellEnd"/>
      <w:r w:rsidRPr="00E03E99">
        <w:rPr>
          <w:lang w:val="en-US"/>
        </w:rPr>
        <w:t xml:space="preserve"> and to synergistic extraction with (</w:t>
      </w:r>
      <w:proofErr w:type="spellStart"/>
      <w:r w:rsidRPr="00E03E99">
        <w:rPr>
          <w:lang w:val="en-US"/>
        </w:rPr>
        <w:t>Q</w:t>
      </w:r>
      <w:r w:rsidRPr="00E03E99">
        <w:rPr>
          <w:vertAlign w:val="superscript"/>
          <w:lang w:val="en-US"/>
        </w:rPr>
        <w:t>Ph</w:t>
      </w:r>
      <w:proofErr w:type="spellEnd"/>
      <w:r w:rsidRPr="00E03E99">
        <w:rPr>
          <w:lang w:val="en-US"/>
        </w:rPr>
        <w:t>)</w:t>
      </w:r>
      <w:r w:rsidRPr="00E03E99">
        <w:rPr>
          <w:vertAlign w:val="superscript"/>
          <w:lang w:val="en-US"/>
        </w:rPr>
        <w:t>-</w:t>
      </w:r>
      <w:r w:rsidRPr="00E03E99">
        <w:rPr>
          <w:lang w:val="en-US"/>
        </w:rPr>
        <w:t xml:space="preserve"> and Phen </w:t>
      </w:r>
      <w:r w:rsidRPr="00E03E99">
        <w:rPr>
          <w:lang w:val="en-US"/>
        </w:rPr>
        <w:fldChar w:fldCharType="begin" w:fldLock="1"/>
      </w:r>
      <w:r w:rsidR="003A541D" w:rsidRPr="00E03E99">
        <w:rPr>
          <w:lang w:val="en-US"/>
        </w:rPr>
        <w:instrText>ADDIN CSL_CITATION {"citationItems":[{"id":"ITEM-1","itemData":{"DOI":"10.1016/0039-9140(93)E0021-5","ISSN":"00399140","abstract":"In this paper, liquid-liquid extraction behaviour of RE(III) (RE = La, Sm, E, Yb) by the use of 1-phenyl-3-methyl-4-benzoyl-pyrazolone-5 (PMBP) in liquid paraffin with cersin has been investigated at 343.2 K. Under some conditions, the synergistic extraction behaviour with PMBP and Phen has also been studied. The slope analysis method shows that the compositions of the extracted species are REA3 and REA3B. pH1 2 values were also obtained. Equilibrium extraction constants and thermodynamic parameters were calculated. The results showed that increasing temperature is favourable to extraction of heavy rare earth ions with PMBP and more favourable to synergistic extraction with PMBP and Phen. Synergistic extraction can be carried out at lower pH. © 1994.","author":[{"dropping-particle":"","family":"Gao","given":"Jinzhang","non-dropping-particle":"","parse-names":false,"suffix":""}],"container-title":"Talanta","id":"ITEM-1","issue":"4","issued":{"date-parts":[["1994","4"]]},"page":"541-546","title":"Thermodynamic investigations of aqueous-molten paraffin wax liquid—liquid extractions and synergistic extractions of some trivalent rare earth elements","type":"article-journal","volume":"41"},"uris":["http://www.mendeley.com/documents/?uuid=bb989cf7-b865-4bc3-8374-d59325c39d59"]}],"mendeley":{"formattedCitation":"[176]","plainTextFormattedCitation":"[176]","previouslyFormattedCitation":"[176]"},"properties":{"noteIndex":0},"schema":"https://github.com/citation-style-language/schema/raw/master/csl-citation.json"}</w:instrText>
      </w:r>
      <w:r w:rsidRPr="00E03E99">
        <w:rPr>
          <w:lang w:val="en-US"/>
        </w:rPr>
        <w:fldChar w:fldCharType="separate"/>
      </w:r>
      <w:r w:rsidR="003A541D" w:rsidRPr="00E03E99">
        <w:rPr>
          <w:noProof/>
          <w:lang w:val="en-US"/>
        </w:rPr>
        <w:t>[176]</w:t>
      </w:r>
      <w:r w:rsidRPr="00E03E99">
        <w:rPr>
          <w:lang w:val="en-US"/>
        </w:rPr>
        <w:fldChar w:fldCharType="end"/>
      </w:r>
      <w:r w:rsidRPr="00E03E99">
        <w:rPr>
          <w:lang w:val="en-US"/>
        </w:rPr>
        <w:t>.</w:t>
      </w:r>
    </w:p>
    <w:p w14:paraId="4F45084B" w14:textId="77777777" w:rsidR="000E3A2A" w:rsidRPr="00E03E99" w:rsidRDefault="000E3A2A" w:rsidP="00D210C3">
      <w:pPr>
        <w:ind w:firstLine="708"/>
        <w:rPr>
          <w:b/>
          <w:bCs/>
          <w:lang w:val="en-US"/>
        </w:rPr>
      </w:pPr>
    </w:p>
    <w:p w14:paraId="7ACEF52C" w14:textId="69A3E2EA" w:rsidR="000E3A2A" w:rsidRPr="00E03E99" w:rsidRDefault="000E3A2A" w:rsidP="00D210C3">
      <w:pPr>
        <w:ind w:firstLine="708"/>
        <w:rPr>
          <w:b/>
          <w:bCs/>
          <w:lang w:val="en-US"/>
        </w:rPr>
      </w:pPr>
      <w:r w:rsidRPr="00E03E99">
        <w:rPr>
          <w:b/>
          <w:bCs/>
          <w:lang w:val="en-US"/>
        </w:rPr>
        <w:t>OLED emitting layers</w:t>
      </w:r>
    </w:p>
    <w:p w14:paraId="3780DB68" w14:textId="26A497AD" w:rsidR="00D210C3" w:rsidRPr="00E03E99" w:rsidRDefault="00D210C3" w:rsidP="005710F6">
      <w:pPr>
        <w:ind w:firstLine="708"/>
        <w:rPr>
          <w:lang w:val="en-US"/>
        </w:rPr>
      </w:pPr>
      <w:r w:rsidRPr="00E03E99">
        <w:rPr>
          <w:lang w:val="en-US"/>
        </w:rPr>
        <w:t xml:space="preserve">The second, chronologically, but most significant in terms of importance, is the use of lanthanide </w:t>
      </w:r>
      <w:proofErr w:type="spellStart"/>
      <w:r w:rsidRPr="00E03E99">
        <w:rPr>
          <w:lang w:val="en-US"/>
        </w:rPr>
        <w:t>acylpyrazolonates</w:t>
      </w:r>
      <w:proofErr w:type="spellEnd"/>
      <w:r w:rsidRPr="00E03E99">
        <w:rPr>
          <w:lang w:val="en-US"/>
        </w:rPr>
        <w:t xml:space="preserve"> in the creation of luminescent materials, particularly for the development of emitting and auxiliary layers in OLED devices. Data on detailed OLED devices based on lanthanide complexes are presented in </w:t>
      </w:r>
      <w:r w:rsidR="00957314">
        <w:rPr>
          <w:lang w:val="en-US"/>
        </w:rPr>
        <w:t>T</w:t>
      </w:r>
      <w:r w:rsidRPr="00E03E99">
        <w:rPr>
          <w:lang w:val="en-US"/>
        </w:rPr>
        <w:t>able</w:t>
      </w:r>
      <w:r w:rsidR="00E863C9" w:rsidRPr="00E03E99">
        <w:rPr>
          <w:lang w:val="en-US"/>
        </w:rPr>
        <w:t xml:space="preserve"> </w:t>
      </w:r>
      <w:r w:rsidR="00957314">
        <w:rPr>
          <w:lang w:val="en-US"/>
        </w:rPr>
        <w:t>8</w:t>
      </w:r>
      <w:r w:rsidRPr="00E03E99">
        <w:rPr>
          <w:lang w:val="en-US"/>
        </w:rPr>
        <w:t>. Moreover, a number of early articles contain</w:t>
      </w:r>
      <w:r w:rsidR="001F6A6D">
        <w:rPr>
          <w:lang w:val="en-US"/>
        </w:rPr>
        <w:t>ing</w:t>
      </w:r>
      <w:r w:rsidRPr="00E03E99">
        <w:rPr>
          <w:lang w:val="en-US"/>
        </w:rPr>
        <w:t xml:space="preserve"> almost no quantitative characteristics of electroluminescence are not mentioned in the table</w:t>
      </w:r>
      <w:r w:rsidR="00E863C9" w:rsidRPr="00E03E99">
        <w:rPr>
          <w:lang w:val="en-US"/>
        </w:rPr>
        <w:t xml:space="preserve"> XXX</w:t>
      </w:r>
      <w:r w:rsidRPr="00E03E99">
        <w:rPr>
          <w:lang w:val="en-US"/>
        </w:rPr>
        <w:t>.</w:t>
      </w:r>
    </w:p>
    <w:p w14:paraId="1B0D6842" w14:textId="09B48215" w:rsidR="000E3A2A" w:rsidRPr="00E03E99" w:rsidRDefault="000E3A2A" w:rsidP="005710F6">
      <w:pPr>
        <w:rPr>
          <w:lang w:val="en-US"/>
        </w:rPr>
      </w:pPr>
      <w:r w:rsidRPr="00E03E99">
        <w:rPr>
          <w:lang w:val="en-US"/>
        </w:rPr>
        <w:t xml:space="preserve">The first OLED devices based on neodymium and dysprosium </w:t>
      </w:r>
      <w:proofErr w:type="spellStart"/>
      <w:r w:rsidRPr="00E03E99">
        <w:rPr>
          <w:lang w:val="en-US"/>
        </w:rPr>
        <w:t>acylpyrazolonates</w:t>
      </w:r>
      <w:proofErr w:type="spellEnd"/>
      <w:r w:rsidRPr="00E03E99">
        <w:rPr>
          <w:lang w:val="en-US"/>
        </w:rPr>
        <w:t xml:space="preserve"> were developed nearly 30 years ago in 1996, utilizing Langmuir-Blodgett films of the complexes </w:t>
      </w:r>
      <w:r w:rsidR="00957314" w:rsidRPr="00D61B37">
        <w:rPr>
          <w:lang w:val="en-US"/>
          <w:rPrChange w:id="1078" w:author="Pettinari Claudio" w:date="2024-09-01T09:14:00Z" w16du:dateUtc="2024-09-01T07:14:00Z">
            <w:rPr>
              <w:color w:val="0070C0"/>
              <w:lang w:val="en-US"/>
            </w:rPr>
          </w:rPrChange>
        </w:rPr>
        <w:t>(E)</w:t>
      </w:r>
      <w:r w:rsidRPr="00D61B37">
        <w:rPr>
          <w:lang w:val="en-US"/>
          <w:rPrChange w:id="1079" w:author="Pettinari Claudio" w:date="2024-09-01T09:14:00Z" w16du:dateUtc="2024-09-01T07:14:00Z">
            <w:rPr>
              <w:color w:val="0070C0"/>
              <w:lang w:val="en-US"/>
            </w:rPr>
          </w:rPrChange>
        </w:rPr>
        <w:t>[Ln</w:t>
      </w:r>
      <w:r w:rsidR="00957314" w:rsidRPr="00D61B37">
        <w:rPr>
          <w:lang w:val="en-US"/>
          <w:rPrChange w:id="1080" w:author="Pettinari Claudio" w:date="2024-09-01T09:14:00Z" w16du:dateUtc="2024-09-01T07:14:00Z">
            <w:rPr>
              <w:color w:val="0070C0"/>
              <w:lang w:val="en-US"/>
            </w:rPr>
          </w:rPrChange>
        </w:rPr>
        <w:t>(</w:t>
      </w:r>
      <w:proofErr w:type="spellStart"/>
      <w:r w:rsidRPr="00D61B37">
        <w:rPr>
          <w:lang w:val="en-US"/>
          <w:rPrChange w:id="1081" w:author="Pettinari Claudio" w:date="2024-09-01T09:14:00Z" w16du:dateUtc="2024-09-01T07:14:00Z">
            <w:rPr>
              <w:color w:val="0070C0"/>
              <w:lang w:val="en-US"/>
            </w:rPr>
          </w:rPrChange>
        </w:rPr>
        <w:t>Q</w:t>
      </w:r>
      <w:r w:rsidRPr="00D61B37">
        <w:rPr>
          <w:vertAlign w:val="superscript"/>
          <w:lang w:val="en-US"/>
          <w:rPrChange w:id="1082" w:author="Pettinari Claudio" w:date="2024-09-01T09:14:00Z" w16du:dateUtc="2024-09-01T07:14:00Z">
            <w:rPr>
              <w:color w:val="0070C0"/>
              <w:vertAlign w:val="superscript"/>
              <w:lang w:val="en-US"/>
            </w:rPr>
          </w:rPrChange>
        </w:rPr>
        <w:t>Ph</w:t>
      </w:r>
      <w:proofErr w:type="spellEnd"/>
      <w:r w:rsidR="00957314" w:rsidRPr="00D61B37">
        <w:rPr>
          <w:lang w:val="en-US"/>
          <w:rPrChange w:id="1083" w:author="Pettinari Claudio" w:date="2024-09-01T09:14:00Z" w16du:dateUtc="2024-09-01T07:14:00Z">
            <w:rPr>
              <w:color w:val="0070C0"/>
              <w:lang w:val="en-US"/>
            </w:rPr>
          </w:rPrChange>
        </w:rPr>
        <w:t>)</w:t>
      </w:r>
      <w:r w:rsidRPr="00D61B37">
        <w:rPr>
          <w:vertAlign w:val="subscript"/>
          <w:lang w:val="en-US"/>
          <w:rPrChange w:id="1084" w:author="Pettinari Claudio" w:date="2024-09-01T09:14:00Z" w16du:dateUtc="2024-09-01T07:14:00Z">
            <w:rPr>
              <w:color w:val="0070C0"/>
              <w:vertAlign w:val="subscript"/>
              <w:lang w:val="en-US"/>
            </w:rPr>
          </w:rPrChange>
        </w:rPr>
        <w:t>4</w:t>
      </w:r>
      <w:r w:rsidRPr="00D61B37">
        <w:rPr>
          <w:lang w:val="en-US"/>
          <w:rPrChange w:id="1085" w:author="Pettinari Claudio" w:date="2024-09-01T09:14:00Z" w16du:dateUtc="2024-09-01T07:14:00Z">
            <w:rPr>
              <w:color w:val="0070C0"/>
              <w:lang w:val="en-US"/>
            </w:rPr>
          </w:rPrChange>
        </w:rPr>
        <w:t xml:space="preserve">] </w:t>
      </w:r>
      <w:r w:rsidR="00957314" w:rsidRPr="00D61B37">
        <w:rPr>
          <w:lang w:val="en-US"/>
          <w:rPrChange w:id="1086" w:author="Pettinari Claudio" w:date="2024-09-01T09:14:00Z" w16du:dateUtc="2024-09-01T07:14:00Z">
            <w:rPr>
              <w:color w:val="0070C0"/>
              <w:lang w:val="en-US"/>
            </w:rPr>
          </w:rPrChange>
        </w:rPr>
        <w:t>(for (E)</w:t>
      </w:r>
      <w:r w:rsidR="00957314" w:rsidRPr="00D61B37">
        <w:rPr>
          <w:vertAlign w:val="superscript"/>
          <w:lang w:val="en-US"/>
          <w:rPrChange w:id="1087" w:author="Pettinari Claudio" w:date="2024-09-01T09:14:00Z" w16du:dateUtc="2024-09-01T07:14:00Z">
            <w:rPr>
              <w:color w:val="0070C0"/>
              <w:vertAlign w:val="superscript"/>
              <w:lang w:val="en-US"/>
            </w:rPr>
          </w:rPrChange>
        </w:rPr>
        <w:t>+</w:t>
      </w:r>
      <w:r w:rsidR="00957314" w:rsidRPr="00D61B37">
        <w:rPr>
          <w:lang w:val="en-US"/>
          <w:rPrChange w:id="1088" w:author="Pettinari Claudio" w:date="2024-09-01T09:14:00Z" w16du:dateUtc="2024-09-01T07:14:00Z">
            <w:rPr>
              <w:color w:val="0070C0"/>
              <w:lang w:val="en-US"/>
            </w:rPr>
          </w:rPrChange>
        </w:rPr>
        <w:t xml:space="preserve"> structure see legenda of table 6) </w:t>
      </w:r>
      <w:r w:rsidRPr="00E03E99">
        <w:rPr>
          <w:lang w:val="en-US"/>
        </w:rPr>
        <w:t xml:space="preserve">with cations containing extended alkyl substituents </w:t>
      </w:r>
      <w:r w:rsidRPr="00E03E99">
        <w:rPr>
          <w:rFonts w:cstheme="minorHAnsi"/>
          <w:lang w:val="en-US"/>
        </w:rPr>
        <w:fldChar w:fldCharType="begin" w:fldLock="1"/>
      </w:r>
      <w:r w:rsidR="00E03E99" w:rsidRPr="00E03E99">
        <w:rPr>
          <w:rFonts w:cstheme="minorHAnsi"/>
          <w:lang w:val="en-US"/>
        </w:rPr>
        <w:instrText>ADDIN CSL_CITATION {"citationItems":[{"id":"ITEM-1","itemData":{"DOI":"10.1016/0379-6779(95)03425-J","ISSN":"03796779","author":[{"dropping-particle":"","family":"Weaver","given":"M.S.","non-dropping-particle":"","parse-names":false,"suffix":""},{"dropping-particle":"","family":"Lidzey","given":"D.G.","non-dropping-particle":"","parse-names":false,"suffix":""},{"dropping-particle":"","family":"Pavier","given":"M.A.","non-dropping-particle":"","parse-names":false,"suffix":""},{"dropping-particle":"","family":"Mellor","given":"H","non-dropping-particle":"","parse-names":false,"suffix":""},{"dropping-particle":"","family":"Thorpe","given":"S.L.","non-dropping-particle":"","parse-names":false,"suffix":""},{"dropping-particle":"","family":"Bradley","given":"D.D.C.","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ui","given":"H","non-dropping-particle":"","parse-names":false,"suffix":""},{"dropping-particle":"","family":"Zhou","given":"D","non-dropping-particle":"","parse-names":false,"suffix":""}],"container-title":"Synthetic Metals","id":"ITEM-1","issue":"1-3","issued":{"date-parts":[["1996","1"]]},"page":"91-93","title":"Organic light-emitting diodes (LEDs) based on Langmuir-Blodgett films containing rare-earth complexes","type":"article-journal","volume":"76"},"uris":["http://www.mendeley.com/documents/?uuid=e9a345ea-1410-4c29-8246-5d3bf91c0204"]},{"id":"ITEM-2","itemData":{"DOI":"10.1016/S0040-6090(95)08411-8","ISSN":"00406090","abstract":"In this paper we report on electroluminescence from Langmuir-Blodgett (LB) films of two novel molecular complexes originally developed for non-linear optics applications containing neodymium and dysprosium trivalent rare earth ions. The two molecular complexes have a structure which consists of a donor π-π* conjugated cation ionically coupled to a complex anion consisting of a trivalent rare earth ion surrounded by four singly charged pyrazolone ligands. The two materials are identical apart from the presence of either dysprosium or neodymium ions at the centre of the complex anions. LB films of the complexes produced on glass/indium tin oxide substrates produce broad electroluminescence in the visible region of the spectrum which is considerably red-shifted relative to their photoluminescence. The electro-luminescent devices prepared operate in vacuo and at room temperature. The characteristic emissions associated with the rare earth ions themselves, observed as a result of photoexcitation, cannot be excited electrically.","author":[{"dropping-particle":"","family":"Pavier","given":"M. A.","non-dropping-particle":"","parse-names":false,"suffix":""},{"dropping-particle":"","family":"Weaver","given":"M. S.","non-dropping-particle":"","parse-names":false,"suffix":""},{"dropping-particle":"","family":"Lidzey","given":"D.","non-dropping-particle":"","parse-names":false,"suffix":""},{"dropping-particle":"","family":"Richardson","given":"T.","non-dropping-particle":"","parse-names":false,"suffix":""},{"dropping-particle":"","family":"Searle","given":"T. M.","non-dropping-particle":"","parse-names":false,"suffix":""},{"dropping-particle":"","family":"Bradley","given":"D. D.C.","non-dropping-particle":"","parse-names":false,"suffix":""},{"dropping-particle":"","family":"Huang","given":"C. H.","non-dropping-particle":"","parse-names":false,"suffix":""},{"dropping-particle":"","family":"Li","given":"H.","non-dropping-particle":"","parse-names":false,"suffix":""},{"dropping-particle":"","family":"Zhou","given":"D.","non-dropping-particle":"","parse-names":false,"suffix":""}],"container-title":"Thin Solid Films","id":"ITEM-2","issued":{"date-parts":[["1996"]]},"page":"644-647","title":"Electroluminescence from dysprosium- and neodymium-containing LB films","type":"article-journal","volume":"284-285"},"uris":["http://www.mendeley.com/documents/?uuid=46e7191f-c68b-45f8-aafd-5940477d9b04"]}],"mendeley":{"formattedCitation":"[107,178]","plainTextFormattedCitation":"[107,178]","previouslyFormattedCitation":"[105,178]"},"properties":{"noteIndex":0},"schema":"https://github.com/citation-style-language/schema/raw/master/csl-citation.json"}</w:instrText>
      </w:r>
      <w:r w:rsidRPr="00E03E99">
        <w:rPr>
          <w:rFonts w:cstheme="minorHAnsi"/>
          <w:lang w:val="en-US"/>
        </w:rPr>
        <w:fldChar w:fldCharType="separate"/>
      </w:r>
      <w:r w:rsidR="00E03E99" w:rsidRPr="00E03E99">
        <w:rPr>
          <w:rFonts w:cstheme="minorHAnsi"/>
          <w:noProof/>
          <w:lang w:val="en-US"/>
        </w:rPr>
        <w:t>[107,178]</w:t>
      </w:r>
      <w:r w:rsidRPr="00E03E99">
        <w:rPr>
          <w:rFonts w:cstheme="minorHAnsi"/>
          <w:lang w:val="en-US"/>
        </w:rPr>
        <w:fldChar w:fldCharType="end"/>
      </w:r>
      <w:r w:rsidRPr="00E03E99">
        <w:rPr>
          <w:lang w:val="en-US"/>
        </w:rPr>
        <w:t>. The broad luminescence bands of these compounds were attributed to transitions within the organic part of the complex, while transitions of the f-elements were not observed. Just two years later, the terbium complex [TbQ</w:t>
      </w:r>
      <w:r w:rsidRPr="00E03E99">
        <w:rPr>
          <w:vertAlign w:val="superscript"/>
          <w:lang w:val="en-US"/>
        </w:rPr>
        <w:t>i-Pr</w:t>
      </w:r>
      <w:r w:rsidRPr="00E03E99">
        <w:rPr>
          <w:vertAlign w:val="subscript"/>
          <w:lang w:val="en-US"/>
        </w:rPr>
        <w:t>3</w:t>
      </w:r>
      <w:r w:rsidRPr="00E03E99">
        <w:rPr>
          <w:lang w:val="en-US"/>
        </w:rPr>
        <w:t>(TPPO)</w:t>
      </w:r>
      <w:r w:rsidRPr="00E03E99">
        <w:rPr>
          <w:vertAlign w:val="subscript"/>
          <w:lang w:val="en-US"/>
        </w:rPr>
        <w:t>2</w:t>
      </w:r>
      <w:r w:rsidRPr="00E03E99">
        <w:rPr>
          <w:lang w:val="en-US"/>
        </w:rPr>
        <w:t xml:space="preserve">] was proposed as an effective luminescent material  </w:t>
      </w:r>
      <w:r w:rsidR="005710F6" w:rsidRPr="00E03E99">
        <w:rPr>
          <w:rFonts w:cstheme="minorHAnsi"/>
          <w:lang w:val="en-US"/>
        </w:rPr>
        <w:fldChar w:fldCharType="begin" w:fldLock="1"/>
      </w:r>
      <w:r w:rsidR="005710F6" w:rsidRPr="00E03E99">
        <w:rPr>
          <w:rFonts w:cstheme="minorHAnsi"/>
          <w:lang w:val="en-US"/>
        </w:rPr>
        <w:instrText>ADDIN CSL_CITATION {"citationItems":[{"id":"ITEM-1","itemData":{"DOI":"10.1016/S0009-2614(98)01164-6","ISSN":"00092614","abstract":"We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Letters","id":"ITEM-1","issue":"5-6","issued":{"date-parts":[["1998"]]},"page":"530-536","title":"Electroluminescence from both a light-emitting layer and hole transport layer: Spectral evidence for charge carrier tunneling injection","type":"article-journal","volume":"297"},"uris":["http://www.mendeley.com/documents/?uuid=9b0aa3f4-d70d-40ec-94aa-a5980c6b021b"]},{"id":"ITEM-2","itemData":{"DOI":"10.1063/1.121327","ISSN":"00036951","abstract":"We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Letters","id":"ITEM-2","issue":"18","issued":{"date-parts":[["1998"]]},"page":"2217-2219","title":"Electroluminescence of a novel terbium complex","type":"article-journal","volume":"72"},"uris":["http://www.mendeley.com/documents/?uuid=aa740698-cd67-4c78-8bac-e2cf363d408e"]}],"mendeley":{"formattedCitation":"[54,60]","plainTextFormattedCitation":"[54,60]","previouslyFormattedCitation":"[54,60]"},"properties":{"noteIndex":0},"schema":"https://github.com/citation-style-language/schema/raw/master/csl-citation.json"}</w:instrText>
      </w:r>
      <w:r w:rsidR="005710F6" w:rsidRPr="00E03E99">
        <w:rPr>
          <w:rFonts w:cstheme="minorHAnsi"/>
          <w:lang w:val="en-US"/>
        </w:rPr>
        <w:fldChar w:fldCharType="separate"/>
      </w:r>
      <w:r w:rsidR="005710F6" w:rsidRPr="00E03E99">
        <w:rPr>
          <w:rFonts w:cstheme="minorHAnsi"/>
          <w:noProof/>
          <w:lang w:val="en-US"/>
        </w:rPr>
        <w:t>[54,60]</w:t>
      </w:r>
      <w:r w:rsidR="005710F6" w:rsidRPr="00E03E99">
        <w:rPr>
          <w:rFonts w:cstheme="minorHAnsi"/>
          <w:lang w:val="en-US"/>
        </w:rPr>
        <w:fldChar w:fldCharType="end"/>
      </w:r>
      <w:r w:rsidR="005710F6" w:rsidRPr="00E03E99">
        <w:rPr>
          <w:rFonts w:cstheme="minorHAnsi"/>
          <w:lang w:val="en-US"/>
        </w:rPr>
        <w:t>.</w:t>
      </w:r>
      <w:r w:rsidRPr="00E03E99">
        <w:rPr>
          <w:lang w:val="en-US"/>
        </w:rPr>
        <w:t xml:space="preserve"> </w:t>
      </w:r>
      <w:r w:rsidR="005710F6" w:rsidRPr="00E03E99">
        <w:rPr>
          <w:rStyle w:val="rynqvb"/>
          <w:lang w:val="en"/>
        </w:rPr>
        <w:t>It has been shown that complexes of this type have good electron transport properties in addition to electroluminescence</w:t>
      </w:r>
      <w:r w:rsidR="005710F6" w:rsidRPr="00E03E99">
        <w:rPr>
          <w:rStyle w:val="rynqvb"/>
          <w:lang w:val="en-US"/>
        </w:rPr>
        <w:t xml:space="preserve"> </w:t>
      </w:r>
      <w:r w:rsidR="005710F6" w:rsidRPr="00E03E99">
        <w:rPr>
          <w:rStyle w:val="rynqvb"/>
          <w:lang w:val="en-US"/>
        </w:rPr>
        <w:fldChar w:fldCharType="begin" w:fldLock="1"/>
      </w:r>
      <w:r w:rsidR="00B11651" w:rsidRPr="00E03E99">
        <w:rPr>
          <w:rStyle w:val="rynqvb"/>
          <w:lang w:val="en-US"/>
        </w:rPr>
        <w:instrText>ADDIN CSL_CITATION {"citationItems":[{"id":"ITEM-1","itemData":{"DOI":"10.1063/1.121327","ISSN":"00036951","abstract":"We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Letters","id":"ITEM-1","issue":"18","issued":{"date-parts":[["1998"]]},"page":"2217-2219","title":"Electroluminescence of a novel terbium complex","type":"article-journal","volume":"72"},"uris":["http://www.mendeley.com/documents/?uuid=aa740698-cd67-4c78-8bac-e2cf363d408e"]}],"mendeley":{"formattedCitation":"[60]","plainTextFormattedCitation":"[60]","previouslyFormattedCitation":"[60]"},"properties":{"noteIndex":0},"schema":"https://github.com/citation-style-language/schema/raw/master/csl-citation.json"}</w:instrText>
      </w:r>
      <w:r w:rsidR="005710F6" w:rsidRPr="00E03E99">
        <w:rPr>
          <w:rStyle w:val="rynqvb"/>
          <w:lang w:val="en-US"/>
        </w:rPr>
        <w:fldChar w:fldCharType="separate"/>
      </w:r>
      <w:r w:rsidR="005710F6" w:rsidRPr="00E03E99">
        <w:rPr>
          <w:rStyle w:val="rynqvb"/>
          <w:noProof/>
          <w:lang w:val="en-US"/>
        </w:rPr>
        <w:t>[60]</w:t>
      </w:r>
      <w:r w:rsidR="005710F6" w:rsidRPr="00E03E99">
        <w:rPr>
          <w:rStyle w:val="rynqvb"/>
          <w:lang w:val="en-US"/>
        </w:rPr>
        <w:fldChar w:fldCharType="end"/>
      </w:r>
      <w:r w:rsidR="005710F6" w:rsidRPr="00E03E99">
        <w:rPr>
          <w:rStyle w:val="rynqvb"/>
          <w:lang w:val="en"/>
        </w:rPr>
        <w:t>.</w:t>
      </w:r>
      <w:r w:rsidR="005710F6" w:rsidRPr="00E03E99">
        <w:rPr>
          <w:rStyle w:val="rynqvb"/>
          <w:lang w:val="en-US"/>
        </w:rPr>
        <w:t xml:space="preserve"> </w:t>
      </w:r>
      <w:r w:rsidRPr="00E03E99">
        <w:rPr>
          <w:lang w:val="en-US"/>
        </w:rPr>
        <w:t>Terbium complexes are the most extensively studied due to their superior photoluminescent properties, particularly with aliphatic</w:t>
      </w:r>
      <w:ins w:id="1089" w:author="Pettinari Claudio" w:date="2024-09-01T09:15:00Z" w16du:dateUtc="2024-09-01T07:15:00Z">
        <w:r w:rsidR="00D61B37">
          <w:rPr>
            <w:lang w:val="en-US"/>
          </w:rPr>
          <w:t xml:space="preserve"> substituents on the</w:t>
        </w:r>
      </w:ins>
      <w:del w:id="1090" w:author="Pettinari Claudio" w:date="2024-09-01T09:15:00Z" w16du:dateUtc="2024-09-01T07:15:00Z">
        <w:r w:rsidRPr="00E03E99" w:rsidDel="00D61B37">
          <w:rPr>
            <w:lang w:val="en-US"/>
          </w:rPr>
          <w:delText>ally</w:delText>
        </w:r>
      </w:del>
      <w:r w:rsidRPr="00E03E99">
        <w:rPr>
          <w:lang w:val="en-US"/>
        </w:rPr>
        <w:t xml:space="preserve"> </w:t>
      </w:r>
      <w:ins w:id="1091" w:author="Pettinari Claudio" w:date="2024-09-01T09:15:00Z" w16du:dateUtc="2024-09-01T07:15:00Z">
        <w:r w:rsidR="00D61B37" w:rsidRPr="00E03E99">
          <w:rPr>
            <w:lang w:val="en-US"/>
          </w:rPr>
          <w:t>R</w:t>
        </w:r>
        <w:r w:rsidR="00D61B37" w:rsidRPr="001F6A6D">
          <w:rPr>
            <w:vertAlign w:val="subscript"/>
            <w:lang w:val="en-US"/>
          </w:rPr>
          <w:t>3</w:t>
        </w:r>
        <w:r w:rsidR="00D61B37" w:rsidRPr="00E03E99">
          <w:rPr>
            <w:lang w:val="en-US"/>
          </w:rPr>
          <w:t xml:space="preserve"> position</w:t>
        </w:r>
        <w:r w:rsidR="00D61B37" w:rsidRPr="00E03E99">
          <w:rPr>
            <w:lang w:val="en-US"/>
          </w:rPr>
          <w:t xml:space="preserve"> </w:t>
        </w:r>
      </w:ins>
      <w:del w:id="1092" w:author="Pettinari Claudio" w:date="2024-09-01T09:15:00Z" w16du:dateUtc="2024-09-01T07:15:00Z">
        <w:r w:rsidRPr="00E03E99" w:rsidDel="00D61B37">
          <w:rPr>
            <w:lang w:val="en-US"/>
          </w:rPr>
          <w:delText xml:space="preserve">substituted </w:delText>
        </w:r>
      </w:del>
      <w:ins w:id="1093" w:author="Pettinari Claudio" w:date="2024-09-01T09:15:00Z" w16du:dateUtc="2024-09-01T07:15:00Z">
        <w:r w:rsidR="00D61B37">
          <w:rPr>
            <w:lang w:val="en-US"/>
          </w:rPr>
          <w:t xml:space="preserve">of the </w:t>
        </w:r>
      </w:ins>
      <w:r w:rsidRPr="00E03E99">
        <w:rPr>
          <w:lang w:val="en-US"/>
        </w:rPr>
        <w:t>ligands</w:t>
      </w:r>
      <w:del w:id="1094" w:author="Pettinari Claudio" w:date="2024-09-01T09:15:00Z" w16du:dateUtc="2024-09-01T07:15:00Z">
        <w:r w:rsidRPr="00E03E99" w:rsidDel="00D61B37">
          <w:rPr>
            <w:lang w:val="en-US"/>
          </w:rPr>
          <w:delText xml:space="preserve"> at the R</w:delText>
        </w:r>
        <w:r w:rsidRPr="001F6A6D" w:rsidDel="00D61B37">
          <w:rPr>
            <w:vertAlign w:val="subscript"/>
            <w:lang w:val="en-US"/>
          </w:rPr>
          <w:delText>3</w:delText>
        </w:r>
        <w:r w:rsidRPr="00E03E99" w:rsidDel="00D61B37">
          <w:rPr>
            <w:lang w:val="en-US"/>
          </w:rPr>
          <w:delText xml:space="preserve"> position</w:delText>
        </w:r>
      </w:del>
      <w:r w:rsidRPr="00E03E99">
        <w:rPr>
          <w:lang w:val="en-US"/>
        </w:rPr>
        <w:t>, compared to other rare earth elements (REEs). Furthermore, several elements have been tested with similar complexes of the type [LnQ</w:t>
      </w:r>
      <w:r w:rsidRPr="00E03E99">
        <w:rPr>
          <w:vertAlign w:val="superscript"/>
          <w:lang w:val="en-US"/>
        </w:rPr>
        <w:t>i-Pr</w:t>
      </w:r>
      <w:r w:rsidRPr="00E03E99">
        <w:rPr>
          <w:vertAlign w:val="subscript"/>
          <w:lang w:val="en-US"/>
        </w:rPr>
        <w:t>3</w:t>
      </w:r>
      <w:r w:rsidRPr="00E03E99">
        <w:rPr>
          <w:lang w:val="en-US"/>
        </w:rPr>
        <w:t>(TPPO)</w:t>
      </w:r>
      <w:r w:rsidRPr="00E03E99">
        <w:rPr>
          <w:vertAlign w:val="subscript"/>
          <w:lang w:val="en-US"/>
        </w:rPr>
        <w:t>2</w:t>
      </w:r>
      <w:r w:rsidRPr="00E03E99">
        <w:rPr>
          <w:lang w:val="en-US"/>
        </w:rPr>
        <w:t>]</w:t>
      </w:r>
      <w:r w:rsidR="001F6A6D">
        <w:rPr>
          <w:lang w:val="en-US"/>
        </w:rPr>
        <w:t xml:space="preserve"> and have been demonstrated </w:t>
      </w:r>
      <w:r w:rsidRPr="00E03E99">
        <w:rPr>
          <w:lang w:val="en-US"/>
        </w:rPr>
        <w:t xml:space="preserve">suitable for both </w:t>
      </w:r>
      <w:r w:rsidRPr="00E03E99">
        <w:rPr>
          <w:lang w:val="en-US"/>
        </w:rPr>
        <w:lastRenderedPageBreak/>
        <w:t xml:space="preserve">lanthanide ions that emit in the visible range </w:t>
      </w:r>
      <w:r w:rsidR="00DC54A6" w:rsidRPr="00E03E99">
        <w:rPr>
          <w:lang w:val="en-US"/>
        </w:rPr>
        <w:t>(Tb</w:t>
      </w:r>
      <w:r w:rsidR="005710F6" w:rsidRPr="00E03E99">
        <w:rPr>
          <w:vertAlign w:val="superscript"/>
          <w:lang w:val="en-US"/>
        </w:rPr>
        <w:t>3+</w:t>
      </w:r>
      <w:r w:rsidR="005710F6" w:rsidRPr="00E03E99">
        <w:rPr>
          <w:lang w:val="en-US"/>
        </w:rPr>
        <w:t xml:space="preserve"> </w:t>
      </w:r>
      <w:r w:rsidR="005710F6" w:rsidRPr="00E03E99">
        <w:rPr>
          <w:rFonts w:cstheme="minorHAnsi"/>
          <w:lang w:val="en-US"/>
        </w:rPr>
        <w:fldChar w:fldCharType="begin" w:fldLock="1"/>
      </w:r>
      <w:r w:rsidR="005710F6" w:rsidRPr="00E03E99">
        <w:rPr>
          <w:rFonts w:cstheme="minorHAnsi"/>
          <w:lang w:val="en-US"/>
        </w:rPr>
        <w:instrText>ADDIN CSL_CITATION {"citationItems":[{"id":"ITEM-1","itemData":{"DOI":"10.1063/1.121327","ISSN":"00036951","abstract":"We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Letters","id":"ITEM-1","issue":"18","issued":{"date-parts":[["1998"]]},"page":"2217-2219","title":"Electroluminescence of a novel terbium complex","type":"article-journal","volume":"72"},"uris":["http://www.mendeley.com/documents/?uuid=aa740698-cd67-4c78-8bac-e2cf363d408e"]},{"id":"ITEM-2","itemData":{"DOI":"10.1021/cm0344414","ISSN":"08974756","abstract":"A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Materials","id":"ITEM-2","issue":"19","issued":{"date-parts":[["2003"]]},"page":"3728-3733","title":"Carrier-transport, photoluminescence, and electroluminescence properties comparison of a series of terbium complexes with different structures","type":"article-journal","volume":"15"},"uris":["http://www.mendeley.com/documents/?uuid=55259851-bcaa-4171-972c-d7b446468554"]},{"id":"ITEM-3","itemData":{"DOI":"10.1016/S0022-2313(01)00427-6","ISSN":"00222313","abstract":"With a blue distyrylarylene derivative, 4,4′-bis(2,2-di(2-methoxyphenyl)ethenyl)-1,1′-biphenyl (CBS) as emitting material, double-layer and triple-layer electroluminescent (EL) devices were fabricated. For the device using tris-(1-phenyl-3-methyl-4-isobutyryl-5-pyrozolone)-bis(triphenyl phosphine oxide) terbium (Tb(PMIP)3(TPPO)2) as the electron-transporting layer, blue EL emission with a maximum luminance of 253cd/m2 was achieved at 19V. The difference of Tb(PMIP)3(TPPO)2 and tris(8-hydroxyquinolinate)aluminum (AlQ) as the electron-transporting materials in these devices were compared and discussed. © 2002 Published by Elsevier Science B.V.","author":[{"dropping-particle":"","family":"Huang","given":"Ling","non-dropping-particle":"","parse-names":false,"suffix":""},{"dropping-particle":"","family":"Tian","given":"He","non-dropping-particle":"","parse-names":false,"suffix":""},{"dropping-particle":"","family":"Li","given":"Fu You","non-dropping-particle":"","parse-names":false,"suffix":""},{"dropping-particle":"","family":"Gao","given":"De Qing","non-dropping-particle":"","parse-names":false,"suffix":""},{"dropping-particle":"","family":"Huang","given":"Yan Yi","non-dropping-particle":"","parse-names":false,"suffix":""},{"dropping-particle":"","family":"Huang","given":"Chun Hui","non-dropping-particle":"","parse-names":false,"suffix":""}],"container-title":"Journal of Luminescence","id":"ITEM-3","issue":"1","issued":{"date-parts":[["2002"]]},"page":"55-59","title":"Blue organic electroluminescent devices based on a distyrylarylene derivative as emitting layer and a terbium complex as electron-transporting layer","type":"article-journal","volume":"97"},"uris":["http://www.mendeley.com/documents/?uuid=4e748fbb-b949-4e2f-9afe-ef7403b3a66e"]}],"mendeley":{"formattedCitation":"[48,56,60]","plainTextFormattedCitation":"[48,56,60]","previouslyFormattedCitation":"[48,56,60]"},"properties":{"noteIndex":0},"schema":"https://github.com/citation-style-language/schema/raw/master/csl-citation.json"}</w:instrText>
      </w:r>
      <w:r w:rsidR="005710F6" w:rsidRPr="00E03E99">
        <w:rPr>
          <w:rFonts w:cstheme="minorHAnsi"/>
          <w:lang w:val="en-US"/>
        </w:rPr>
        <w:fldChar w:fldCharType="separate"/>
      </w:r>
      <w:r w:rsidR="005710F6" w:rsidRPr="00E03E99">
        <w:rPr>
          <w:rFonts w:cstheme="minorHAnsi"/>
          <w:noProof/>
          <w:lang w:val="en-US"/>
        </w:rPr>
        <w:t>[48,56,60]</w:t>
      </w:r>
      <w:r w:rsidR="005710F6" w:rsidRPr="00E03E99">
        <w:rPr>
          <w:rFonts w:cstheme="minorHAnsi"/>
          <w:lang w:val="en-US"/>
        </w:rPr>
        <w:fldChar w:fldCharType="end"/>
      </w:r>
      <w:r w:rsidR="00DC54A6" w:rsidRPr="00E03E99">
        <w:rPr>
          <w:lang w:val="en-US"/>
        </w:rPr>
        <w:t>, Dy</w:t>
      </w:r>
      <w:r w:rsidR="005710F6" w:rsidRPr="00E03E99">
        <w:rPr>
          <w:vertAlign w:val="superscript"/>
          <w:lang w:val="en-US"/>
        </w:rPr>
        <w:t>3+</w:t>
      </w:r>
      <w:r w:rsidR="00DC54A6" w:rsidRPr="00E03E99">
        <w:rPr>
          <w:lang w:val="en-US"/>
        </w:rPr>
        <w:t xml:space="preserve"> </w:t>
      </w:r>
      <w:r w:rsidR="00DC54A6" w:rsidRPr="00E03E99">
        <w:fldChar w:fldCharType="begin" w:fldLock="1"/>
      </w:r>
      <w:r w:rsidR="00130B1C" w:rsidRPr="00E03E99">
        <w:rPr>
          <w:lang w:val="en-US"/>
        </w:rPr>
        <w:instrText>ADDIN CSL_CITATION {"citationItems":[{"id":"ITEM-1","itemData":{"DOI":"10.1021/jp064749t","ISSN":"19327447","abstract":"A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C","id":"ITEM-1","issue":"5","issued":{"date-parts":[["2007"]]},"page":"2295-2300","title":"Synthesis, structure, photoluminescence, and electroluminescence properties of a new dysprosium complex","type":"article-journal","volume":"111"},"uris":["http://www.mendeley.com/documents/?uuid=436280a2-9338-491d-b9a9-086c9fe817b2"]}],"mendeley":{"formattedCitation":"[50]","plainTextFormattedCitation":"[50]","previouslyFormattedCitation":"[50]"},"properties":{"noteIndex":0},"schema":"https://github.com/citation-style-language/schema/raw/master/csl-citation.json"}</w:instrText>
      </w:r>
      <w:r w:rsidR="00DC54A6" w:rsidRPr="00E03E99">
        <w:fldChar w:fldCharType="separate"/>
      </w:r>
      <w:r w:rsidR="00130B1C" w:rsidRPr="00E03E99">
        <w:rPr>
          <w:noProof/>
          <w:lang w:val="en-US"/>
        </w:rPr>
        <w:t>[50]</w:t>
      </w:r>
      <w:r w:rsidR="00DC54A6" w:rsidRPr="00E03E99">
        <w:rPr>
          <w:lang w:val="en-US"/>
        </w:rPr>
        <w:fldChar w:fldCharType="end"/>
      </w:r>
      <w:r w:rsidR="00DC54A6" w:rsidRPr="00E03E99">
        <w:rPr>
          <w:lang w:val="en-US"/>
        </w:rPr>
        <w:t xml:space="preserve">) </w:t>
      </w:r>
      <w:r w:rsidRPr="00E03E99">
        <w:rPr>
          <w:lang w:val="en-US"/>
        </w:rPr>
        <w:t>and for IR-emitting ions</w:t>
      </w:r>
      <w:r w:rsidR="00DC54A6" w:rsidRPr="00E03E99">
        <w:rPr>
          <w:lang w:val="en-US"/>
        </w:rPr>
        <w:t xml:space="preserve"> (Nd</w:t>
      </w:r>
      <w:r w:rsidR="005710F6" w:rsidRPr="00E03E99">
        <w:rPr>
          <w:vertAlign w:val="superscript"/>
          <w:lang w:val="en-US"/>
        </w:rPr>
        <w:t>3+</w:t>
      </w:r>
      <w:r w:rsidR="00DC54A6" w:rsidRPr="00E03E99">
        <w:rPr>
          <w:lang w:val="en-US"/>
        </w:rPr>
        <w:t xml:space="preserve"> </w:t>
      </w:r>
      <w:r w:rsidR="00DC54A6" w:rsidRPr="00E03E99">
        <w:fldChar w:fldCharType="begin" w:fldLock="1"/>
      </w:r>
      <w:r w:rsidR="00130B1C" w:rsidRPr="00E03E99">
        <w:rPr>
          <w:lang w:val="en-US"/>
        </w:rPr>
        <w:instrText>ADDIN CSL_CITATION {"citationItems":[{"id":"ITEM-1","itemData":{"DOI":"10.1016/j.inoche.2008.12.001","ISSN":"13877003","abstract":"A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Communications","id":"ITEM-1","issue":"2","issued":{"date-parts":[["2009"]]},"page":"151-153","publisher":"Elsevier B.V.","title":"The near-infrared optical properties of an Nd (III) complex and its potential application in electroluminescence","type":"article-journal","volume":"12"},"uris":["http://www.mendeley.com/documents/?uuid=80f3b980-5289-4cac-99c1-cc3cbdd81cd7"]}],"mendeley":{"formattedCitation":"[53]","plainTextFormattedCitation":"[53]","previouslyFormattedCitation":"[53]"},"properties":{"noteIndex":0},"schema":"https://github.com/citation-style-language/schema/raw/master/csl-citation.json"}</w:instrText>
      </w:r>
      <w:r w:rsidR="00DC54A6" w:rsidRPr="00E03E99">
        <w:fldChar w:fldCharType="separate"/>
      </w:r>
      <w:r w:rsidR="00130B1C" w:rsidRPr="00E03E99">
        <w:rPr>
          <w:noProof/>
          <w:lang w:val="en-US"/>
        </w:rPr>
        <w:t>[53]</w:t>
      </w:r>
      <w:r w:rsidR="00DC54A6" w:rsidRPr="00E03E99">
        <w:rPr>
          <w:lang w:val="en-US"/>
        </w:rPr>
        <w:fldChar w:fldCharType="end"/>
      </w:r>
      <w:r w:rsidR="00DC54A6" w:rsidRPr="00E03E99">
        <w:rPr>
          <w:lang w:val="en-US"/>
        </w:rPr>
        <w:t>, Er</w:t>
      </w:r>
      <w:r w:rsidR="005710F6" w:rsidRPr="00E03E99">
        <w:rPr>
          <w:vertAlign w:val="superscript"/>
          <w:lang w:val="en-US"/>
        </w:rPr>
        <w:t>3+</w:t>
      </w:r>
      <w:r w:rsidR="00DC54A6" w:rsidRPr="00E03E99">
        <w:rPr>
          <w:lang w:val="en-US"/>
        </w:rPr>
        <w:t xml:space="preserve"> </w:t>
      </w:r>
      <w:r w:rsidR="00DC54A6" w:rsidRPr="00E03E99">
        <w:rPr>
          <w:lang w:val="en-US"/>
        </w:rPr>
        <w:fldChar w:fldCharType="begin" w:fldLock="1"/>
      </w:r>
      <w:r w:rsidR="00130B1C" w:rsidRPr="00E03E99">
        <w:rPr>
          <w:lang w:val="en-US"/>
        </w:rPr>
        <w:instrText>ADDIN CSL_CITATION {"citationItems":[{"id":"ITEM-1","itemData":{"DOI":"10.1016/j.orgel.2008.02.010","ISSN":"15661199","abstract":"The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Electronics","id":"ITEM-1","issue":"4","issued":{"date-parts":[["2008"]]},"page":"487-494","title":"1.54 μm Near-infrared photoluminescent and electroluminescent properties of a new Erbium (III) organic complex","type":"article-journal","volume":"9"},"uris":["http://www.mendeley.com/documents/?uuid=5691b4e7-441b-4ddd-9d4d-9c9cfe322de8"]}],"mendeley":{"formattedCitation":"[51]","plainTextFormattedCitation":"[51]","previouslyFormattedCitation":"[51]"},"properties":{"noteIndex":0},"schema":"https://github.com/citation-style-language/schema/raw/master/csl-citation.json"}</w:instrText>
      </w:r>
      <w:r w:rsidR="00DC54A6" w:rsidRPr="00E03E99">
        <w:rPr>
          <w:lang w:val="en-US"/>
        </w:rPr>
        <w:fldChar w:fldCharType="separate"/>
      </w:r>
      <w:r w:rsidR="00130B1C" w:rsidRPr="00E03E99">
        <w:rPr>
          <w:noProof/>
          <w:lang w:val="en-US"/>
        </w:rPr>
        <w:t>[51]</w:t>
      </w:r>
      <w:r w:rsidR="00DC54A6" w:rsidRPr="00E03E99">
        <w:rPr>
          <w:lang w:val="en-US"/>
        </w:rPr>
        <w:fldChar w:fldCharType="end"/>
      </w:r>
      <w:r w:rsidR="00DC54A6" w:rsidRPr="00E03E99">
        <w:rPr>
          <w:lang w:val="en-US"/>
        </w:rPr>
        <w:t>, Yb</w:t>
      </w:r>
      <w:r w:rsidR="005710F6" w:rsidRPr="00E03E99">
        <w:rPr>
          <w:vertAlign w:val="superscript"/>
          <w:lang w:val="en-US"/>
        </w:rPr>
        <w:t>3+</w:t>
      </w:r>
      <w:r w:rsidR="00DC54A6" w:rsidRPr="00E03E99">
        <w:rPr>
          <w:lang w:val="en-US"/>
        </w:rPr>
        <w:t xml:space="preserve"> </w:t>
      </w:r>
      <w:r w:rsidR="00DC54A6" w:rsidRPr="00E03E99">
        <w:fldChar w:fldCharType="begin" w:fldLock="1"/>
      </w:r>
      <w:r w:rsidR="00130B1C" w:rsidRPr="00E03E99">
        <w:rPr>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436d9904-5a71-40b2-bf75-f38a2bccc04d"]}],"mendeley":{"formattedCitation":"[43]","plainTextFormattedCitation":"[43]","previouslyFormattedCitation":"[43]"},"properties":{"noteIndex":0},"schema":"https://github.com/citation-style-language/schema/raw/master/csl-citation.json"}</w:instrText>
      </w:r>
      <w:r w:rsidR="00DC54A6" w:rsidRPr="00E03E99">
        <w:fldChar w:fldCharType="separate"/>
      </w:r>
      <w:r w:rsidR="00130B1C" w:rsidRPr="00E03E99">
        <w:rPr>
          <w:noProof/>
          <w:lang w:val="en-US"/>
        </w:rPr>
        <w:t>[43]</w:t>
      </w:r>
      <w:r w:rsidR="00DC54A6" w:rsidRPr="00E03E99">
        <w:rPr>
          <w:lang w:val="en-US"/>
        </w:rPr>
        <w:fldChar w:fldCharType="end"/>
      </w:r>
      <w:r w:rsidR="00DC54A6" w:rsidRPr="00E03E99">
        <w:rPr>
          <w:lang w:val="en-US"/>
        </w:rPr>
        <w:t>)</w:t>
      </w:r>
      <w:r w:rsidRPr="00E03E99">
        <w:rPr>
          <w:lang w:val="en-US"/>
        </w:rPr>
        <w:t xml:space="preserve">, as well as for optically neutral </w:t>
      </w:r>
      <w:r w:rsidR="00DC54A6" w:rsidRPr="00E03E99">
        <w:rPr>
          <w:lang w:val="en-US"/>
        </w:rPr>
        <w:t>Lu</w:t>
      </w:r>
      <w:r w:rsidR="00DC54A6" w:rsidRPr="00E03E99">
        <w:rPr>
          <w:vertAlign w:val="superscript"/>
          <w:lang w:val="en-US"/>
        </w:rPr>
        <w:t>3+</w:t>
      </w:r>
      <w:r w:rsidR="00DC54A6" w:rsidRPr="00E03E99">
        <w:rPr>
          <w:lang w:val="en-US"/>
        </w:rPr>
        <w:t xml:space="preserve"> </w:t>
      </w:r>
      <w:r w:rsidRPr="00E03E99">
        <w:rPr>
          <w:lang w:val="en-US"/>
        </w:rPr>
        <w:t xml:space="preserve">ions </w:t>
      </w:r>
      <w:r w:rsidR="00DC54A6" w:rsidRPr="00E03E99">
        <w:fldChar w:fldCharType="begin" w:fldLock="1"/>
      </w:r>
      <w:r w:rsidR="00130B1C" w:rsidRPr="00E03E99">
        <w:rPr>
          <w:lang w:val="en-US"/>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00DC54A6" w:rsidRPr="00E03E99">
        <w:fldChar w:fldCharType="separate"/>
      </w:r>
      <w:r w:rsidR="00130B1C" w:rsidRPr="00E03E99">
        <w:rPr>
          <w:noProof/>
          <w:lang w:val="en-US"/>
        </w:rPr>
        <w:t>[49]</w:t>
      </w:r>
      <w:r w:rsidR="00DC54A6" w:rsidRPr="00E03E99">
        <w:rPr>
          <w:lang w:val="en-US"/>
        </w:rPr>
        <w:fldChar w:fldCharType="end"/>
      </w:r>
      <w:r w:rsidR="00DC54A6" w:rsidRPr="00E03E99">
        <w:rPr>
          <w:lang w:val="en-US"/>
        </w:rPr>
        <w:t xml:space="preserve"> </w:t>
      </w:r>
      <w:r w:rsidRPr="00E03E99">
        <w:rPr>
          <w:lang w:val="en-US"/>
        </w:rPr>
        <w:t xml:space="preserve">where only ligand luminescence is feasible. Metal-centered electroluminescence has been observed even in single-layer devices </w:t>
      </w:r>
      <w:r w:rsidRPr="00E03E99">
        <w:rPr>
          <w:rFonts w:cstheme="minorHAnsi"/>
        </w:rPr>
        <w:fldChar w:fldCharType="begin" w:fldLock="1"/>
      </w:r>
      <w:r w:rsidR="003A541D" w:rsidRPr="00E03E99">
        <w:rPr>
          <w:rFonts w:cstheme="minorHAnsi"/>
          <w:lang w:val="en-US"/>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Europium(III)","type":"article-journal","volume":"44"},"uris":["http://www.mendeley.com/documents/?uuid=7a6828aa-e3d3-4f37-9778-124adb062b26"]},{"id":"ITEM-2","itemData":{"DOI":"10.1016/S0009-2614(98)01164-6","ISSN":"00092614","abstract":"We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Letters","id":"ITEM-2","issue":"5-6","issued":{"date-parts":[["1998"]]},"page":"530-536","title":"Electroluminescence from both a light-emitting layer and hole transport layer: Spectral evidence for charge carrier tunneling injection","type":"article-journal","volume":"297"},"uris":["http://www.mendeley.com/documents/?uuid=9b0aa3f4-d70d-40ec-94aa-a5980c6b021b"]},{"id":"ITEM-3","itemData":{"DOI":"10.1021/cm0344414","ISSN":"08974756","abstract":"A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Materials","id":"ITEM-3","issue":"19","issued":{"date-parts":[["2003"]]},"page":"3728-3733","title":"Carrier-transport, photoluminescence, and electroluminescence properties comparison of a series of terbium complexes with different structures","type":"article-journal","volume":"15"},"uris":["http://www.mendeley.com/documents/?uuid=55259851-bcaa-4171-972c-d7b446468554"]},{"id":"ITEM-4","itemData":{"DOI":"10.1021/ja034087a","ISSN":"00027863","abstract":"Although lanthanide complexes have distinct advantages for use as light-emitting materials, such as sharp emission bands and 100% quantum efficiency theoretically, their performance was far below what is expected. A new terbium complex was designed and synthesized. Devices using it as an emitter present satisfactory performance, with the highest brightness of 12000 cd/m2 and power efficiency of 11.3 lm/W, which is nearly 1 order of magnitude higher than what was reported previously. Comparison with analogous complexes indicated that this result originated from the terbium complex's well-balanced charge-transport properties. Copyright © 2003 American Chemical Society.","author":[{"dropping-particle":"","family":"Xin","given":"Hao","non-dropping-particle":"","parse-names":false,"suffix":""},{"dropping-particle":"","family":"Li","given":"Fu You","non-dropping-particle":"","parse-names":false,"suffix":""},{"dropping-particle":"","family":"Shi","given":"Mei","non-dropping-particle":"","parse-names":false,"suffix":""},{"dropping-particle":"","family":"Bian","given":"Zu Qiang","non-dropping-particle":"","parse-names":false,"suffix":""},{"dropping-particle":"","family":"Huang","given":"Chun Hui","non-dropping-particle":"","parse-names":false,"suffix":""}],"container-title":"Journal of the American Chemical Society","id":"ITEM-4","issue":"24","issued":{"date-parts":[["2003"]]},"page":"7166-7167","title":"Efficient electroluminescence from a new terbium complex","type":"article-journal","volume":"125"},"uris":["http://www.mendeley.com/documents/?uuid=7d865f5a-1a92-418d-8ea8-2501be03e7c5"]},{"id":"ITEM-5","itemData":{"DOI":"10.1002/1521-4095(200011)12:21&lt;1591::AID-ADMA1591&gt;3.0.CO;2-P","ISSN":"0935-9648","abstract":"The device properties of a new organolanthanide (OPL) materials for organic light-emitting diode (OLED) devices was developed. By controlling the device structure using combinations of hole-and electron transporting layers (HTL and ETL) the device efficiency was enhanced. Qualitative analysis of OLED properties with a variety of HTL and ETL material has shown that device current is apparently hole limited. The results are rationalized in terms of an energy level diagram.","author":[{"dropping-particle":"","family":"Capecchi","given":"Simone","non-dropping-particle":"","parse-names":false,"suffix":""},{"dropping-particle":"","family":"Renault","given":"Olivier","non-dropping-particle":"","parse-names":false,"suffix":""},{"dropping-particle":"","family":"Moon","given":"D.-G.","non-dropping-particle":"","parse-names":false,"suffix":""},{"dropping-particle":"","family":"Halim","given":"Mounir","non-dropping-particle":"","parse-names":false,"suffix":""},{"dropping-particle":"","family":"Etchells","given":"Mark","non-dropping-particle":"","parse-names":false,"suffix":""},{"dropping-particle":"","family":"Dobson","given":"Peter J.","non-dropping-particle":"","parse-names":false,"suffix":""},{"dropping-particle":"V.","family":"Salata","given":"Oleg","non-dropping-particle":"","parse-names":false,"suffix":""},{"dropping-particle":"","family":"Christou","given":"Victor","non-dropping-particle":"","parse-names":false,"suffix":""}],"container-title":"Advanced Materials","id":"ITEM-5","issue":"21","issued":{"date-parts":[["2000","11"]]},"page":"1591-1594","title":"High-Efficiency Organic Electroluminescent Devices Using an Organoterbium Emitter","type":"article-journal","volume":"12"},"uris":["http://www.mendeley.com/documents/?uuid=90ed5f80-d565-4865-ac9b-b1c9ca0ee262"]},{"id":"ITEM-6","itemData":{"DOI":"10.1016/S0379-6779(01)00306-X","ISSN":"03796779","abstract":"Single layer devices of the organolanthanide complex, terbium Tris-(1-phenyl-3-methyl-4-(tertiarybutyryl)pyrazol-5-one) triphenylphosphine oxide [(tb-PMP)3Tb(Ph3PO)] were made to investigate its light emission and current transporting properties. Ca and Mg layers were used for the cathode contact. A higher current density at much lower voltages can be attained with Ca cathode because of the enhanced electron injection. The maximum brightness of a single layer device with a Ca cathode was 226 cd/m2 at 18V and the best electroluminescence (EL) efficiency was 0.67 cd/A at 14V and 70 cd/m2. © 2001 Elsevier Science B.V. All rights reserved.","author":[{"dropping-particle":"","family":"Moon","given":"D. G.","non-dropping-particle":"","parse-names":false,"suffix":""},{"dropping-particle":"V.","family":"Salata","given":"O.","non-dropping-particle":"","parse-names":false,"suffix":""},{"dropping-particle":"","family":"Etchells","given":"M.","non-dropping-particle":"","parse-names":false,"suffix":""},{"dropping-particle":"","family":"Dobson","given":"P. J.","non-dropping-particle":"","parse-names":false,"suffix":""},{"dropping-particle":"","family":"Christou","given":"V.","non-dropping-particle":"","parse-names":false,"suffix":""}],"container-title":"Synthetic Metals","id":"ITEM-6","issue":"2","issued":{"date-parts":[["2001"]]},"page":"355-357","title":"Efficient single layer organic light emitting diodes based on a terbium pyrazolone complex","type":"article-journal","volume":"123"},"uris":["http://www.mendeley.com/documents/?uuid=1d0980ed-72ce-47b9-a083-152da9e6d7d1"]}],"mendeley":{"formattedCitation":"[47,54,56,63,71,179]","plainTextFormattedCitation":"[47,54,56,63,71,179]","previouslyFormattedCitation":"[47,54,56,63,71,179]"},"properties":{"noteIndex":0},"schema":"https://github.com/citation-style-language/schema/raw/master/csl-citation.json"}</w:instrText>
      </w:r>
      <w:r w:rsidRPr="00E03E99">
        <w:rPr>
          <w:rFonts w:cstheme="minorHAnsi"/>
        </w:rPr>
        <w:fldChar w:fldCharType="separate"/>
      </w:r>
      <w:r w:rsidR="003A541D" w:rsidRPr="00E03E99">
        <w:rPr>
          <w:rFonts w:cstheme="minorHAnsi"/>
          <w:noProof/>
          <w:lang w:val="en-US"/>
        </w:rPr>
        <w:t>[47,54,56,63,71,179]</w:t>
      </w:r>
      <w:r w:rsidRPr="00E03E99">
        <w:rPr>
          <w:rFonts w:cstheme="minorHAnsi"/>
        </w:rPr>
        <w:fldChar w:fldCharType="end"/>
      </w:r>
      <w:r w:rsidRPr="00E03E99">
        <w:rPr>
          <w:lang w:val="en-US"/>
        </w:rPr>
        <w:t>, and the introduction of additional layers along with material optimization significantly enhances device performance. For some OLED devices, efficiency characteristics approaching record levels</w:t>
      </w:r>
      <w:ins w:id="1095" w:author="Yury Belousov" w:date="2024-08-30T18:08:00Z">
        <w:r w:rsidR="00C65DA0">
          <w:rPr>
            <w:lang w:val="en-US"/>
          </w:rPr>
          <w:t xml:space="preserve"> of </w:t>
        </w:r>
        <w:r w:rsidR="00C65DA0" w:rsidRPr="00C65DA0">
          <w:rPr>
            <w:rStyle w:val="Enfasigrassetto"/>
            <w:b w:val="0"/>
            <w:bCs w:val="0"/>
            <w:lang w:val="en-US"/>
            <w:rPrChange w:id="1096" w:author="Yury Belousov" w:date="2024-08-30T18:08:00Z">
              <w:rPr>
                <w:rStyle w:val="Enfasigrassetto"/>
              </w:rPr>
            </w:rPrChange>
          </w:rPr>
          <w:t>external quantum efficiency</w:t>
        </w:r>
      </w:ins>
      <w:r w:rsidRPr="00E03E99">
        <w:rPr>
          <w:lang w:val="en-US"/>
        </w:rPr>
        <w:t xml:space="preserve"> </w:t>
      </w:r>
      <w:commentRangeStart w:id="1097"/>
      <w:r w:rsidRPr="00E03E99">
        <w:rPr>
          <w:lang w:val="en-US"/>
        </w:rPr>
        <w:t xml:space="preserve">(EQE </w:t>
      </w:r>
      <w:commentRangeEnd w:id="1097"/>
      <w:r w:rsidR="001F6A6D">
        <w:rPr>
          <w:rStyle w:val="Rimandocommento"/>
        </w:rPr>
        <w:commentReference w:id="1097"/>
      </w:r>
      <w:r w:rsidRPr="00E03E99">
        <w:rPr>
          <w:lang w:val="en-US"/>
        </w:rPr>
        <w:t xml:space="preserve">14.8% </w:t>
      </w:r>
      <w:r w:rsidRPr="00E03E99">
        <w:fldChar w:fldCharType="begin" w:fldLock="1"/>
      </w:r>
      <w:r w:rsidR="003A541D" w:rsidRPr="00E03E99">
        <w:rPr>
          <w:lang w:val="en-US"/>
        </w:rPr>
        <w:instrText>ADDIN CSL_CITATION {"citationItems":[{"id":"ITEM-1","itemData":{"DOI":"10.1039/c5tc02944a","ISSN":"20507526","abstract":"We present highly efficient Tb(iii)-based organic light-emitting diodes optimized by the subtle choice of bipolar hosts, adjacent layers and double emitting structures. By introducing di(9H-carbazol-9-yl)(phenyl)phosphine oxide (DCPPO) as the host for the first emitting layer, and 9-(4-tert-butylphenyl)-3,6-bis(diphenylphosphine oxide)-carbazole (DPPOC) for the second emitting layer for Tb(PMIP)3 (PMIP stands for 1-phenyl-3-methyl-4-isobutyryl-pyrazol-5-one), the excitons can be well confined within the double-emitting layer. When 4,4′,4′′-tris(N-carbazolyl)triphenylamine (TCTA) and tris-[3-(3-pyridyl)mesityl]borane (3TPYMB) with high triplet energy levels are used as a hole transporting layer (HTL) and an electron transporting layer (ETL), respectively, the optimized device reaches a maximum efficiency of 52 lm W-1, 57 cd A-1, i.e. a maximum external quantum efficiency (EQE) of 15%. At a practical brightness of 100 cd m-2 (4.6 V) the efficiency remains at around 20 lm W-1, 30 cd A-1.","author":[{"dropping-particle":"","family":"Yu","given":"Gang","non-dropping-particle":"","parse-names":false,"suffix":""},{"dropping-particle":"","family":"Ding","given":"Fei","non-dropping-particle":"","parse-names":false,"suffix":""},{"dropping-particle":"","family":"Wei","given":"Huibio","non-dropping-particle":"","parse-names":false,"suffix":""},{"dropping-particle":"","family":"Zhao","given":"Zifeng","non-dropping-particle":"","parse-names":false,"suffix":""},{"dropping-particle":"","family":"Liu","given":"Zhiwei","non-dropping-particle":"","parse-names":false,"suffix":""},{"dropping-particle":"","family":"Bian","given":"Zuqiang","non-dropping-particle":"","parse-names":false,"suffix":""},{"dropping-particle":"","family":"Xiao","given":"Lixin","non-dropping-particle":"","parse-names":false,"suffix":""},{"dropping-particle":"","family":"Huang","given":"Chunhui","non-dropping-particle":"","parse-names":false,"suffix":""}],"container-title":"Journal of Materials Chemistry C","id":"ITEM-1","issue":"1","issued":{"date-parts":[["2015"]]},"page":"121-125","publisher":"Royal Society of Chemistry","title":"Highly efficient terbium(III)-based organic light-emitting diodes obtained by exciton confinement","type":"article-journal","volume":"4"},"uris":["http://www.mendeley.com/documents/?uuid=a95fb99b-2881-4d68-8eed-cb68c3b113c0"]}],"mendeley":{"formattedCitation":"[180]","plainTextFormattedCitation":"[180]","previouslyFormattedCitation":"[180]"},"properties":{"noteIndex":0},"schema":"https://github.com/citation-style-language/schema/raw/master/csl-citation.json"}</w:instrText>
      </w:r>
      <w:r w:rsidRPr="00E03E99">
        <w:fldChar w:fldCharType="separate"/>
      </w:r>
      <w:r w:rsidR="003A541D" w:rsidRPr="00E03E99">
        <w:rPr>
          <w:noProof/>
          <w:lang w:val="en-US"/>
        </w:rPr>
        <w:t>[180]</w:t>
      </w:r>
      <w:r w:rsidRPr="00E03E99">
        <w:rPr>
          <w:lang w:val="en-US"/>
        </w:rPr>
        <w:fldChar w:fldCharType="end"/>
      </w:r>
      <w:r w:rsidRPr="00E03E99">
        <w:rPr>
          <w:lang w:val="en-US"/>
        </w:rPr>
        <w:t>) and brightness</w:t>
      </w:r>
      <w:r w:rsidRPr="00E03E99">
        <w:t xml:space="preserve"> (6300 </w:t>
      </w:r>
      <w:r w:rsidRPr="00E03E99">
        <w:fldChar w:fldCharType="begin" w:fldLock="1"/>
      </w:r>
      <w:r w:rsidR="00E03E99" w:rsidRPr="00E03E99">
        <w:instrText>ADDIN CSL_CITATION {"citationItems":[{"id":"ITEM-1","itemData":{"DOI":"10.1016/j.jlumin.2018.12.027","ISSN":"00222313","abstract":"Lanthanide organic complexes have high color purity with 100% theoretical internal quantum efficiency, making them good candidates for applications in organic light emitting devices. However, highly efficient and stable solution-processed devices based on terbium complexes have not been reported yet. Here, we present a solution-processed OLED using a novel terbium complex based on pyrazolone derivative ligand with pronounced efficiency. The device with co-host of 70% TcTa and 30% OXD-7 showed low turn-on voltage of 2.30 V, maximum current efficiency of 17.16 cd A−1 and external quantum efficiency of 7.15% at 1000 cd m−2. In addition, presenting a reduced roll-off efficiency compared to other reported terbium complex devices. This high efficiency for solution-processed Tb-based OLEDs clearly indicates the potential application of this Tb-complex in display applications.","author":[{"dropping-particle":"","family":"Girotto","given":"Edivandro","non-dropping-particle":"","parse-names":false,"suffix":""},{"dropping-particle":"","family":"Pereira","given":"Alessandra","non-dropping-particle":"","parse-names":false,"suffix":""},{"dropping-particle":"","family":"Arantes","given":"Caroline","non-dropping-particle":"","parse-names":false,"suffix":""},{"dropping-particle":"","family":"Cremona","given":"Marco","non-dropping-particle":"","parse-names":false,"suffix":""},{"dropping-particle":"","family":"Bortoluzzi","given":"Adailton J.","non-dropping-particle":"","parse-names":false,"suffix":""},{"dropping-particle":"","family":"Salla","given":"Cristian A.M.","non-dropping-particle":"","parse-names":false,"suffix":""},{"dropping-particle":"","family":"Bechtold","given":"Ivan H.","non-dropping-particle":"","parse-names":false,"suffix":""},{"dropping-particle":"","family":"Gallardo","given":"Hugo","non-dropping-particle":"","parse-names":false,"suffix":""}],"container-title":"Journal of Luminescence","id":"ITEM-1","issued":{"date-parts":[["2019","4"]]},"page":"57-62","publisher":"Elsevier B.V.","title":"Efficient terbium complex based on a novel pyrazolone derivative ligand used in solution-processed OLEDs","type":"article-journal","volume":"208"},"uris":["http://www.mendeley.com/documents/?uuid=7f368317-fd51-41c0-b218-4f539a49ae7e"]}],"mendeley":{"formattedCitation":"[116]","plainTextFormattedCitation":"[116]","previouslyFormattedCitation":"[114]"},"properties":{"noteIndex":0},"schema":"https://github.com/citation-style-language/schema/raw/master/csl-citation.json"}</w:instrText>
      </w:r>
      <w:r w:rsidRPr="00E03E99">
        <w:fldChar w:fldCharType="separate"/>
      </w:r>
      <w:r w:rsidR="00E03E99" w:rsidRPr="00E03E99">
        <w:rPr>
          <w:noProof/>
        </w:rPr>
        <w:t>[116]</w:t>
      </w:r>
      <w:r w:rsidRPr="00E03E99">
        <w:fldChar w:fldCharType="end"/>
      </w:r>
      <w:r w:rsidRPr="00E03E99">
        <w:t xml:space="preserve">, 18500 </w:t>
      </w:r>
      <w:r w:rsidRPr="00E03E99">
        <w:rPr>
          <w:lang w:val="en-US"/>
        </w:rPr>
        <w:fldChar w:fldCharType="begin" w:fldLock="1"/>
      </w:r>
      <w:r w:rsidR="00130B1C" w:rsidRPr="00E03E99">
        <w:rPr>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E03E99">
        <w:rPr>
          <w:lang w:val="en-US"/>
        </w:rPr>
        <w:fldChar w:fldCharType="separate"/>
      </w:r>
      <w:r w:rsidR="00130B1C" w:rsidRPr="00E03E99">
        <w:rPr>
          <w:noProof/>
          <w:lang w:val="en-US"/>
        </w:rPr>
        <w:t>[56]</w:t>
      </w:r>
      <w:r w:rsidRPr="00E03E99">
        <w:fldChar w:fldCharType="end"/>
      </w:r>
      <w:r w:rsidRPr="00E03E99">
        <w:rPr>
          <w:lang w:val="en-US"/>
        </w:rPr>
        <w:t xml:space="preserve">, </w:t>
      </w:r>
      <w:r w:rsidRPr="00E03E99">
        <w:rPr>
          <w:lang w:val="en-US"/>
        </w:rPr>
        <w:fldChar w:fldCharType="begin" w:fldLock="1"/>
      </w:r>
      <w:r w:rsidR="00B11651" w:rsidRPr="00E03E99">
        <w:rPr>
          <w:lang w:val="en-US"/>
        </w:rPr>
        <w:instrText>ADDIN CSL_CITATION {"citationItems":[{"id":"ITEM-1","itemData":{"DOI":"10.1021/ja034087a","ISSN":"00027863","abstract":"Although lanthanide complexes have distinct advantages for use as light-emitting materials, such as sharp emission bands and 100% quantum efficiency theoretically, their performance was far below what is expected. A new terbium complex was designed and synthesized. Devices using it as an emitter present satisfactory performance, with the highest brightness of 12000 cd/m2 and power efficiency of 11.3 lm/W, which is nearly 1 order of magnitude higher than what was reported previously. Comparison with analogous complexes indicated that this result originated from the terbium complex's well-balanced charge-transport properties. Copyright © 2003 American Chemical Society.","author":[{"dropping-particle":"","family":"Xin","given":"Hao","non-dropping-particle":"","parse-names":false,"suffix":""},{"dropping-particle":"","family":"Li","given":"Fu You","non-dropping-particle":"","parse-names":false,"suffix":""},{"dropping-particle":"","family":"Shi","given":"Mei","non-dropping-particle":"","parse-names":false,"suffix":""},{"dropping-particle":"","family":"Bian","given":"Zu Qiang","non-dropping-particle":"","parse-names":false,"suffix":""},{"dropping-particle":"","family":"Huang","given":"Chun Hui","non-dropping-particle":"","parse-names":false,"suffix":""}],"container-title":"Journal of the American Chemical Society","id":"ITEM-1","issue":"24","issued":{"date-parts":[["2003"]]},"page":"7166-7167","title":"Efficient electroluminescence from a new terbium complex","type":"article-journal","volume":"125"},"uris":["http://www.mendeley.com/documents/?uuid=7d865f5a-1a92-418d-8ea8-2501be03e7c5"]}],"mendeley":{"formattedCitation":"[71]","plainTextFormattedCitation":"[71]","previouslyFormattedCitation":"[71]"},"properties":{"noteIndex":0},"schema":"https://github.com/citation-style-language/schema/raw/master/csl-citation.json"}</w:instrText>
      </w:r>
      <w:r w:rsidRPr="00E03E99">
        <w:rPr>
          <w:lang w:val="en-US"/>
        </w:rPr>
        <w:fldChar w:fldCharType="separate"/>
      </w:r>
      <w:r w:rsidR="00B11651" w:rsidRPr="00E03E99">
        <w:rPr>
          <w:noProof/>
          <w:lang w:val="en-US"/>
        </w:rPr>
        <w:t>[71]</w:t>
      </w:r>
      <w:r w:rsidRPr="00E03E99">
        <w:fldChar w:fldCharType="end"/>
      </w:r>
      <w:r w:rsidRPr="00E03E99">
        <w:rPr>
          <w:lang w:val="en-US"/>
        </w:rPr>
        <w:t xml:space="preserve"> 20000  cd</w:t>
      </w:r>
      <w:del w:id="1098" w:author="Pettinari Claudio" w:date="2024-09-01T09:16:00Z" w16du:dateUtc="2024-09-01T07:16:00Z">
        <w:r w:rsidRPr="00D61B37" w:rsidDel="00D61B37">
          <w:rPr>
            <w:vertAlign w:val="superscript"/>
            <w:lang w:val="en-US"/>
            <w:rPrChange w:id="1099" w:author="Pettinari Claudio" w:date="2024-09-01T09:16:00Z" w16du:dateUtc="2024-09-01T07:16:00Z">
              <w:rPr>
                <w:lang w:val="en-US"/>
              </w:rPr>
            </w:rPrChange>
          </w:rPr>
          <w:delText>*</w:delText>
        </w:r>
      </w:del>
      <w:ins w:id="1100" w:author="Pettinari Claudio" w:date="2024-09-01T09:16:00Z" w16du:dateUtc="2024-09-01T07:16:00Z">
        <w:r w:rsidR="00D61B37" w:rsidRPr="00D61B37">
          <w:rPr>
            <w:vertAlign w:val="superscript"/>
            <w:lang w:val="en-US"/>
            <w:rPrChange w:id="1101" w:author="Pettinari Claudio" w:date="2024-09-01T09:16:00Z" w16du:dateUtc="2024-09-01T07:16:00Z">
              <w:rPr>
                <w:lang w:val="en-US"/>
              </w:rPr>
            </w:rPrChange>
          </w:rPr>
          <w:t>.</w:t>
        </w:r>
      </w:ins>
      <w:r w:rsidRPr="00E03E99">
        <w:rPr>
          <w:lang w:val="en-US"/>
        </w:rPr>
        <w:t>m</w:t>
      </w:r>
      <w:r w:rsidRPr="00E03E99">
        <w:rPr>
          <w:vertAlign w:val="superscript"/>
          <w:lang w:val="en-US"/>
        </w:rPr>
        <w:t xml:space="preserve">2 </w:t>
      </w:r>
      <w:r w:rsidRPr="00E03E99">
        <w:rPr>
          <w:lang w:val="en-US"/>
        </w:rPr>
        <w:t>) have been achieved.</w:t>
      </w:r>
    </w:p>
    <w:p w14:paraId="7A9907DC" w14:textId="6B44E1E4" w:rsidR="000E3A2A" w:rsidRPr="00E03E99" w:rsidRDefault="000E3A2A" w:rsidP="005710F6">
      <w:pPr>
        <w:ind w:firstLine="708"/>
        <w:rPr>
          <w:lang w:val="en-US"/>
        </w:rPr>
      </w:pPr>
      <w:r w:rsidRPr="00E03E99">
        <w:rPr>
          <w:lang w:val="en-US"/>
        </w:rPr>
        <w:t xml:space="preserve">An interesting approach has been proposed </w:t>
      </w:r>
      <w:r w:rsidR="001F6A6D">
        <w:rPr>
          <w:lang w:val="en-US"/>
        </w:rPr>
        <w:t>by selected studies,</w:t>
      </w:r>
      <w:r w:rsidRPr="00E03E99">
        <w:rPr>
          <w:lang w:val="en-US"/>
        </w:rPr>
        <w:t xml:space="preserve"> where improved electroluminescent characteristics are attained through the use of multiple emitting layers containing either identical or different terbium </w:t>
      </w:r>
      <w:proofErr w:type="spellStart"/>
      <w:r w:rsidRPr="00E03E99">
        <w:rPr>
          <w:lang w:val="en-US"/>
        </w:rPr>
        <w:t>acylpyrazolonates</w:t>
      </w:r>
      <w:proofErr w:type="spellEnd"/>
      <w:r w:rsidRPr="00E03E99">
        <w:rPr>
          <w:lang w:val="en-US"/>
        </w:rPr>
        <w:t xml:space="preserve"> </w:t>
      </w:r>
      <w:r w:rsidRPr="00E03E99">
        <w:rPr>
          <w:lang w:val="en-US"/>
        </w:rPr>
        <w:fldChar w:fldCharType="begin" w:fldLock="1"/>
      </w:r>
      <w:r w:rsidR="00130B1C" w:rsidRPr="00E03E99">
        <w:rPr>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E03E99">
        <w:rPr>
          <w:lang w:val="en-US"/>
        </w:rPr>
        <w:fldChar w:fldCharType="separate"/>
      </w:r>
      <w:r w:rsidR="00130B1C" w:rsidRPr="00E03E99">
        <w:rPr>
          <w:noProof/>
          <w:lang w:val="en-US"/>
        </w:rPr>
        <w:t>[56]</w:t>
      </w:r>
      <w:r w:rsidRPr="00E03E99">
        <w:fldChar w:fldCharType="end"/>
      </w:r>
      <w:r w:rsidRPr="00E03E99">
        <w:rPr>
          <w:lang w:val="en-US"/>
        </w:rPr>
        <w:t xml:space="preserve"> </w:t>
      </w:r>
      <w:r w:rsidRPr="00E03E99">
        <w:rPr>
          <w:lang w:val="en-US"/>
        </w:rPr>
        <w:fldChar w:fldCharType="begin" w:fldLock="1"/>
      </w:r>
      <w:r w:rsidR="00130B1C" w:rsidRPr="00E03E99">
        <w:rPr>
          <w:lang w:val="en-US"/>
        </w:rPr>
        <w:instrText>ADDIN CSL_CITATION {"citationItems":[{"id":"ITEM-1","itemData":{"DOI":"10.1016/j.orgel.2009.04.023","ISSN":"15661199","abstract":"A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Electronics","id":"ITEM-1","issue":"5","issued":{"date-parts":[["2009"]]},"page":"939-947","publisher":"Elsevier B.V.","title":"A highly efficient OLED based on terbium complexes","type":"article-journal","volume":"10"},"uris":["http://www.mendeley.com/documents/?uuid=03490858-5eff-418e-b87f-83f53f21eac2"]}],"mendeley":{"formattedCitation":"[57]","plainTextFormattedCitation":"[57]","previouslyFormattedCitation":"[57]"},"properties":{"noteIndex":0},"schema":"https://github.com/citation-style-language/schema/raw/master/csl-citation.json"}</w:instrText>
      </w:r>
      <w:r w:rsidRPr="00E03E99">
        <w:rPr>
          <w:lang w:val="en-US"/>
        </w:rPr>
        <w:fldChar w:fldCharType="separate"/>
      </w:r>
      <w:r w:rsidR="00130B1C" w:rsidRPr="00E03E99">
        <w:rPr>
          <w:noProof/>
          <w:lang w:val="en-US"/>
        </w:rPr>
        <w:t>[57]</w:t>
      </w:r>
      <w:r w:rsidRPr="00E03E99">
        <w:fldChar w:fldCharType="end"/>
      </w:r>
      <w:r w:rsidRPr="00E03E99">
        <w:rPr>
          <w:lang w:val="en-US"/>
        </w:rPr>
        <w:t xml:space="preserve"> </w:t>
      </w:r>
      <w:r w:rsidRPr="00E03E99">
        <w:rPr>
          <w:lang w:val="en-US"/>
        </w:rPr>
        <w:fldChar w:fldCharType="begin" w:fldLock="1"/>
      </w:r>
      <w:r w:rsidR="003A541D" w:rsidRPr="00E03E99">
        <w:rPr>
          <w:lang w:val="en-US"/>
        </w:rPr>
        <w:instrText>ADDIN CSL_CITATION {"citationItems":[{"id":"ITEM-1","itemData":{"DOI":"10.1039/c5tc02944a","ISSN":"20507526","abstract":"We present highly efficient Tb(iii)-based organic light-emitting diodes optimized by the subtle choice of bipolar hosts, adjacent layers and double emitting structures. By introducing di(9H-carbazol-9-yl)(phenyl)phosphine oxide (DCPPO) as the host for the first emitting layer, and 9-(4-tert-butylphenyl)-3,6-bis(diphenylphosphine oxide)-carbazole (DPPOC) for the second emitting layer for Tb(PMIP)3 (PMIP stands for 1-phenyl-3-methyl-4-isobutyryl-pyrazol-5-one), the excitons can be well confined within the double-emitting layer. When 4,4′,4′′-tris(N-carbazolyl)triphenylamine (TCTA) and tris-[3-(3-pyridyl)mesityl]borane (3TPYMB) with high triplet energy levels are used as a hole transporting layer (HTL) and an electron transporting layer (ETL), respectively, the optimized device reaches a maximum efficiency of 52 lm W-1, 57 cd A-1, i.e. a maximum external quantum efficiency (EQE) of 15%. At a practical brightness of 100 cd m-2 (4.6 V) the efficiency remains at around 20 lm W-1, 30 cd A-1.","author":[{"dropping-particle":"","family":"Yu","given":"Gang","non-dropping-particle":"","parse-names":false,"suffix":""},{"dropping-particle":"","family":"Ding","given":"Fei","non-dropping-particle":"","parse-names":false,"suffix":""},{"dropping-particle":"","family":"Wei","given":"Huibio","non-dropping-particle":"","parse-names":false,"suffix":""},{"dropping-particle":"","family":"Zhao","given":"Zifeng","non-dropping-particle":"","parse-names":false,"suffix":""},{"dropping-particle":"","family":"Liu","given":"Zhiwei","non-dropping-particle":"","parse-names":false,"suffix":""},{"dropping-particle":"","family":"Bian","given":"Zuqiang","non-dropping-particle":"","parse-names":false,"suffix":""},{"dropping-particle":"","family":"Xiao","given":"Lixin","non-dropping-particle":"","parse-names":false,"suffix":""},{"dropping-particle":"","family":"Huang","given":"Chunhui","non-dropping-particle":"","parse-names":false,"suffix":""}],"container-title":"Journal of Materials Chemistry C","id":"ITEM-1","issue":"1","issued":{"date-parts":[["2015"]]},"page":"121-125","publisher":"Royal Society of Chemistry","title":"Highly efficient terbium(III)-based organic light-emitting diodes obtained by exciton confinement","type":"article-journal","volume":"4"},"uris":["http://www.mendeley.com/documents/?uuid=a95fb99b-2881-4d68-8eed-cb68c3b113c0"]}],"mendeley":{"formattedCitation":"[180]","plainTextFormattedCitation":"[180]","previouslyFormattedCitation":"[180]"},"properties":{"noteIndex":0},"schema":"https://github.com/citation-style-language/schema/raw/master/csl-citation.json"}</w:instrText>
      </w:r>
      <w:r w:rsidRPr="00E03E99">
        <w:rPr>
          <w:lang w:val="en-US"/>
        </w:rPr>
        <w:fldChar w:fldCharType="separate"/>
      </w:r>
      <w:r w:rsidR="003A541D" w:rsidRPr="00E03E99">
        <w:rPr>
          <w:noProof/>
          <w:lang w:val="en-US"/>
        </w:rPr>
        <w:t>[180]</w:t>
      </w:r>
      <w:r w:rsidRPr="00E03E99">
        <w:fldChar w:fldCharType="end"/>
      </w:r>
      <w:r w:rsidRPr="00E03E99">
        <w:rPr>
          <w:lang w:val="en-US"/>
        </w:rPr>
        <w:t xml:space="preserve"> or ytterbium derivatives</w:t>
      </w:r>
      <w:r w:rsidRPr="00E03E99">
        <w:fldChar w:fldCharType="begin" w:fldLock="1"/>
      </w:r>
      <w:r w:rsidR="00130B1C" w:rsidRPr="00E03E99">
        <w:rPr>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436d9904-5a71-40b2-bf75-f38a2bccc04d"]}],"mendeley":{"formattedCitation":"[43]","plainTextFormattedCitation":"[43]","previouslyFormattedCitation":"[43]"},"properties":{"noteIndex":0},"schema":"https://github.com/citation-style-language/schema/raw/master/csl-citation.json"}</w:instrText>
      </w:r>
      <w:r w:rsidRPr="00E03E99">
        <w:fldChar w:fldCharType="separate"/>
      </w:r>
      <w:r w:rsidR="00130B1C" w:rsidRPr="00E03E99">
        <w:rPr>
          <w:noProof/>
          <w:lang w:val="en-US"/>
        </w:rPr>
        <w:t>[43]</w:t>
      </w:r>
      <w:r w:rsidRPr="00E03E99">
        <w:fldChar w:fldCharType="end"/>
      </w:r>
      <w:r w:rsidRPr="00E03E99">
        <w:rPr>
          <w:lang w:val="en-US"/>
        </w:rPr>
        <w:t xml:space="preserve">.  It </w:t>
      </w:r>
      <w:del w:id="1102" w:author="Pettinari Claudio" w:date="2024-09-01T09:16:00Z" w16du:dateUtc="2024-09-01T07:16:00Z">
        <w:r w:rsidRPr="00E03E99" w:rsidDel="00D61B37">
          <w:rPr>
            <w:lang w:val="en-US"/>
          </w:rPr>
          <w:delText xml:space="preserve">is </w:delText>
        </w:r>
      </w:del>
      <w:ins w:id="1103" w:author="Pettinari Claudio" w:date="2024-09-01T09:16:00Z" w16du:dateUtc="2024-09-01T07:16:00Z">
        <w:r w:rsidR="00D61B37">
          <w:rPr>
            <w:lang w:val="en-US"/>
          </w:rPr>
          <w:t>has been</w:t>
        </w:r>
        <w:r w:rsidR="00D61B37" w:rsidRPr="00E03E99">
          <w:rPr>
            <w:lang w:val="en-US"/>
          </w:rPr>
          <w:t xml:space="preserve"> </w:t>
        </w:r>
      </w:ins>
      <w:r w:rsidRPr="00E03E99">
        <w:rPr>
          <w:lang w:val="en-US"/>
        </w:rPr>
        <w:t xml:space="preserve">suggested that a dual-layer device combining two distinct </w:t>
      </w:r>
      <w:proofErr w:type="spellStart"/>
      <w:r w:rsidRPr="00E03E99">
        <w:rPr>
          <w:lang w:val="en-US"/>
        </w:rPr>
        <w:t>acylpyrazolonates</w:t>
      </w:r>
      <w:proofErr w:type="spellEnd"/>
      <w:r w:rsidRPr="00E03E99">
        <w:rPr>
          <w:lang w:val="en-US"/>
        </w:rPr>
        <w:t xml:space="preserve"> of rare earth ions exhibited optimal characteristics due to a more effective balance of charge carriers in the active region</w:t>
      </w:r>
      <w:r w:rsidRPr="00E03E99">
        <w:fldChar w:fldCharType="begin" w:fldLock="1"/>
      </w:r>
      <w:r w:rsidR="00130B1C" w:rsidRPr="00E03E99">
        <w:rPr>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436d9904-5a71-40b2-bf75-f38a2bccc04d"]}],"mendeley":{"formattedCitation":"[43]","plainTextFormattedCitation":"[43]","previouslyFormattedCitation":"[43]"},"properties":{"noteIndex":0},"schema":"https://github.com/citation-style-language/schema/raw/master/csl-citation.json"}</w:instrText>
      </w:r>
      <w:r w:rsidRPr="00E03E99">
        <w:fldChar w:fldCharType="separate"/>
      </w:r>
      <w:r w:rsidR="00130B1C" w:rsidRPr="00E03E99">
        <w:rPr>
          <w:noProof/>
          <w:lang w:val="en-US"/>
        </w:rPr>
        <w:t>[43]</w:t>
      </w:r>
      <w:r w:rsidRPr="00E03E99">
        <w:fldChar w:fldCharType="end"/>
      </w:r>
      <w:r w:rsidRPr="00E03E99">
        <w:rPr>
          <w:lang w:val="en-US"/>
        </w:rPr>
        <w:t xml:space="preserve">.  </w:t>
      </w:r>
    </w:p>
    <w:p w14:paraId="2233E377" w14:textId="3D012C2B" w:rsidR="000E3A2A" w:rsidRPr="00E03E99" w:rsidRDefault="000E3A2A" w:rsidP="005710F6">
      <w:pPr>
        <w:ind w:firstLine="708"/>
        <w:rPr>
          <w:lang w:val="en-US"/>
        </w:rPr>
      </w:pPr>
      <w:r w:rsidRPr="00E03E99">
        <w:rPr>
          <w:lang w:val="en-US"/>
        </w:rPr>
        <w:t>In addition to their application in emitting layers, in several cases, Ln</w:t>
      </w:r>
      <w:r w:rsidRPr="00E03E99">
        <w:rPr>
          <w:vertAlign w:val="superscript"/>
          <w:lang w:val="en-US"/>
        </w:rPr>
        <w:t>3+</w:t>
      </w:r>
      <w:r w:rsidRPr="00E03E99">
        <w:rPr>
          <w:lang w:val="en-US"/>
        </w:rPr>
        <w:t xml:space="preserve"> </w:t>
      </w:r>
      <w:proofErr w:type="spellStart"/>
      <w:r w:rsidRPr="00E03E99">
        <w:rPr>
          <w:lang w:val="en-US"/>
        </w:rPr>
        <w:t>acylpyrazolonates</w:t>
      </w:r>
      <w:proofErr w:type="spellEnd"/>
      <w:ins w:id="1104" w:author="Pettinari Claudio" w:date="2024-09-01T09:17:00Z" w16du:dateUtc="2024-09-01T07:17:00Z">
        <w:r w:rsidR="00D61B37">
          <w:rPr>
            <w:lang w:val="en-US"/>
          </w:rPr>
          <w:t>, mainly</w:t>
        </w:r>
      </w:ins>
      <w:r w:rsidRPr="00E03E99">
        <w:rPr>
          <w:lang w:val="en-US"/>
        </w:rPr>
        <w:t xml:space="preserve"> </w:t>
      </w:r>
      <w:ins w:id="1105" w:author="Pettinari Claudio" w:date="2024-09-01T09:17:00Z" w16du:dateUtc="2024-09-01T07:17:00Z">
        <w:r w:rsidR="00D61B37" w:rsidRPr="00E03E99">
          <w:rPr>
            <w:lang w:val="en-US"/>
          </w:rPr>
          <w:t>[GdQ</w:t>
        </w:r>
        <w:r w:rsidR="00D61B37" w:rsidRPr="00E03E99">
          <w:rPr>
            <w:vertAlign w:val="superscript"/>
            <w:lang w:val="en-US"/>
          </w:rPr>
          <w:t>iPr</w:t>
        </w:r>
        <w:r w:rsidR="00D61B37" w:rsidRPr="00E03E99">
          <w:rPr>
            <w:vertAlign w:val="subscript"/>
            <w:lang w:val="en-US"/>
          </w:rPr>
          <w:t>3</w:t>
        </w:r>
        <w:r w:rsidR="00D61B37" w:rsidRPr="00E03E99">
          <w:rPr>
            <w:lang w:val="en-US"/>
          </w:rPr>
          <w:t>(TPPO)</w:t>
        </w:r>
        <w:r w:rsidR="00D61B37" w:rsidRPr="00E03E99">
          <w:rPr>
            <w:vertAlign w:val="subscript"/>
            <w:lang w:val="en-US"/>
          </w:rPr>
          <w:t>2</w:t>
        </w:r>
        <w:r w:rsidR="00D61B37" w:rsidRPr="00E03E99">
          <w:rPr>
            <w:lang w:val="en-US"/>
          </w:rPr>
          <w:t xml:space="preserve">] </w:t>
        </w:r>
        <w:r w:rsidR="00D61B37" w:rsidRPr="00E03E99">
          <w:rPr>
            <w:lang w:val="en-US"/>
          </w:rPr>
          <w:fldChar w:fldCharType="begin" w:fldLock="1"/>
        </w:r>
        <w:r w:rsidR="00D61B37" w:rsidRPr="00E03E99">
          <w:rPr>
            <w:lang w:val="en-US"/>
          </w:rPr>
          <w:instrText>ADDIN CSL_CITATION {"citationItems":[{"id":"ITEM-1","itemData":{"DOI":"10.1016/j.cplett.2004.02.073","ISSN":"00092614","abstract":"Electroluminescent properties of carzole-founctionized complex tris(dibenzoylmethanato)(1-ethyl-2-(N-ethyl-carbazole-yl-4)imidazo[4,5-f]1, 10-phenanthroline)europium(III) (Eu(DBM)3Phencarz) was investigated. By utilizing complex tris(1-phenyl-3-methyl-4-isobutyl-5-pyrazolone)- bis(triphenyl phosphine oxide) gadolinium Gd(PMIP)3(TPPO) 2 as electron-transport layer, hole and electron injection was relatively balanced in the emitting layer and a device with the configuration of ITO/TPD (20 nm)/(Eu(DBM)3Phencarz) (40 nm)/Gd(PMIP) 3(TPPO) (20 nm)/AlQ (30 nm)/Mg:Ag emitted voltage-independent characteristic europium light with the luminance of 1193 cd/m2, power efficiency 1.68 lm/W. © 2004 Elsevier B.V. All rights reserved.","author":[{"dropping-particle":"","family":"Xin","given":"Hao","non-dropping-particle":"","parse-names":false,"suffix":""},{"dropping-particle":"","family":"Sun","given":"Min","non-dropping-particle":"","parse-names":false,"suffix":""},{"dropping-particle":"","family":"Wang","given":"Ke Zhi","non-dropping-particle":"","parse-names":false,"suffix":""},{"dropping-particle":"","family":"Zhang","given":"Yong An","non-dropping-particle":"","parse-names":false,"suffix":""},{"dropping-particle":"","family":"Jin","given":"Lin Pei","non-dropping-particle":"","parse-names":false,"suffix":""},{"dropping-particle":"","family":"Huang","given":"Chun Hui","non-dropping-particle":"","parse-names":false,"suffix":""}],"container-title":"Chemical Physics Letters","id":"ITEM-1","issue":"1-3","issued":{"date-parts":[["2004"]]},"page":"55-57","title":"Voltage-independent pure red devices based on a carbazole-functionalized europium complex","type":"article-journal","volume":"388"},"uris":["http://www.mendeley.com/documents/?uuid=4c8c2de4-4cf3-4fd1-a8c9-739e4e8df82e"]}],"mendeley":{"formattedCitation":"[59]","plainTextFormattedCitation":"[59]","previouslyFormattedCitation":"[59]"},"properties":{"noteIndex":0},"schema":"https://github.com/citation-style-language/schema/raw/master/csl-citation.json"}</w:instrText>
        </w:r>
        <w:r w:rsidR="00D61B37" w:rsidRPr="00E03E99">
          <w:rPr>
            <w:lang w:val="en-US"/>
          </w:rPr>
          <w:fldChar w:fldCharType="separate"/>
        </w:r>
        <w:r w:rsidR="00D61B37" w:rsidRPr="00E03E99">
          <w:rPr>
            <w:noProof/>
            <w:lang w:val="en-US"/>
          </w:rPr>
          <w:t>[59]</w:t>
        </w:r>
        <w:r w:rsidR="00D61B37" w:rsidRPr="00E03E99">
          <w:fldChar w:fldCharType="end"/>
        </w:r>
        <w:r w:rsidR="00D61B37" w:rsidRPr="00E03E99">
          <w:rPr>
            <w:lang w:val="en-US"/>
          </w:rPr>
          <w:t xml:space="preserve"> and [YQ</w:t>
        </w:r>
        <w:r w:rsidR="00D61B37" w:rsidRPr="00E03E99">
          <w:rPr>
            <w:vertAlign w:val="superscript"/>
            <w:lang w:val="en-US"/>
          </w:rPr>
          <w:t>iPr</w:t>
        </w:r>
        <w:r w:rsidR="00D61B37" w:rsidRPr="00E03E99">
          <w:rPr>
            <w:vertAlign w:val="subscript"/>
            <w:lang w:val="en-US"/>
          </w:rPr>
          <w:t>3</w:t>
        </w:r>
        <w:r w:rsidR="00D61B37" w:rsidRPr="00E03E99">
          <w:rPr>
            <w:lang w:val="en-US"/>
          </w:rPr>
          <w:t>(</w:t>
        </w:r>
        <w:proofErr w:type="spellStart"/>
        <w:r w:rsidR="00D61B37" w:rsidRPr="00E03E99">
          <w:rPr>
            <w:lang w:val="en-US"/>
          </w:rPr>
          <w:t>bipy</w:t>
        </w:r>
        <w:proofErr w:type="spellEnd"/>
        <w:r w:rsidR="00D61B37" w:rsidRPr="00E03E99">
          <w:rPr>
            <w:lang w:val="en-US"/>
          </w:rPr>
          <w:t xml:space="preserve">)] </w:t>
        </w:r>
        <w:r w:rsidR="00D61B37" w:rsidRPr="00E03E99">
          <w:rPr>
            <w:lang w:val="en-US"/>
          </w:rPr>
          <w:fldChar w:fldCharType="begin" w:fldLock="1"/>
        </w:r>
        <w:r w:rsidR="00D61B37" w:rsidRPr="00E03E99">
          <w:rPr>
            <w:lang w:val="en-US"/>
          </w:rPr>
          <w:instrText>ADDIN CSL_CITATION {"citationItems":[{"id":"ITEM-1","itemData":{"DOI":"10.1016/S0009-2614(01)01269-6","ISSN":"00092614","abstract":"A bilayer organic light-emitting diode using a blue-fluorescent yttrium complex, tris(1-phenyl-3-methyl-4-isobutyryl-5-pyrazolone)-(2,2 ′-dipyridyl) yttrium [Y(PMIP)3(Bipy)] (YPB) as an emitting material and poly(N-vinylcarbazole) (PVK) as a hole-transporting material emitted bright green light instead of blue light. It was attributed to the exciplex formation at the solid interface between the PVK and YPB layers, which was demonstrated by the measurement of the absorption, photoluminescence (PL) and photoluminescence excitation (PLE) spectra of the mixture of PVK and YPB (molar ratio 1:1). The device exhibited a maximum luminance of 177 cd/m2 and a peak power efficiency of 0.02 lm/W. © 2001 Elsevier Science B.V.","author":[{"dropping-particle":"","family":"Gao","given":"De Qing","non-dropping-particle":"","parse-names":false,"suffix":""},{"dropping-particle":"","family":"Huang","given":"Yan Yi","non-dropping-particle":"","parse-names":false,"suffix":""},{"dropping-particle":"","family":"Huang","given":"Chun Hui","non-dropping-particle":"","parse-names":false,"suffix":""},{"dropping-particle":"","family":"Li","given":"Fu You","non-dropping-particle":"","parse-names":false,"suffix":""},{"dropping-particle":"","family":"Huang","given":"Ling","non-dropping-particle":"","parse-names":false,"suffix":""}],"container-title":"Chemical Physics Letters","id":"ITEM-1","issue":"3-4","issued":{"date-parts":[["2001"]]},"page":"206-210","title":"Green exciplex emission from a bilayer light-emitting diode containing a rare earth ternary complex","type":"article-journal","volume":"350"},"uris":["http://www.mendeley.com/documents/?uuid=92cd989a-df1a-41d3-9885-d314373f7640"]}],"mendeley":{"formattedCitation":"[181]","plainTextFormattedCitation":"[181]","previouslyFormattedCitation":"[181]"},"properties":{"noteIndex":0},"schema":"https://github.com/citation-style-language/schema/raw/master/csl-citation.json"}</w:instrText>
        </w:r>
        <w:r w:rsidR="00D61B37" w:rsidRPr="00E03E99">
          <w:rPr>
            <w:lang w:val="en-US"/>
          </w:rPr>
          <w:fldChar w:fldCharType="separate"/>
        </w:r>
        <w:r w:rsidR="00D61B37" w:rsidRPr="00E03E99">
          <w:rPr>
            <w:noProof/>
            <w:lang w:val="en-US"/>
          </w:rPr>
          <w:t>[181]</w:t>
        </w:r>
        <w:r w:rsidR="00D61B37" w:rsidRPr="00E03E99">
          <w:fldChar w:fldCharType="end"/>
        </w:r>
        <w:r w:rsidR="00D61B37">
          <w:rPr>
            <w:lang w:val="it-IT"/>
          </w:rPr>
          <w:t xml:space="preserve"> </w:t>
        </w:r>
      </w:ins>
      <w:r w:rsidRPr="00E03E99">
        <w:rPr>
          <w:lang w:val="en-US"/>
        </w:rPr>
        <w:t xml:space="preserve">have been </w:t>
      </w:r>
      <w:r w:rsidR="00987AE6" w:rsidRPr="00E03E99">
        <w:rPr>
          <w:lang w:val="en-US"/>
        </w:rPr>
        <w:t xml:space="preserve">successfully </w:t>
      </w:r>
      <w:r w:rsidRPr="00E03E99">
        <w:rPr>
          <w:lang w:val="en-US"/>
        </w:rPr>
        <w:t>employed as transport layer materials</w:t>
      </w:r>
      <w:del w:id="1106" w:author="Pettinari Claudio" w:date="2024-09-01T09:17:00Z" w16du:dateUtc="2024-09-01T07:17:00Z">
        <w:r w:rsidRPr="00E03E99" w:rsidDel="00D61B37">
          <w:rPr>
            <w:lang w:val="en-US"/>
          </w:rPr>
          <w:delText>, particularly derivatives of [GdQ</w:delText>
        </w:r>
        <w:r w:rsidRPr="00E03E99" w:rsidDel="00D61B37">
          <w:rPr>
            <w:vertAlign w:val="superscript"/>
            <w:lang w:val="en-US"/>
          </w:rPr>
          <w:delText>i-Pr</w:delText>
        </w:r>
        <w:r w:rsidRPr="00E03E99" w:rsidDel="00D61B37">
          <w:rPr>
            <w:vertAlign w:val="subscript"/>
            <w:lang w:val="en-US"/>
          </w:rPr>
          <w:delText>3</w:delText>
        </w:r>
        <w:r w:rsidRPr="00E03E99" w:rsidDel="00D61B37">
          <w:rPr>
            <w:lang w:val="en-US"/>
          </w:rPr>
          <w:delText>(TPPO)</w:delText>
        </w:r>
        <w:r w:rsidRPr="00E03E99" w:rsidDel="00D61B37">
          <w:rPr>
            <w:vertAlign w:val="subscript"/>
            <w:lang w:val="en-US"/>
          </w:rPr>
          <w:delText>2</w:delText>
        </w:r>
        <w:r w:rsidRPr="00E03E99" w:rsidDel="00D61B37">
          <w:rPr>
            <w:lang w:val="en-US"/>
          </w:rPr>
          <w:delText xml:space="preserve">] </w:delText>
        </w:r>
        <w:r w:rsidRPr="00E03E99" w:rsidDel="00D61B37">
          <w:rPr>
            <w:lang w:val="en-US"/>
          </w:rPr>
          <w:fldChar w:fldCharType="begin" w:fldLock="1"/>
        </w:r>
        <w:r w:rsidR="00130B1C" w:rsidRPr="00E03E99" w:rsidDel="00D61B37">
          <w:rPr>
            <w:lang w:val="en-US"/>
          </w:rPr>
          <w:delInstrText>ADDIN CSL_CITATION {"citationItems":[{"id":"ITEM-1","itemData":{"DOI":"10.1016/j.cplett.2004.02.073","ISSN":"00092614","abstract":"Electroluminescent properties of carzole-founctionized complex tris(dibenzoylmethanato)(1-ethyl-2-(N-ethyl-carbazole-yl-4)imidazo[4,5-f]1, 10-phenanthroline)europium(III) (Eu(DBM)3Phencarz) was investigated. By utilizing complex tris(1-phenyl-3-methyl-4-isobutyl-5-pyrazolone)- bis(triphenyl phosphine oxide) gadolinium Gd(PMIP)3(TPPO) 2 as electron-transport layer, hole and electron injection was relatively balanced in the emitting layer and a device with the configuration of ITO/TPD (20 nm)/(Eu(DBM)3Phencarz) (40 nm)/Gd(PMIP) 3(TPPO) (20 nm)/AlQ (30 nm)/Mg:Ag emitted voltage-independent characteristic europium light with the luminance of 1193 cd/m2, power efficiency 1.68 lm/W. © 2004 Elsevier B.V. All rights reserved.","author":[{"dropping-particle":"","family":"Xin","given":"Hao","non-dropping-particle":"","parse-names":false,"suffix":""},{"dropping-particle":"","family":"Sun","given":"Min","non-dropping-particle":"","parse-names":false,"suffix":""},{"dropping-particle":"","family":"Wang","given":"Ke Zhi","non-dropping-particle":"","parse-names":false,"suffix":""},{"dropping-particle":"","family":"Zhang","given":"Yong An","non-dropping-particle":"","parse-names":false,"suffix":""},{"dropping-particle":"","family":"Jin","given":"Lin Pei","non-dropping-particle":"","parse-names":false,"suffix":""},{"dropping-particle":"","family":"Huang","given":"Chun Hui","non-dropping-particle":"","parse-names":false,"suffix":""}],"container-title":"Chemical Physics Letters","id":"ITEM-1","issue":"1-3","issued":{"date-parts":[["2004"]]},"page":"55-57","title":"Voltage-independent pure red devices based on a carbazole-functionalized europium complex","type":"article-journal","volume":"388"},"uris":["http://www.mendeley.com/documents/?uuid=4c8c2de4-4cf3-4fd1-a8c9-739e4e8df82e"]}],"mendeley":{"formattedCitation":"[59]","plainTextFormattedCitation":"[59]","previouslyFormattedCitation":"[59]"},"properties":{"noteIndex":0},"schema":"https://github.com/citation-style-language/schema/raw/master/csl-citation.json"}</w:delInstrText>
        </w:r>
        <w:r w:rsidRPr="00E03E99" w:rsidDel="00D61B37">
          <w:rPr>
            <w:lang w:val="en-US"/>
          </w:rPr>
          <w:fldChar w:fldCharType="separate"/>
        </w:r>
        <w:r w:rsidR="00130B1C" w:rsidRPr="00E03E99" w:rsidDel="00D61B37">
          <w:rPr>
            <w:noProof/>
            <w:lang w:val="en-US"/>
          </w:rPr>
          <w:delText>[59]</w:delText>
        </w:r>
        <w:r w:rsidRPr="00E03E99" w:rsidDel="00D61B37">
          <w:fldChar w:fldCharType="end"/>
        </w:r>
        <w:r w:rsidRPr="00E03E99" w:rsidDel="00D61B37">
          <w:rPr>
            <w:lang w:val="en-US"/>
          </w:rPr>
          <w:delText xml:space="preserve"> and [YQ</w:delText>
        </w:r>
        <w:r w:rsidRPr="00E03E99" w:rsidDel="00D61B37">
          <w:rPr>
            <w:vertAlign w:val="superscript"/>
            <w:lang w:val="en-US"/>
          </w:rPr>
          <w:delText>i-Pr</w:delText>
        </w:r>
        <w:r w:rsidRPr="00E03E99" w:rsidDel="00D61B37">
          <w:rPr>
            <w:vertAlign w:val="subscript"/>
            <w:lang w:val="en-US"/>
          </w:rPr>
          <w:delText>3</w:delText>
        </w:r>
        <w:r w:rsidRPr="00E03E99" w:rsidDel="00D61B37">
          <w:rPr>
            <w:lang w:val="en-US"/>
          </w:rPr>
          <w:delText xml:space="preserve">(bipy)] </w:delText>
        </w:r>
        <w:r w:rsidRPr="00E03E99" w:rsidDel="00D61B37">
          <w:rPr>
            <w:lang w:val="en-US"/>
          </w:rPr>
          <w:fldChar w:fldCharType="begin" w:fldLock="1"/>
        </w:r>
        <w:r w:rsidR="003A541D" w:rsidRPr="00E03E99" w:rsidDel="00D61B37">
          <w:rPr>
            <w:lang w:val="en-US"/>
          </w:rPr>
          <w:delInstrText>ADDIN CSL_CITATION {"citationItems":[{"id":"ITEM-1","itemData":{"DOI":"10.1016/S0009-2614(01)01269-6","ISSN":"00092614","abstract":"A bilayer organic light-emitting diode using a blue-fluorescent yttrium complex, tris(1-phenyl-3-methyl-4-isobutyryl-5-pyrazolone)-(2,2 ′-dipyridyl) yttrium [Y(PMIP)3(Bipy)] (YPB) as an emitting material and poly(N-vinylcarbazole) (PVK) as a hole-transporting material emitted bright green light instead of blue light. It was attributed to the exciplex formation at the solid interface between the PVK and YPB layers, which was demonstrated by the measurement of the absorption, photoluminescence (PL) and photoluminescence excitation (PLE) spectra of the mixture of PVK and YPB (molar ratio 1:1). The device exhibited a maximum luminance of 177 cd/m2 and a peak power efficiency of 0.02 lm/W. © 2001 Elsevier Science B.V.","author":[{"dropping-particle":"","family":"Gao","given":"De Qing","non-dropping-particle":"","parse-names":false,"suffix":""},{"dropping-particle":"","family":"Huang","given":"Yan Yi","non-dropping-particle":"","parse-names":false,"suffix":""},{"dropping-particle":"","family":"Huang","given":"Chun Hui","non-dropping-particle":"","parse-names":false,"suffix":""},{"dropping-particle":"","family":"Li","given":"Fu You","non-dropping-particle":"","parse-names":false,"suffix":""},{"dropping-particle":"","family":"Huang","given":"Ling","non-dropping-particle":"","parse-names":false,"suffix":""}],"container-title":"Chemical Physics Letters","id":"ITEM-1","issue":"3-4","issued":{"date-parts":[["2001"]]},"page":"206-210","title":"Green exciplex emission from a bilayer light-emitting diode containing a rare earth ternary complex","type":"article-journal","volume":"350"},"uris":["http://www.mendeley.com/documents/?uuid=92cd989a-df1a-41d3-9885-d314373f7640"]}],"mendeley":{"formattedCitation":"[181]","plainTextFormattedCitation":"[181]","previouslyFormattedCitation":"[181]"},"properties":{"noteIndex":0},"schema":"https://github.com/citation-style-language/schema/raw/master/csl-citation.json"}</w:delInstrText>
        </w:r>
        <w:r w:rsidRPr="00E03E99" w:rsidDel="00D61B37">
          <w:rPr>
            <w:lang w:val="en-US"/>
          </w:rPr>
          <w:fldChar w:fldCharType="separate"/>
        </w:r>
        <w:r w:rsidR="003A541D" w:rsidRPr="00E03E99" w:rsidDel="00D61B37">
          <w:rPr>
            <w:noProof/>
            <w:lang w:val="en-US"/>
          </w:rPr>
          <w:delText>[181]</w:delText>
        </w:r>
        <w:r w:rsidRPr="00E03E99" w:rsidDel="00D61B37">
          <w:fldChar w:fldCharType="end"/>
        </w:r>
      </w:del>
      <w:r w:rsidRPr="00E03E99">
        <w:rPr>
          <w:lang w:val="en-US"/>
        </w:rPr>
        <w:t>.</w:t>
      </w:r>
    </w:p>
    <w:p w14:paraId="5FE44827" w14:textId="1CEA521F" w:rsidR="000517B7" w:rsidRPr="00957314" w:rsidRDefault="00FF3F1D" w:rsidP="000E3A2A">
      <w:pPr>
        <w:rPr>
          <w:b/>
          <w:bCs/>
          <w:lang w:val="en-US"/>
        </w:rPr>
      </w:pPr>
      <w:r w:rsidRPr="00D61B37">
        <w:rPr>
          <w:lang w:val="en-US"/>
        </w:rPr>
        <w:tab/>
      </w:r>
      <w:r w:rsidR="00B27B52" w:rsidRPr="00D61B37">
        <w:rPr>
          <w:b/>
          <w:bCs/>
          <w:lang w:val="en-US"/>
          <w:rPrChange w:id="1107" w:author="Pettinari Claudio" w:date="2024-09-01T09:17:00Z" w16du:dateUtc="2024-09-01T07:17:00Z">
            <w:rPr>
              <w:b/>
              <w:bCs/>
              <w:color w:val="0070C0"/>
              <w:lang w:val="en-US"/>
            </w:rPr>
          </w:rPrChange>
        </w:rPr>
        <w:t xml:space="preserve">Table </w:t>
      </w:r>
      <w:r w:rsidR="00957314" w:rsidRPr="00D61B37">
        <w:rPr>
          <w:b/>
          <w:bCs/>
          <w:lang w:val="en-US"/>
          <w:rPrChange w:id="1108" w:author="Pettinari Claudio" w:date="2024-09-01T09:17:00Z" w16du:dateUtc="2024-09-01T07:17:00Z">
            <w:rPr>
              <w:b/>
              <w:bCs/>
              <w:color w:val="0070C0"/>
              <w:lang w:val="en-US"/>
            </w:rPr>
          </w:rPrChange>
        </w:rPr>
        <w:t xml:space="preserve">8. </w:t>
      </w:r>
      <w:r w:rsidR="003C0AF5" w:rsidRPr="00957314">
        <w:rPr>
          <w:lang w:val="en-US"/>
        </w:rPr>
        <w:t xml:space="preserve">Some OLED devices containing rare earth </w:t>
      </w:r>
      <w:proofErr w:type="spellStart"/>
      <w:r w:rsidR="003C0AF5" w:rsidRPr="00957314">
        <w:rPr>
          <w:lang w:val="en-US"/>
        </w:rPr>
        <w:t>acylpyrazolonates</w:t>
      </w:r>
      <w:proofErr w:type="spellEnd"/>
      <w:r w:rsidR="003C0AF5" w:rsidRPr="00957314">
        <w:rPr>
          <w:lang w:val="en-US"/>
        </w:rPr>
        <w:t xml:space="preserve"> as emission layers.</w:t>
      </w:r>
    </w:p>
    <w:tbl>
      <w:tblPr>
        <w:tblStyle w:val="Grigliatabella"/>
        <w:tblW w:w="9493" w:type="dxa"/>
        <w:tblLayout w:type="fixed"/>
        <w:tblLook w:val="04A0" w:firstRow="1" w:lastRow="0" w:firstColumn="1" w:lastColumn="0" w:noHBand="0" w:noVBand="1"/>
      </w:tblPr>
      <w:tblGrid>
        <w:gridCol w:w="707"/>
        <w:gridCol w:w="1698"/>
        <w:gridCol w:w="2101"/>
        <w:gridCol w:w="1868"/>
        <w:gridCol w:w="1276"/>
        <w:gridCol w:w="1134"/>
        <w:gridCol w:w="709"/>
      </w:tblGrid>
      <w:tr w:rsidR="003C0AF5" w:rsidRPr="00E03E99" w14:paraId="0F387698" w14:textId="138E5F97" w:rsidTr="00957314">
        <w:tc>
          <w:tcPr>
            <w:tcW w:w="2405" w:type="dxa"/>
            <w:gridSpan w:val="2"/>
          </w:tcPr>
          <w:p w14:paraId="4D666E7E" w14:textId="301888D9" w:rsidR="003C0AF5" w:rsidRPr="00E03E99" w:rsidRDefault="003C0AF5" w:rsidP="0046489E">
            <w:pPr>
              <w:rPr>
                <w:rFonts w:cstheme="minorHAnsi"/>
                <w:sz w:val="18"/>
                <w:szCs w:val="18"/>
                <w:lang w:val="en-US"/>
              </w:rPr>
            </w:pPr>
            <w:r w:rsidRPr="00E03E99">
              <w:rPr>
                <w:rFonts w:cstheme="minorHAnsi"/>
                <w:sz w:val="18"/>
                <w:szCs w:val="18"/>
                <w:lang w:val="en-US"/>
              </w:rPr>
              <w:t>Complex</w:t>
            </w:r>
          </w:p>
        </w:tc>
        <w:tc>
          <w:tcPr>
            <w:tcW w:w="2101" w:type="dxa"/>
          </w:tcPr>
          <w:p w14:paraId="6DA9A8D8" w14:textId="7BB3C40A" w:rsidR="003C0AF5" w:rsidRPr="00E03E99" w:rsidRDefault="003C0AF5" w:rsidP="0046489E">
            <w:pPr>
              <w:rPr>
                <w:rFonts w:cstheme="minorHAnsi"/>
                <w:sz w:val="18"/>
                <w:szCs w:val="18"/>
                <w:lang w:val="en-US"/>
              </w:rPr>
            </w:pPr>
            <w:r w:rsidRPr="00E03E99">
              <w:rPr>
                <w:rFonts w:cstheme="minorHAnsi"/>
                <w:sz w:val="18"/>
                <w:szCs w:val="18"/>
                <w:lang w:val="en-US"/>
              </w:rPr>
              <w:t xml:space="preserve">OLED </w:t>
            </w:r>
            <w:proofErr w:type="spellStart"/>
            <w:r w:rsidRPr="00E03E99">
              <w:rPr>
                <w:rFonts w:cstheme="minorHAnsi"/>
                <w:sz w:val="18"/>
                <w:szCs w:val="18"/>
                <w:lang w:val="en-US"/>
              </w:rPr>
              <w:t>structure</w:t>
            </w:r>
            <w:r w:rsidRPr="00E03E99">
              <w:rPr>
                <w:rFonts w:cstheme="minorHAnsi"/>
                <w:sz w:val="18"/>
                <w:szCs w:val="18"/>
                <w:vertAlign w:val="superscript"/>
                <w:lang w:val="en-US"/>
              </w:rPr>
              <w:t>a</w:t>
            </w:r>
            <w:proofErr w:type="spellEnd"/>
          </w:p>
        </w:tc>
        <w:tc>
          <w:tcPr>
            <w:tcW w:w="1868" w:type="dxa"/>
          </w:tcPr>
          <w:p w14:paraId="20BF54D7" w14:textId="41FC74C3" w:rsidR="003C0AF5" w:rsidRPr="00E03E99" w:rsidRDefault="003C0AF5" w:rsidP="0046489E">
            <w:pPr>
              <w:rPr>
                <w:rFonts w:cstheme="minorHAnsi"/>
                <w:sz w:val="18"/>
                <w:szCs w:val="18"/>
                <w:lang w:val="en-US"/>
              </w:rPr>
            </w:pPr>
            <w:r w:rsidRPr="00E03E99">
              <w:rPr>
                <w:rFonts w:cstheme="minorHAnsi"/>
                <w:sz w:val="18"/>
                <w:szCs w:val="18"/>
                <w:lang w:val="en-US"/>
              </w:rPr>
              <w:t>Lambda max, emission color</w:t>
            </w:r>
          </w:p>
        </w:tc>
        <w:tc>
          <w:tcPr>
            <w:tcW w:w="1276" w:type="dxa"/>
          </w:tcPr>
          <w:p w14:paraId="32D4AB27" w14:textId="77777777" w:rsidR="003C0AF5" w:rsidRPr="00F15E02" w:rsidRDefault="003C0AF5" w:rsidP="0046489E">
            <w:pPr>
              <w:rPr>
                <w:rFonts w:cstheme="minorHAnsi"/>
                <w:sz w:val="18"/>
                <w:szCs w:val="18"/>
                <w:lang w:val="it-IT"/>
              </w:rPr>
            </w:pPr>
            <w:bookmarkStart w:id="1109" w:name="_Hlk172732436"/>
            <w:r w:rsidRPr="00F15E02">
              <w:rPr>
                <w:rFonts w:cstheme="minorHAnsi"/>
                <w:sz w:val="18"/>
                <w:szCs w:val="18"/>
                <w:lang w:val="it-IT"/>
              </w:rPr>
              <w:t>Perfomance, cd*m</w:t>
            </w:r>
            <w:r w:rsidRPr="00F15E02">
              <w:rPr>
                <w:rFonts w:cstheme="minorHAnsi"/>
                <w:sz w:val="18"/>
                <w:szCs w:val="18"/>
                <w:vertAlign w:val="superscript"/>
                <w:lang w:val="it-IT"/>
              </w:rPr>
              <w:t>2</w:t>
            </w:r>
            <w:r w:rsidRPr="00F15E02">
              <w:rPr>
                <w:rFonts w:cstheme="minorHAnsi"/>
                <w:sz w:val="18"/>
                <w:szCs w:val="18"/>
                <w:lang w:val="it-IT"/>
              </w:rPr>
              <w:t xml:space="preserve"> </w:t>
            </w:r>
            <w:bookmarkEnd w:id="1109"/>
            <w:r w:rsidRPr="00F15E02">
              <w:rPr>
                <w:rFonts w:cstheme="minorHAnsi"/>
                <w:sz w:val="18"/>
                <w:szCs w:val="18"/>
                <w:lang w:val="it-IT"/>
              </w:rPr>
              <w:t>(Voltage, V),</w:t>
            </w:r>
          </w:p>
          <w:p w14:paraId="67268502" w14:textId="0B4D6110" w:rsidR="003C0AF5" w:rsidRPr="00E03E99" w:rsidRDefault="003C0AF5" w:rsidP="0046489E">
            <w:pPr>
              <w:rPr>
                <w:rFonts w:cstheme="minorHAnsi"/>
                <w:sz w:val="18"/>
                <w:szCs w:val="18"/>
                <w:lang w:val="en-US"/>
              </w:rPr>
            </w:pPr>
            <w:r w:rsidRPr="00E03E99">
              <w:rPr>
                <w:rFonts w:cstheme="minorHAnsi"/>
                <w:sz w:val="18"/>
                <w:szCs w:val="18"/>
                <w:lang w:val="en-US"/>
              </w:rPr>
              <w:t>Turn on voltage</w:t>
            </w:r>
          </w:p>
        </w:tc>
        <w:tc>
          <w:tcPr>
            <w:tcW w:w="1134" w:type="dxa"/>
          </w:tcPr>
          <w:p w14:paraId="22632E3C" w14:textId="3291680C" w:rsidR="003C0AF5" w:rsidRPr="00E03E99" w:rsidRDefault="003C0AF5" w:rsidP="0046489E">
            <w:pPr>
              <w:rPr>
                <w:rFonts w:cstheme="minorHAnsi"/>
                <w:sz w:val="18"/>
                <w:szCs w:val="18"/>
                <w:lang w:val="en-US"/>
              </w:rPr>
            </w:pPr>
            <w:r w:rsidRPr="00E03E99">
              <w:rPr>
                <w:rFonts w:cstheme="minorHAnsi"/>
                <w:sz w:val="18"/>
                <w:szCs w:val="18"/>
                <w:lang w:val="en-US"/>
              </w:rPr>
              <w:t xml:space="preserve">Irradiance, </w:t>
            </w:r>
            <w:proofErr w:type="spellStart"/>
            <w:r w:rsidRPr="00E03E99">
              <w:rPr>
                <w:rFonts w:cstheme="minorHAnsi"/>
                <w:sz w:val="18"/>
                <w:szCs w:val="18"/>
                <w:lang w:val="en-US"/>
              </w:rPr>
              <w:t>mW</w:t>
            </w:r>
            <w:proofErr w:type="spellEnd"/>
            <w:r w:rsidRPr="00E03E99">
              <w:rPr>
                <w:rFonts w:cstheme="minorHAnsi"/>
                <w:sz w:val="18"/>
                <w:szCs w:val="18"/>
                <w:lang w:val="en-US"/>
              </w:rPr>
              <w:t>/cm</w:t>
            </w:r>
            <w:r w:rsidRPr="00E03E99">
              <w:rPr>
                <w:rFonts w:cstheme="minorHAnsi"/>
                <w:sz w:val="18"/>
                <w:szCs w:val="18"/>
                <w:vertAlign w:val="superscript"/>
                <w:lang w:val="en-US"/>
              </w:rPr>
              <w:t>2</w:t>
            </w:r>
            <w:r w:rsidRPr="00E03E99">
              <w:rPr>
                <w:rFonts w:cstheme="minorHAnsi"/>
                <w:sz w:val="18"/>
                <w:szCs w:val="18"/>
                <w:lang w:val="en-US"/>
              </w:rPr>
              <w:t xml:space="preserve"> </w:t>
            </w:r>
          </w:p>
        </w:tc>
        <w:tc>
          <w:tcPr>
            <w:tcW w:w="709" w:type="dxa"/>
          </w:tcPr>
          <w:p w14:paraId="4BC993D0" w14:textId="085EAE8E" w:rsidR="003C0AF5" w:rsidRPr="00E03E99" w:rsidRDefault="003C0AF5" w:rsidP="0046489E">
            <w:pPr>
              <w:rPr>
                <w:rFonts w:cstheme="minorHAnsi"/>
                <w:sz w:val="18"/>
                <w:szCs w:val="18"/>
                <w:lang w:val="en-US"/>
              </w:rPr>
            </w:pPr>
            <w:r w:rsidRPr="00E03E99">
              <w:rPr>
                <w:rFonts w:cstheme="minorHAnsi"/>
                <w:sz w:val="18"/>
                <w:szCs w:val="18"/>
                <w:lang w:val="en-US"/>
              </w:rPr>
              <w:t>Ref., Year</w:t>
            </w:r>
          </w:p>
        </w:tc>
      </w:tr>
      <w:tr w:rsidR="003C0AF5" w:rsidRPr="00E03E99" w14:paraId="0B7D48AE" w14:textId="0AA73B83" w:rsidTr="003C0AF5">
        <w:tc>
          <w:tcPr>
            <w:tcW w:w="9493" w:type="dxa"/>
            <w:gridSpan w:val="7"/>
          </w:tcPr>
          <w:p w14:paraId="0323BCB7" w14:textId="396E315C" w:rsidR="003C0AF5" w:rsidRPr="00E03E99" w:rsidRDefault="003C0AF5" w:rsidP="003C0AF5">
            <w:pPr>
              <w:jc w:val="center"/>
              <w:rPr>
                <w:rFonts w:cstheme="minorHAnsi"/>
                <w:b/>
                <w:bCs/>
                <w:sz w:val="18"/>
                <w:szCs w:val="18"/>
                <w:lang w:val="en-US"/>
              </w:rPr>
            </w:pPr>
            <w:r w:rsidRPr="00E03E99">
              <w:rPr>
                <w:rFonts w:cstheme="minorHAnsi"/>
                <w:b/>
                <w:bCs/>
                <w:i/>
                <w:iCs/>
                <w:sz w:val="18"/>
                <w:szCs w:val="18"/>
                <w:lang w:val="en-US"/>
              </w:rPr>
              <w:t>Y-based OLEDs</w:t>
            </w:r>
          </w:p>
        </w:tc>
      </w:tr>
      <w:tr w:rsidR="003C0AF5" w:rsidRPr="00E03E99" w14:paraId="10893FEE" w14:textId="77777777" w:rsidTr="00957314">
        <w:tc>
          <w:tcPr>
            <w:tcW w:w="2405" w:type="dxa"/>
            <w:gridSpan w:val="2"/>
            <w:vMerge w:val="restart"/>
          </w:tcPr>
          <w:p w14:paraId="26FE582D" w14:textId="5D0B0B62" w:rsidR="003C0AF5" w:rsidRPr="00E03E99" w:rsidRDefault="003C0AF5" w:rsidP="0046489E">
            <w:pPr>
              <w:rPr>
                <w:rFonts w:cstheme="minorHAnsi"/>
                <w:sz w:val="18"/>
                <w:szCs w:val="18"/>
                <w:lang w:val="en-US"/>
              </w:rPr>
            </w:pPr>
            <w:r w:rsidRPr="00E03E99">
              <w:rPr>
                <w:rFonts w:cstheme="minorHAnsi"/>
                <w:sz w:val="18"/>
                <w:szCs w:val="18"/>
                <w:lang w:val="en-US"/>
              </w:rPr>
              <w:t>[Y</w:t>
            </w:r>
            <w:r w:rsidR="00957314">
              <w:rPr>
                <w:rFonts w:cstheme="minorHAnsi"/>
                <w:sz w:val="18"/>
                <w:szCs w:val="18"/>
                <w:lang w:val="en-US"/>
              </w:rPr>
              <w:t>(</w:t>
            </w:r>
            <w:proofErr w:type="spellStart"/>
            <w:r w:rsidRPr="00E03E99">
              <w:rPr>
                <w:rFonts w:cstheme="minorHAnsi"/>
                <w:sz w:val="18"/>
                <w:szCs w:val="18"/>
                <w:lang w:val="en-US"/>
              </w:rPr>
              <w:t>Q</w:t>
            </w:r>
            <w:r w:rsidRPr="00E03E99">
              <w:rPr>
                <w:rFonts w:cstheme="minorHAnsi"/>
                <w:sz w:val="18"/>
                <w:szCs w:val="18"/>
                <w:vertAlign w:val="superscript"/>
                <w:lang w:val="en-US"/>
              </w:rPr>
              <w:t>iPr</w:t>
            </w:r>
            <w:proofErr w:type="spellEnd"/>
            <w:r w:rsidR="00957314" w:rsidRPr="00957314">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w:t>
            </w:r>
            <w:proofErr w:type="spellStart"/>
            <w:r w:rsidRPr="00E03E99">
              <w:rPr>
                <w:rFonts w:cstheme="minorHAnsi"/>
                <w:sz w:val="18"/>
                <w:szCs w:val="18"/>
                <w:lang w:val="en-US"/>
              </w:rPr>
              <w:t>bipy</w:t>
            </w:r>
            <w:proofErr w:type="spellEnd"/>
            <w:r w:rsidRPr="00E03E99">
              <w:rPr>
                <w:rFonts w:cstheme="minorHAnsi"/>
                <w:sz w:val="18"/>
                <w:szCs w:val="18"/>
                <w:lang w:val="en-US"/>
              </w:rPr>
              <w:t>)]</w:t>
            </w:r>
          </w:p>
        </w:tc>
        <w:tc>
          <w:tcPr>
            <w:tcW w:w="2101" w:type="dxa"/>
          </w:tcPr>
          <w:p w14:paraId="06898D7E" w14:textId="7ABDAC5B" w:rsidR="003C0AF5" w:rsidRPr="00E03E99" w:rsidRDefault="003C0AF5" w:rsidP="0046489E">
            <w:pPr>
              <w:rPr>
                <w:rFonts w:cstheme="minorHAnsi"/>
                <w:sz w:val="18"/>
                <w:szCs w:val="18"/>
                <w:lang w:val="en-US"/>
              </w:rPr>
            </w:pPr>
            <w:r w:rsidRPr="00E03E99">
              <w:rPr>
                <w:rFonts w:cstheme="minorHAnsi"/>
                <w:sz w:val="18"/>
                <w:szCs w:val="18"/>
                <w:lang w:val="en-US"/>
              </w:rPr>
              <w:t>ITO/PVK (40 nm)/</w:t>
            </w:r>
            <w:r w:rsidRPr="00E03E99">
              <w:rPr>
                <w:rFonts w:cstheme="minorHAnsi"/>
                <w:b/>
                <w:bCs/>
                <w:i/>
                <w:iCs/>
                <w:sz w:val="18"/>
                <w:szCs w:val="18"/>
                <w:lang w:val="en-US"/>
              </w:rPr>
              <w:t xml:space="preserve"> Complex</w:t>
            </w:r>
            <w:r w:rsidRPr="00E03E99">
              <w:rPr>
                <w:rFonts w:cstheme="minorHAnsi"/>
                <w:sz w:val="18"/>
                <w:szCs w:val="18"/>
                <w:lang w:val="en-US"/>
              </w:rPr>
              <w:t xml:space="preserve"> (80 nm)/</w:t>
            </w:r>
            <w:proofErr w:type="spellStart"/>
            <w:proofErr w:type="gramStart"/>
            <w:r w:rsidRPr="00E03E99">
              <w:rPr>
                <w:rFonts w:cstheme="minorHAnsi"/>
                <w:sz w:val="18"/>
                <w:szCs w:val="18"/>
                <w:lang w:val="en-US"/>
              </w:rPr>
              <w:t>Mg:Ag</w:t>
            </w:r>
            <w:proofErr w:type="spellEnd"/>
            <w:proofErr w:type="gramEnd"/>
            <w:r w:rsidRPr="00E03E99">
              <w:rPr>
                <w:rFonts w:cstheme="minorHAnsi"/>
                <w:sz w:val="18"/>
                <w:szCs w:val="18"/>
                <w:lang w:val="en-US"/>
              </w:rPr>
              <w:t xml:space="preserve"> (200 nm)/Ag (100 nm)</w:t>
            </w:r>
          </w:p>
        </w:tc>
        <w:tc>
          <w:tcPr>
            <w:tcW w:w="1868" w:type="dxa"/>
          </w:tcPr>
          <w:p w14:paraId="6605D7C3" w14:textId="23DCA3C1" w:rsidR="003C0AF5" w:rsidRPr="00E03E99" w:rsidRDefault="003C0AF5" w:rsidP="0046489E">
            <w:pPr>
              <w:rPr>
                <w:rFonts w:cstheme="minorHAnsi"/>
                <w:sz w:val="18"/>
                <w:szCs w:val="18"/>
                <w:lang w:val="en-US"/>
              </w:rPr>
            </w:pPr>
            <w:r w:rsidRPr="00E03E99">
              <w:rPr>
                <w:rFonts w:cstheme="minorHAnsi"/>
                <w:sz w:val="18"/>
                <w:szCs w:val="18"/>
                <w:lang w:val="en-US"/>
              </w:rPr>
              <w:t>Green (502 nm)</w:t>
            </w:r>
          </w:p>
        </w:tc>
        <w:tc>
          <w:tcPr>
            <w:tcW w:w="1276" w:type="dxa"/>
          </w:tcPr>
          <w:p w14:paraId="09334E80" w14:textId="442316D1" w:rsidR="003C0AF5" w:rsidRPr="00E03E99" w:rsidRDefault="003C0AF5" w:rsidP="0046489E">
            <w:pPr>
              <w:rPr>
                <w:rFonts w:cstheme="minorHAnsi"/>
                <w:sz w:val="18"/>
                <w:szCs w:val="18"/>
                <w:lang w:val="en-US"/>
              </w:rPr>
            </w:pPr>
            <w:r w:rsidRPr="00E03E99">
              <w:rPr>
                <w:rFonts w:cstheme="minorHAnsi"/>
                <w:sz w:val="18"/>
                <w:szCs w:val="18"/>
                <w:lang w:val="en-US"/>
              </w:rPr>
              <w:t>177 (20V)</w:t>
            </w:r>
          </w:p>
        </w:tc>
        <w:tc>
          <w:tcPr>
            <w:tcW w:w="1134" w:type="dxa"/>
          </w:tcPr>
          <w:p w14:paraId="7F080C99" w14:textId="77777777" w:rsidR="003C0AF5" w:rsidRPr="00E03E99" w:rsidRDefault="003C0AF5" w:rsidP="0046489E">
            <w:pPr>
              <w:rPr>
                <w:rFonts w:cstheme="minorHAnsi"/>
                <w:sz w:val="18"/>
                <w:szCs w:val="18"/>
                <w:lang w:val="en-US"/>
              </w:rPr>
            </w:pPr>
          </w:p>
        </w:tc>
        <w:tc>
          <w:tcPr>
            <w:tcW w:w="709" w:type="dxa"/>
            <w:vMerge w:val="restart"/>
          </w:tcPr>
          <w:p w14:paraId="71F349E7" w14:textId="7CF8AAB4" w:rsidR="003C0AF5" w:rsidRPr="00E03E99" w:rsidRDefault="003C0AF5" w:rsidP="0046489E">
            <w:pPr>
              <w:rPr>
                <w:rFonts w:cstheme="minorHAnsi"/>
                <w:sz w:val="18"/>
                <w:szCs w:val="18"/>
                <w:lang w:val="en-US"/>
              </w:rPr>
            </w:pPr>
            <w:r w:rsidRPr="00E03E99">
              <w:rPr>
                <w:rFonts w:cstheme="minorHAnsi"/>
                <w:sz w:val="18"/>
                <w:szCs w:val="18"/>
                <w:lang w:val="en-US"/>
              </w:rPr>
              <w:fldChar w:fldCharType="begin" w:fldLock="1"/>
            </w:r>
            <w:r w:rsidR="003A541D" w:rsidRPr="00E03E99">
              <w:rPr>
                <w:rFonts w:cstheme="minorHAnsi"/>
                <w:sz w:val="18"/>
                <w:szCs w:val="18"/>
                <w:lang w:val="en-US"/>
              </w:rPr>
              <w:instrText>ADDIN CSL_CITATION {"citationItems":[{"id":"ITEM-1","itemData":{"DOI":"10.1016/S0009-2614(01)01269-6","ISSN":"00092614","abstract":"A bilayer organic light-emitting diode using a blue-fluorescent yttrium complex, tris(1-phenyl-3-methyl-4-isobutyryl-5-pyrazolone)-(2,2 ′-dipyridyl) yttrium [Y(PMIP)3(Bipy)] (YPB) as an emitting material and poly(N-vinylcarbazole) (PVK) as a hole-transporting material emitted bright green light instead of blue light. It was attributed to the exciplex formation at the solid interface between the PVK and YPB layers, which was demonstrated by the measurement of the absorption, photoluminescence (PL) and photoluminescence excitation (PLE) spectra of the mixture of PVK and YPB (molar ratio 1:1). The device exhibited a maximum luminance of 177 cd/m2 and a peak power efficiency of 0.02 lm/W. © 2001 Elsevier Science B.V.","author":[{"dropping-particle":"","family":"Gao","given":"De Qing","non-dropping-particle":"","parse-names":false,"suffix":""},{"dropping-particle":"","family":"Huang","given":"Yan Yi","non-dropping-particle":"","parse-names":false,"suffix":""},{"dropping-particle":"","family":"Huang","given":"Chun Hui","non-dropping-particle":"","parse-names":false,"suffix":""},{"dropping-particle":"","family":"Li","given":"Fu You","non-dropping-particle":"","parse-names":false,"suffix":""},{"dropping-particle":"","family":"Huang","given":"Ling","non-dropping-particle":"","parse-names":false,"suffix":""}],"container-title":"Chemical Physics Letters","id":"ITEM-1","issue":"3-4","issued":{"date-parts":[["2001"]]},"page":"206-210","title":"Green exciplex emission from a bilayer light-emitting diode containing a rare earth ternary complex","type":"article-journal","volume":"350"},"uris":["http://www.mendeley.com/documents/?uuid=92cd989a-df1a-41d3-9885-d314373f7640"]}],"mendeley":{"formattedCitation":"[181]","plainTextFormattedCitation":"[181]","previouslyFormattedCitation":"[181]"},"properties":{"noteIndex":0},"schema":"https://github.com/citation-style-language/schema/raw/master/csl-citation.json"}</w:instrText>
            </w:r>
            <w:r w:rsidRPr="00E03E99">
              <w:rPr>
                <w:rFonts w:cstheme="minorHAnsi"/>
                <w:sz w:val="18"/>
                <w:szCs w:val="18"/>
                <w:lang w:val="en-US"/>
              </w:rPr>
              <w:fldChar w:fldCharType="separate"/>
            </w:r>
            <w:r w:rsidR="003A541D" w:rsidRPr="00E03E99">
              <w:rPr>
                <w:rFonts w:cstheme="minorHAnsi"/>
                <w:noProof/>
                <w:sz w:val="18"/>
                <w:szCs w:val="18"/>
                <w:lang w:val="en-US"/>
              </w:rPr>
              <w:t>[181]</w:t>
            </w:r>
            <w:r w:rsidRPr="00E03E99">
              <w:rPr>
                <w:rFonts w:cstheme="minorHAnsi"/>
                <w:sz w:val="18"/>
                <w:szCs w:val="18"/>
                <w:lang w:val="en-US"/>
              </w:rPr>
              <w:fldChar w:fldCharType="end"/>
            </w:r>
          </w:p>
          <w:p w14:paraId="72D848CF" w14:textId="1D671290" w:rsidR="003C0AF5" w:rsidRPr="00E03E99" w:rsidRDefault="003C0AF5" w:rsidP="0046489E">
            <w:pPr>
              <w:rPr>
                <w:rFonts w:cstheme="minorHAnsi"/>
                <w:sz w:val="18"/>
                <w:szCs w:val="18"/>
                <w:lang w:val="en-US"/>
              </w:rPr>
            </w:pPr>
            <w:r w:rsidRPr="00E03E99">
              <w:rPr>
                <w:rFonts w:cstheme="minorHAnsi"/>
                <w:sz w:val="18"/>
                <w:szCs w:val="18"/>
                <w:lang w:val="en-US"/>
              </w:rPr>
              <w:t>2001</w:t>
            </w:r>
          </w:p>
        </w:tc>
      </w:tr>
      <w:tr w:rsidR="003C0AF5" w:rsidRPr="00E03E99" w14:paraId="5F6918A1" w14:textId="77777777" w:rsidTr="00957314">
        <w:tc>
          <w:tcPr>
            <w:tcW w:w="2405" w:type="dxa"/>
            <w:gridSpan w:val="2"/>
            <w:vMerge/>
          </w:tcPr>
          <w:p w14:paraId="0C2AA914" w14:textId="77777777" w:rsidR="003C0AF5" w:rsidRPr="00E03E99" w:rsidRDefault="003C0AF5" w:rsidP="0046489E">
            <w:pPr>
              <w:rPr>
                <w:rFonts w:cstheme="minorHAnsi"/>
                <w:sz w:val="18"/>
                <w:szCs w:val="18"/>
                <w:lang w:val="en-US"/>
              </w:rPr>
            </w:pPr>
          </w:p>
        </w:tc>
        <w:tc>
          <w:tcPr>
            <w:tcW w:w="2101" w:type="dxa"/>
          </w:tcPr>
          <w:p w14:paraId="5BA51604" w14:textId="41DF01AE" w:rsidR="003C0AF5" w:rsidRPr="00E03E99" w:rsidRDefault="003C0AF5" w:rsidP="0046489E">
            <w:pPr>
              <w:rPr>
                <w:rFonts w:cstheme="minorHAnsi"/>
                <w:sz w:val="18"/>
                <w:szCs w:val="18"/>
                <w:lang w:val="en-US"/>
              </w:rPr>
            </w:pPr>
            <w:r w:rsidRPr="00E03E99">
              <w:rPr>
                <w:rFonts w:cstheme="minorHAnsi"/>
                <w:sz w:val="18"/>
                <w:szCs w:val="18"/>
                <w:lang w:val="en-US"/>
              </w:rPr>
              <w:t>ITO/PVK (40 nm)/</w:t>
            </w:r>
            <w:r w:rsidRPr="00E03E99">
              <w:rPr>
                <w:rFonts w:cstheme="minorHAnsi"/>
                <w:b/>
                <w:bCs/>
                <w:i/>
                <w:iCs/>
                <w:sz w:val="18"/>
                <w:szCs w:val="18"/>
                <w:lang w:val="en-US"/>
              </w:rPr>
              <w:t xml:space="preserve"> Complex</w:t>
            </w:r>
            <w:r w:rsidRPr="00E03E99">
              <w:rPr>
                <w:rFonts w:cstheme="minorHAnsi"/>
                <w:sz w:val="18"/>
                <w:szCs w:val="18"/>
                <w:lang w:val="en-US"/>
              </w:rPr>
              <w:t xml:space="preserve"> (40 nm)/ALQ (40 nm)/</w:t>
            </w:r>
            <w:proofErr w:type="spellStart"/>
            <w:proofErr w:type="gramStart"/>
            <w:r w:rsidRPr="00E03E99">
              <w:rPr>
                <w:rFonts w:cstheme="minorHAnsi"/>
                <w:sz w:val="18"/>
                <w:szCs w:val="18"/>
                <w:lang w:val="en-US"/>
              </w:rPr>
              <w:t>Mg:Ag</w:t>
            </w:r>
            <w:proofErr w:type="spellEnd"/>
            <w:proofErr w:type="gramEnd"/>
            <w:r w:rsidRPr="00E03E99">
              <w:rPr>
                <w:rFonts w:cstheme="minorHAnsi"/>
                <w:sz w:val="18"/>
                <w:szCs w:val="18"/>
                <w:lang w:val="en-US"/>
              </w:rPr>
              <w:t xml:space="preserve"> (200 nm)/Ag (100 nm)</w:t>
            </w:r>
          </w:p>
        </w:tc>
        <w:tc>
          <w:tcPr>
            <w:tcW w:w="1868" w:type="dxa"/>
          </w:tcPr>
          <w:p w14:paraId="674A88AB" w14:textId="40BEF6D8" w:rsidR="003C0AF5" w:rsidRPr="00E03E99" w:rsidRDefault="003C0AF5" w:rsidP="0046489E">
            <w:pPr>
              <w:rPr>
                <w:rFonts w:cstheme="minorHAnsi"/>
                <w:sz w:val="18"/>
                <w:szCs w:val="18"/>
                <w:lang w:val="en-US"/>
              </w:rPr>
            </w:pPr>
            <w:r w:rsidRPr="00E03E99">
              <w:rPr>
                <w:rFonts w:cstheme="minorHAnsi"/>
                <w:sz w:val="18"/>
                <w:szCs w:val="18"/>
                <w:lang w:val="en-US"/>
              </w:rPr>
              <w:t>Green (510 nm)</w:t>
            </w:r>
          </w:p>
        </w:tc>
        <w:tc>
          <w:tcPr>
            <w:tcW w:w="1276" w:type="dxa"/>
          </w:tcPr>
          <w:p w14:paraId="3169F392" w14:textId="12E0FD09" w:rsidR="003C0AF5" w:rsidRPr="00E03E99" w:rsidRDefault="003C0AF5" w:rsidP="0046489E">
            <w:pPr>
              <w:rPr>
                <w:rFonts w:cstheme="minorHAnsi"/>
                <w:sz w:val="18"/>
                <w:szCs w:val="18"/>
                <w:lang w:val="en-US"/>
              </w:rPr>
            </w:pPr>
            <w:r w:rsidRPr="00E03E99">
              <w:rPr>
                <w:rFonts w:cstheme="minorHAnsi"/>
                <w:sz w:val="18"/>
                <w:szCs w:val="18"/>
                <w:lang w:val="en-US"/>
              </w:rPr>
              <w:t>1750 (15V)</w:t>
            </w:r>
          </w:p>
        </w:tc>
        <w:tc>
          <w:tcPr>
            <w:tcW w:w="1134" w:type="dxa"/>
          </w:tcPr>
          <w:p w14:paraId="6CF6C953" w14:textId="77777777" w:rsidR="003C0AF5" w:rsidRPr="00E03E99" w:rsidRDefault="003C0AF5" w:rsidP="0046489E">
            <w:pPr>
              <w:rPr>
                <w:rFonts w:cstheme="minorHAnsi"/>
                <w:sz w:val="18"/>
                <w:szCs w:val="18"/>
                <w:lang w:val="en-US"/>
              </w:rPr>
            </w:pPr>
          </w:p>
        </w:tc>
        <w:tc>
          <w:tcPr>
            <w:tcW w:w="709" w:type="dxa"/>
            <w:vMerge/>
          </w:tcPr>
          <w:p w14:paraId="5296750E" w14:textId="77777777" w:rsidR="003C0AF5" w:rsidRPr="00E03E99" w:rsidRDefault="003C0AF5" w:rsidP="0046489E">
            <w:pPr>
              <w:rPr>
                <w:rFonts w:cstheme="minorHAnsi"/>
                <w:sz w:val="18"/>
                <w:szCs w:val="18"/>
                <w:lang w:val="en-US"/>
              </w:rPr>
            </w:pPr>
          </w:p>
        </w:tc>
      </w:tr>
      <w:tr w:rsidR="003C0AF5" w:rsidRPr="00E03E99" w14:paraId="2D582099" w14:textId="77777777" w:rsidTr="00957314">
        <w:tc>
          <w:tcPr>
            <w:tcW w:w="2405" w:type="dxa"/>
            <w:gridSpan w:val="2"/>
            <w:vMerge/>
          </w:tcPr>
          <w:p w14:paraId="7256B9D5" w14:textId="77777777" w:rsidR="003C0AF5" w:rsidRPr="00E03E99" w:rsidRDefault="003C0AF5" w:rsidP="0046489E">
            <w:pPr>
              <w:rPr>
                <w:rFonts w:cstheme="minorHAnsi"/>
                <w:sz w:val="18"/>
                <w:szCs w:val="18"/>
                <w:lang w:val="en-US"/>
              </w:rPr>
            </w:pPr>
          </w:p>
        </w:tc>
        <w:tc>
          <w:tcPr>
            <w:tcW w:w="2101" w:type="dxa"/>
          </w:tcPr>
          <w:p w14:paraId="04241EB6" w14:textId="62878696" w:rsidR="003C0AF5" w:rsidRPr="00E03E99" w:rsidRDefault="003C0AF5" w:rsidP="0046489E">
            <w:pPr>
              <w:rPr>
                <w:rFonts w:cstheme="minorHAnsi"/>
                <w:sz w:val="18"/>
                <w:szCs w:val="18"/>
                <w:lang w:val="en-US"/>
              </w:rPr>
            </w:pPr>
            <w:r w:rsidRPr="00E03E99">
              <w:rPr>
                <w:rFonts w:cstheme="minorHAnsi"/>
                <w:sz w:val="18"/>
                <w:szCs w:val="18"/>
                <w:lang w:val="en-US"/>
              </w:rPr>
              <w:t>ITO/</w:t>
            </w:r>
            <w:r w:rsidRPr="00E03E99">
              <w:rPr>
                <w:rFonts w:cstheme="minorHAnsi"/>
                <w:b/>
                <w:bCs/>
                <w:i/>
                <w:iCs/>
                <w:sz w:val="18"/>
                <w:szCs w:val="18"/>
                <w:lang w:val="en-US"/>
              </w:rPr>
              <w:t xml:space="preserve"> Complex</w:t>
            </w:r>
            <w:r w:rsidRPr="00E03E99">
              <w:rPr>
                <w:rFonts w:cstheme="minorHAnsi"/>
                <w:sz w:val="18"/>
                <w:szCs w:val="18"/>
                <w:lang w:val="en-US"/>
              </w:rPr>
              <w:t xml:space="preserve"> (40 nm)/ALQ (40 nm)/</w:t>
            </w:r>
            <w:proofErr w:type="spellStart"/>
            <w:proofErr w:type="gramStart"/>
            <w:r w:rsidRPr="00E03E99">
              <w:rPr>
                <w:rFonts w:cstheme="minorHAnsi"/>
                <w:sz w:val="18"/>
                <w:szCs w:val="18"/>
                <w:lang w:val="en-US"/>
              </w:rPr>
              <w:t>Mg:Ag</w:t>
            </w:r>
            <w:proofErr w:type="spellEnd"/>
            <w:proofErr w:type="gramEnd"/>
            <w:r w:rsidRPr="00E03E99">
              <w:rPr>
                <w:rFonts w:cstheme="minorHAnsi"/>
                <w:sz w:val="18"/>
                <w:szCs w:val="18"/>
                <w:lang w:val="en-US"/>
              </w:rPr>
              <w:t xml:space="preserve"> (200 nm)/Ag (100 nm)</w:t>
            </w:r>
          </w:p>
        </w:tc>
        <w:tc>
          <w:tcPr>
            <w:tcW w:w="1868" w:type="dxa"/>
          </w:tcPr>
          <w:p w14:paraId="78BAE92E" w14:textId="77777777" w:rsidR="003C0AF5" w:rsidRPr="00E03E99" w:rsidRDefault="003C0AF5" w:rsidP="0046489E">
            <w:pPr>
              <w:rPr>
                <w:rFonts w:cstheme="minorHAnsi"/>
                <w:sz w:val="18"/>
                <w:szCs w:val="18"/>
                <w:lang w:val="en-US"/>
              </w:rPr>
            </w:pPr>
          </w:p>
        </w:tc>
        <w:tc>
          <w:tcPr>
            <w:tcW w:w="1276" w:type="dxa"/>
          </w:tcPr>
          <w:p w14:paraId="35908B56" w14:textId="35994861" w:rsidR="003C0AF5" w:rsidRPr="00E03E99" w:rsidRDefault="003C0AF5" w:rsidP="0046489E">
            <w:pPr>
              <w:rPr>
                <w:rFonts w:cstheme="minorHAnsi"/>
                <w:sz w:val="18"/>
                <w:szCs w:val="18"/>
                <w:lang w:val="en-US"/>
              </w:rPr>
            </w:pPr>
            <w:r w:rsidRPr="00E03E99">
              <w:rPr>
                <w:rFonts w:cstheme="minorHAnsi"/>
                <w:sz w:val="18"/>
                <w:szCs w:val="18"/>
                <w:lang w:val="en-US"/>
              </w:rPr>
              <w:t>147 (16V)</w:t>
            </w:r>
          </w:p>
        </w:tc>
        <w:tc>
          <w:tcPr>
            <w:tcW w:w="1134" w:type="dxa"/>
          </w:tcPr>
          <w:p w14:paraId="40F83344" w14:textId="77777777" w:rsidR="003C0AF5" w:rsidRPr="00E03E99" w:rsidRDefault="003C0AF5" w:rsidP="0046489E">
            <w:pPr>
              <w:rPr>
                <w:rFonts w:cstheme="minorHAnsi"/>
                <w:sz w:val="18"/>
                <w:szCs w:val="18"/>
                <w:lang w:val="en-US"/>
              </w:rPr>
            </w:pPr>
          </w:p>
        </w:tc>
        <w:tc>
          <w:tcPr>
            <w:tcW w:w="709" w:type="dxa"/>
            <w:vMerge/>
          </w:tcPr>
          <w:p w14:paraId="0CD384CF" w14:textId="77777777" w:rsidR="003C0AF5" w:rsidRPr="00E03E99" w:rsidRDefault="003C0AF5" w:rsidP="0046489E">
            <w:pPr>
              <w:rPr>
                <w:rFonts w:cstheme="minorHAnsi"/>
                <w:sz w:val="18"/>
                <w:szCs w:val="18"/>
                <w:lang w:val="en-US"/>
              </w:rPr>
            </w:pPr>
          </w:p>
        </w:tc>
      </w:tr>
      <w:tr w:rsidR="003C0AF5" w:rsidRPr="00E03E99" w14:paraId="73BBB828" w14:textId="7E795DDB" w:rsidTr="003C0AF5">
        <w:tc>
          <w:tcPr>
            <w:tcW w:w="707" w:type="dxa"/>
          </w:tcPr>
          <w:p w14:paraId="2EFD76A4" w14:textId="77777777" w:rsidR="003C0AF5" w:rsidRPr="00E03E99" w:rsidRDefault="003C0AF5" w:rsidP="00EB0045">
            <w:pPr>
              <w:jc w:val="center"/>
              <w:rPr>
                <w:rFonts w:cstheme="minorHAnsi"/>
                <w:b/>
                <w:bCs/>
                <w:i/>
                <w:iCs/>
                <w:sz w:val="18"/>
                <w:szCs w:val="18"/>
                <w:lang w:val="en-US"/>
              </w:rPr>
            </w:pPr>
          </w:p>
        </w:tc>
        <w:tc>
          <w:tcPr>
            <w:tcW w:w="8786" w:type="dxa"/>
            <w:gridSpan w:val="6"/>
          </w:tcPr>
          <w:p w14:paraId="09CF5051" w14:textId="5B640991" w:rsidR="003C0AF5" w:rsidRPr="00E03E99" w:rsidRDefault="003C0AF5" w:rsidP="003C0AF5">
            <w:pPr>
              <w:jc w:val="center"/>
              <w:rPr>
                <w:rFonts w:cstheme="minorHAnsi"/>
                <w:sz w:val="18"/>
                <w:szCs w:val="18"/>
                <w:lang w:val="en-US"/>
              </w:rPr>
            </w:pPr>
            <w:r w:rsidRPr="00E03E99">
              <w:rPr>
                <w:rFonts w:cstheme="minorHAnsi"/>
                <w:b/>
                <w:bCs/>
                <w:i/>
                <w:iCs/>
                <w:sz w:val="18"/>
                <w:szCs w:val="18"/>
                <w:lang w:val="en-US"/>
              </w:rPr>
              <w:t>Nd</w:t>
            </w:r>
            <w:r w:rsidRPr="00E03E99">
              <w:rPr>
                <w:rFonts w:cstheme="minorHAnsi"/>
                <w:b/>
                <w:bCs/>
                <w:i/>
                <w:iCs/>
                <w:sz w:val="18"/>
                <w:szCs w:val="18"/>
              </w:rPr>
              <w:t>-</w:t>
            </w:r>
            <w:r w:rsidRPr="00E03E99">
              <w:rPr>
                <w:rFonts w:cstheme="minorHAnsi"/>
                <w:b/>
                <w:bCs/>
                <w:i/>
                <w:iCs/>
                <w:sz w:val="18"/>
                <w:szCs w:val="18"/>
                <w:lang w:val="en-US"/>
              </w:rPr>
              <w:t>based</w:t>
            </w:r>
            <w:r w:rsidRPr="00E03E99">
              <w:rPr>
                <w:rFonts w:cstheme="minorHAnsi"/>
                <w:b/>
                <w:bCs/>
                <w:i/>
                <w:iCs/>
                <w:sz w:val="18"/>
                <w:szCs w:val="18"/>
              </w:rPr>
              <w:t xml:space="preserve"> </w:t>
            </w:r>
            <w:r w:rsidRPr="00E03E99">
              <w:rPr>
                <w:rFonts w:cstheme="minorHAnsi"/>
                <w:b/>
                <w:bCs/>
                <w:i/>
                <w:iCs/>
                <w:sz w:val="18"/>
                <w:szCs w:val="18"/>
                <w:lang w:val="en-US"/>
              </w:rPr>
              <w:t>OLEDs</w:t>
            </w:r>
          </w:p>
        </w:tc>
      </w:tr>
      <w:tr w:rsidR="003C0AF5" w:rsidRPr="00E03E99" w14:paraId="0CD52CA3" w14:textId="77777777" w:rsidTr="00957314">
        <w:tc>
          <w:tcPr>
            <w:tcW w:w="2405" w:type="dxa"/>
            <w:gridSpan w:val="2"/>
          </w:tcPr>
          <w:p w14:paraId="4306265D" w14:textId="4A9CDBE9" w:rsidR="003C0AF5" w:rsidRPr="00E03E99" w:rsidRDefault="00957314" w:rsidP="00EB0045">
            <w:pPr>
              <w:rPr>
                <w:rFonts w:cstheme="minorHAnsi"/>
                <w:b/>
                <w:bCs/>
                <w:sz w:val="18"/>
                <w:szCs w:val="18"/>
              </w:rPr>
            </w:pPr>
            <w:r>
              <w:rPr>
                <w:rFonts w:cstheme="minorHAnsi"/>
                <w:sz w:val="18"/>
                <w:szCs w:val="18"/>
                <w:lang w:val="it-IT"/>
              </w:rPr>
              <w:t>(E)</w:t>
            </w:r>
            <w:r w:rsidR="003C0AF5" w:rsidRPr="00E03E99">
              <w:rPr>
                <w:rFonts w:cstheme="minorHAnsi"/>
                <w:sz w:val="18"/>
                <w:szCs w:val="18"/>
              </w:rPr>
              <w:t>[</w:t>
            </w:r>
            <w:proofErr w:type="spellStart"/>
            <w:r w:rsidR="003C0AF5" w:rsidRPr="00E03E99">
              <w:rPr>
                <w:rFonts w:cstheme="minorHAnsi"/>
                <w:sz w:val="18"/>
                <w:szCs w:val="18"/>
                <w:lang w:val="en-US"/>
              </w:rPr>
              <w:t>NdQ</w:t>
            </w:r>
            <w:r w:rsidR="003C0AF5" w:rsidRPr="00E03E99">
              <w:rPr>
                <w:rFonts w:cstheme="minorHAnsi"/>
                <w:sz w:val="18"/>
                <w:szCs w:val="18"/>
                <w:vertAlign w:val="superscript"/>
                <w:lang w:val="en-US"/>
              </w:rPr>
              <w:t>Ph</w:t>
            </w:r>
            <w:proofErr w:type="spellEnd"/>
            <w:r w:rsidR="003C0AF5" w:rsidRPr="00E03E99">
              <w:rPr>
                <w:rFonts w:cstheme="minorHAnsi"/>
                <w:sz w:val="18"/>
                <w:szCs w:val="18"/>
                <w:vertAlign w:val="subscript"/>
              </w:rPr>
              <w:t>4</w:t>
            </w:r>
            <w:r w:rsidR="003C0AF5" w:rsidRPr="00E03E99">
              <w:rPr>
                <w:rFonts w:cstheme="minorHAnsi"/>
                <w:sz w:val="18"/>
                <w:szCs w:val="18"/>
              </w:rPr>
              <w:t>]</w:t>
            </w:r>
          </w:p>
        </w:tc>
        <w:tc>
          <w:tcPr>
            <w:tcW w:w="2101" w:type="dxa"/>
          </w:tcPr>
          <w:p w14:paraId="5DFA9A52" w14:textId="2E6A4FA3" w:rsidR="003C0AF5" w:rsidRPr="00E03E99" w:rsidRDefault="003C0AF5" w:rsidP="00EB0045">
            <w:pPr>
              <w:rPr>
                <w:rFonts w:cstheme="minorHAnsi"/>
                <w:sz w:val="18"/>
                <w:szCs w:val="18"/>
                <w:lang w:val="en-US"/>
              </w:rPr>
            </w:pPr>
            <w:r w:rsidRPr="00E03E99">
              <w:rPr>
                <w:rFonts w:cstheme="minorHAnsi"/>
                <w:i/>
                <w:iCs/>
                <w:sz w:val="18"/>
                <w:szCs w:val="18"/>
                <w:lang w:val="en-US"/>
              </w:rPr>
              <w:t>ITO</w:t>
            </w:r>
            <w:r w:rsidRPr="00E03E99">
              <w:rPr>
                <w:rFonts w:cstheme="minorHAnsi"/>
                <w:i/>
                <w:iCs/>
                <w:sz w:val="18"/>
                <w:szCs w:val="18"/>
              </w:rPr>
              <w:t>/</w:t>
            </w:r>
            <w:r w:rsidRPr="00E03E99">
              <w:rPr>
                <w:rFonts w:cstheme="minorHAnsi"/>
                <w:b/>
                <w:bCs/>
                <w:i/>
                <w:iCs/>
                <w:sz w:val="18"/>
                <w:szCs w:val="18"/>
                <w:lang w:val="en-US"/>
              </w:rPr>
              <w:t>Complex</w:t>
            </w:r>
            <w:r w:rsidRPr="00E03E99">
              <w:rPr>
                <w:rFonts w:cstheme="minorHAnsi"/>
                <w:i/>
                <w:iCs/>
                <w:sz w:val="18"/>
                <w:szCs w:val="18"/>
              </w:rPr>
              <w:t xml:space="preserve"> (29-80 </w:t>
            </w:r>
            <w:r w:rsidRPr="00E03E99">
              <w:rPr>
                <w:rFonts w:cstheme="minorHAnsi"/>
                <w:i/>
                <w:iCs/>
                <w:sz w:val="18"/>
                <w:szCs w:val="18"/>
                <w:lang w:val="en-US"/>
              </w:rPr>
              <w:t>nm</w:t>
            </w:r>
            <w:r w:rsidRPr="00E03E99">
              <w:rPr>
                <w:rFonts w:cstheme="minorHAnsi"/>
                <w:i/>
                <w:iCs/>
                <w:sz w:val="18"/>
                <w:szCs w:val="18"/>
              </w:rPr>
              <w:t>)/</w:t>
            </w:r>
            <w:r w:rsidRPr="00E03E99">
              <w:rPr>
                <w:rFonts w:cstheme="minorHAnsi"/>
                <w:i/>
                <w:iCs/>
                <w:sz w:val="18"/>
                <w:szCs w:val="18"/>
                <w:lang w:val="en-US"/>
              </w:rPr>
              <w:t>Al</w:t>
            </w:r>
          </w:p>
        </w:tc>
        <w:tc>
          <w:tcPr>
            <w:tcW w:w="1868" w:type="dxa"/>
          </w:tcPr>
          <w:p w14:paraId="71FF2223" w14:textId="3F7DE047" w:rsidR="003C0AF5" w:rsidRPr="00E03E99" w:rsidRDefault="003C0AF5" w:rsidP="00EB0045">
            <w:pPr>
              <w:rPr>
                <w:rFonts w:cstheme="minorHAnsi"/>
                <w:sz w:val="18"/>
                <w:szCs w:val="18"/>
                <w:lang w:val="en-US"/>
              </w:rPr>
            </w:pPr>
            <w:r w:rsidRPr="00E03E99">
              <w:rPr>
                <w:rFonts w:cstheme="minorHAnsi"/>
                <w:sz w:val="18"/>
                <w:szCs w:val="18"/>
              </w:rPr>
              <w:t xml:space="preserve">570-668 </w:t>
            </w:r>
            <w:r w:rsidRPr="00E03E99">
              <w:rPr>
                <w:rFonts w:cstheme="minorHAnsi"/>
                <w:sz w:val="18"/>
                <w:szCs w:val="18"/>
                <w:lang w:val="en-US"/>
              </w:rPr>
              <w:t>nm</w:t>
            </w:r>
          </w:p>
        </w:tc>
        <w:tc>
          <w:tcPr>
            <w:tcW w:w="1276" w:type="dxa"/>
          </w:tcPr>
          <w:p w14:paraId="63CD9D90" w14:textId="5B11E93F" w:rsidR="003C0AF5" w:rsidRPr="00E03E99" w:rsidRDefault="003C0AF5" w:rsidP="00EB0045">
            <w:pPr>
              <w:rPr>
                <w:rFonts w:cstheme="minorHAnsi"/>
                <w:sz w:val="18"/>
                <w:szCs w:val="18"/>
                <w:lang w:val="en-US"/>
              </w:rPr>
            </w:pPr>
            <w:r w:rsidRPr="00E03E99">
              <w:rPr>
                <w:rFonts w:cstheme="minorHAnsi"/>
                <w:sz w:val="18"/>
                <w:szCs w:val="18"/>
              </w:rPr>
              <w:t>(4</w:t>
            </w:r>
            <w:r w:rsidRPr="00E03E99">
              <w:rPr>
                <w:rFonts w:cstheme="minorHAnsi"/>
                <w:sz w:val="18"/>
                <w:szCs w:val="18"/>
                <w:lang w:val="en-US"/>
              </w:rPr>
              <w:t>V</w:t>
            </w:r>
            <w:r w:rsidRPr="00E03E99">
              <w:rPr>
                <w:rFonts w:cstheme="minorHAnsi"/>
                <w:sz w:val="18"/>
                <w:szCs w:val="18"/>
              </w:rPr>
              <w:t>)</w:t>
            </w:r>
          </w:p>
        </w:tc>
        <w:tc>
          <w:tcPr>
            <w:tcW w:w="1134" w:type="dxa"/>
          </w:tcPr>
          <w:p w14:paraId="1034D0E6" w14:textId="77777777" w:rsidR="003C0AF5" w:rsidRPr="00E03E99" w:rsidRDefault="003C0AF5" w:rsidP="00EB0045">
            <w:pPr>
              <w:rPr>
                <w:rFonts w:cstheme="minorHAnsi"/>
                <w:sz w:val="18"/>
                <w:szCs w:val="18"/>
                <w:lang w:val="en-US"/>
              </w:rPr>
            </w:pPr>
          </w:p>
        </w:tc>
        <w:tc>
          <w:tcPr>
            <w:tcW w:w="709" w:type="dxa"/>
          </w:tcPr>
          <w:p w14:paraId="1EAE291F" w14:textId="6E3E5B35" w:rsidR="003C0AF5" w:rsidRPr="00E03E99" w:rsidRDefault="003C0AF5" w:rsidP="00EB0045">
            <w:pPr>
              <w:rPr>
                <w:rFonts w:cstheme="minorHAnsi"/>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0379-6779(95)03425-J","ISSN":"03796779","author":[{"dropping-particle":"","family":"Weaver","given":"M.S.","non-dropping-particle":"","parse-names":false,"suffix":""},{"dropping-particle":"","family":"Lidzey","given":"D.G.","non-dropping-particle":"","parse-names":false,"suffix":""},{"dropping-particle":"","family":"Pavier","given":"M.A.","non-dropping-particle":"","parse-names":false,"suffix":""},{"dropping-particle":"","family":"Mellor","given":"H","non-dropping-particle":"","parse-names":false,"suffix":""},{"dropping-particle":"","family":"Thorpe","given":"S.L.","non-dropping-particle":"","parse-names":false,"suffix":""},{"dropping-particle":"","family":"Bradley","given":"D.D.C.","non-dropping-particle":"","parse-names":false,"suffix":""},{"dropping-particle":"","family":"Richardson","given":"T","non-dropping-particle":"","parse-names":false,"suffix":""},{"dropping-particle":"","family":"Searle","given":"T.M.","non-dropping-particle":"","parse-names":false,"suffix":""},{"dropping-particle":"","family":"Huang","given":"C.H.","non-dropping-particle":"","parse-names":false,"suffix":""},{"dropping-particle":"","family":"Lui","given":"H","non-dropping-particle":"","parse-names":false,"suffix":""},{"dropping-particle":"","family":"Zhou","given":"D","non-dropping-particle":"","parse-names":false,"suffix":""}],"container-title":"Synthetic Metals","id":"ITEM-1","issue":"1-3","issued":{"date-parts":[["1996","1"]]},"page":"91-93","title":"Organic light-emitting diodes (LEDs) based on Langmuir-Blodgett films containing rare-earth complexes","type":"article-journal","volume":"76"},"uris":["http://www.mendeley.com/documents/?uuid=e9a345ea-1410-4c29-8246-5d3bf91c0204"]}],"mendeley":{"formattedCitation":"[107]","plainTextFormattedCitation":"[107]","previouslyFormattedCitation":"[105]"},"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[107]</w:t>
            </w:r>
            <w:r w:rsidRPr="00E03E99">
              <w:rPr>
                <w:rFonts w:cstheme="minorHAnsi"/>
                <w:sz w:val="18"/>
                <w:szCs w:val="18"/>
                <w:lang w:val="en-US"/>
              </w:rPr>
              <w:fldChar w:fldCharType="end"/>
            </w:r>
          </w:p>
          <w:p w14:paraId="5F8CA17A" w14:textId="1A6C49F4" w:rsidR="003C0AF5" w:rsidRPr="00E03E99" w:rsidRDefault="003C0AF5" w:rsidP="00EB0045">
            <w:pPr>
              <w:rPr>
                <w:rFonts w:cstheme="minorHAnsi"/>
                <w:sz w:val="18"/>
                <w:szCs w:val="18"/>
              </w:rPr>
            </w:pPr>
            <w:r w:rsidRPr="00E03E99">
              <w:rPr>
                <w:rFonts w:cstheme="minorHAnsi"/>
                <w:b/>
                <w:bCs/>
                <w:sz w:val="18"/>
                <w:szCs w:val="18"/>
                <w:u w:val="single"/>
                <w:lang w:val="en-US"/>
              </w:rPr>
              <w:t>1996</w:t>
            </w:r>
          </w:p>
        </w:tc>
      </w:tr>
      <w:tr w:rsidR="003C0AF5" w:rsidRPr="00E03E99" w14:paraId="446E2B69" w14:textId="77777777" w:rsidTr="00957314">
        <w:tc>
          <w:tcPr>
            <w:tcW w:w="2405" w:type="dxa"/>
            <w:gridSpan w:val="2"/>
          </w:tcPr>
          <w:p w14:paraId="05494AAA" w14:textId="1C650418" w:rsidR="003C0AF5" w:rsidRPr="00E03E99" w:rsidRDefault="00957314" w:rsidP="003C0AF5">
            <w:pPr>
              <w:rPr>
                <w:rFonts w:cstheme="minorHAnsi"/>
                <w:sz w:val="18"/>
                <w:szCs w:val="18"/>
              </w:rPr>
            </w:pPr>
            <w:r>
              <w:rPr>
                <w:rFonts w:cstheme="minorHAnsi"/>
                <w:sz w:val="18"/>
                <w:szCs w:val="18"/>
                <w:lang w:val="it-IT"/>
              </w:rPr>
              <w:t>(E)</w:t>
            </w:r>
            <w:r w:rsidR="003C0AF5" w:rsidRPr="00E03E99">
              <w:rPr>
                <w:rFonts w:cstheme="minorHAnsi"/>
                <w:sz w:val="18"/>
                <w:szCs w:val="18"/>
              </w:rPr>
              <w:t>[</w:t>
            </w:r>
            <w:proofErr w:type="spellStart"/>
            <w:r w:rsidR="003C0AF5" w:rsidRPr="00E03E99">
              <w:rPr>
                <w:rFonts w:cstheme="minorHAnsi"/>
                <w:sz w:val="18"/>
                <w:szCs w:val="18"/>
                <w:lang w:val="en-US"/>
              </w:rPr>
              <w:t>NdQ</w:t>
            </w:r>
            <w:r w:rsidR="003C0AF5" w:rsidRPr="00E03E99">
              <w:rPr>
                <w:rFonts w:cstheme="minorHAnsi"/>
                <w:sz w:val="18"/>
                <w:szCs w:val="18"/>
                <w:vertAlign w:val="superscript"/>
                <w:lang w:val="en-US"/>
              </w:rPr>
              <w:t>Ph</w:t>
            </w:r>
            <w:proofErr w:type="spellEnd"/>
            <w:r w:rsidR="003C0AF5" w:rsidRPr="00E03E99">
              <w:rPr>
                <w:rFonts w:cstheme="minorHAnsi"/>
                <w:sz w:val="18"/>
                <w:szCs w:val="18"/>
                <w:vertAlign w:val="subscript"/>
              </w:rPr>
              <w:t>4</w:t>
            </w:r>
            <w:r w:rsidR="003C0AF5" w:rsidRPr="00E03E99">
              <w:rPr>
                <w:rFonts w:cstheme="minorHAnsi"/>
                <w:sz w:val="18"/>
                <w:szCs w:val="18"/>
              </w:rPr>
              <w:t>]</w:t>
            </w:r>
          </w:p>
        </w:tc>
        <w:tc>
          <w:tcPr>
            <w:tcW w:w="2101" w:type="dxa"/>
          </w:tcPr>
          <w:p w14:paraId="67C208F0" w14:textId="43C7A4C5" w:rsidR="003C0AF5" w:rsidRPr="00E03E99" w:rsidRDefault="003C0AF5" w:rsidP="003C0AF5">
            <w:pPr>
              <w:rPr>
                <w:rFonts w:cstheme="minorHAnsi"/>
                <w:i/>
                <w:iCs/>
                <w:sz w:val="18"/>
                <w:szCs w:val="18"/>
                <w:lang w:val="en-US"/>
              </w:rPr>
            </w:pPr>
            <w:r w:rsidRPr="00E03E99">
              <w:rPr>
                <w:rFonts w:cstheme="minorHAnsi"/>
                <w:i/>
                <w:iCs/>
                <w:sz w:val="18"/>
                <w:szCs w:val="18"/>
                <w:lang w:val="en-US"/>
              </w:rPr>
              <w:t>ITO</w:t>
            </w:r>
            <w:r w:rsidRPr="00E03E99">
              <w:rPr>
                <w:rFonts w:cstheme="minorHAnsi"/>
                <w:i/>
                <w:iCs/>
                <w:sz w:val="18"/>
                <w:szCs w:val="18"/>
              </w:rPr>
              <w:t>/</w:t>
            </w:r>
            <w:r w:rsidRPr="00E03E99">
              <w:rPr>
                <w:rFonts w:cstheme="minorHAnsi"/>
                <w:b/>
                <w:bCs/>
                <w:i/>
                <w:iCs/>
                <w:sz w:val="18"/>
                <w:szCs w:val="18"/>
                <w:lang w:val="en-US"/>
              </w:rPr>
              <w:t>Complex</w:t>
            </w:r>
            <w:r w:rsidRPr="00E03E99">
              <w:rPr>
                <w:rFonts w:cstheme="minorHAnsi"/>
                <w:i/>
                <w:iCs/>
                <w:sz w:val="18"/>
                <w:szCs w:val="18"/>
              </w:rPr>
              <w:t xml:space="preserve"> (29-80 </w:t>
            </w:r>
            <w:r w:rsidRPr="00E03E99">
              <w:rPr>
                <w:rFonts w:cstheme="minorHAnsi"/>
                <w:i/>
                <w:iCs/>
                <w:sz w:val="18"/>
                <w:szCs w:val="18"/>
                <w:lang w:val="en-US"/>
              </w:rPr>
              <w:t>nm</w:t>
            </w:r>
            <w:r w:rsidRPr="00E03E99">
              <w:rPr>
                <w:rFonts w:cstheme="minorHAnsi"/>
                <w:i/>
                <w:iCs/>
                <w:sz w:val="18"/>
                <w:szCs w:val="18"/>
              </w:rPr>
              <w:t>)/</w:t>
            </w:r>
            <w:r w:rsidRPr="00E03E99">
              <w:rPr>
                <w:rFonts w:cstheme="minorHAnsi"/>
                <w:i/>
                <w:iCs/>
                <w:sz w:val="18"/>
                <w:szCs w:val="18"/>
                <w:lang w:val="en-US"/>
              </w:rPr>
              <w:t>Al</w:t>
            </w:r>
          </w:p>
        </w:tc>
        <w:tc>
          <w:tcPr>
            <w:tcW w:w="1868" w:type="dxa"/>
          </w:tcPr>
          <w:p w14:paraId="19DDCD56" w14:textId="5D08E40B" w:rsidR="003C0AF5" w:rsidRPr="00E03E99" w:rsidRDefault="003C0AF5" w:rsidP="003C0AF5">
            <w:pPr>
              <w:rPr>
                <w:rFonts w:cstheme="minorHAnsi"/>
                <w:sz w:val="18"/>
                <w:szCs w:val="18"/>
              </w:rPr>
            </w:pPr>
            <w:r w:rsidRPr="00E03E99">
              <w:rPr>
                <w:rFonts w:cstheme="minorHAnsi"/>
                <w:sz w:val="18"/>
                <w:szCs w:val="18"/>
              </w:rPr>
              <w:t xml:space="preserve">500-700 </w:t>
            </w:r>
            <w:r w:rsidRPr="00E03E99">
              <w:rPr>
                <w:rFonts w:cstheme="minorHAnsi"/>
                <w:sz w:val="18"/>
                <w:szCs w:val="18"/>
                <w:lang w:val="en-US"/>
              </w:rPr>
              <w:t>nm</w:t>
            </w:r>
          </w:p>
        </w:tc>
        <w:tc>
          <w:tcPr>
            <w:tcW w:w="1276" w:type="dxa"/>
          </w:tcPr>
          <w:p w14:paraId="6D1B102A" w14:textId="392168F7" w:rsidR="003C0AF5" w:rsidRPr="00E03E99" w:rsidRDefault="003C0AF5" w:rsidP="003C0AF5">
            <w:pPr>
              <w:rPr>
                <w:rFonts w:cstheme="minorHAnsi"/>
                <w:sz w:val="18"/>
                <w:szCs w:val="18"/>
              </w:rPr>
            </w:pPr>
            <w:r w:rsidRPr="00E03E99">
              <w:rPr>
                <w:rFonts w:cstheme="minorHAnsi"/>
                <w:sz w:val="18"/>
                <w:szCs w:val="18"/>
                <w:lang w:val="en-US"/>
              </w:rPr>
              <w:t>Turn on 4-7V</w:t>
            </w:r>
          </w:p>
        </w:tc>
        <w:tc>
          <w:tcPr>
            <w:tcW w:w="1134" w:type="dxa"/>
          </w:tcPr>
          <w:p w14:paraId="424816BD" w14:textId="77777777" w:rsidR="003C0AF5" w:rsidRPr="00E03E99" w:rsidRDefault="003C0AF5" w:rsidP="003C0AF5">
            <w:pPr>
              <w:rPr>
                <w:rFonts w:cstheme="minorHAnsi"/>
                <w:sz w:val="18"/>
                <w:szCs w:val="18"/>
                <w:lang w:val="en-US"/>
              </w:rPr>
            </w:pPr>
          </w:p>
        </w:tc>
        <w:tc>
          <w:tcPr>
            <w:tcW w:w="709" w:type="dxa"/>
          </w:tcPr>
          <w:p w14:paraId="51C4A5F2" w14:textId="2523471A" w:rsidR="003C0AF5" w:rsidRPr="00E03E99" w:rsidRDefault="003C0AF5" w:rsidP="003C0AF5">
            <w:pPr>
              <w:rPr>
                <w:rFonts w:cstheme="minorHAnsi"/>
                <w:sz w:val="18"/>
                <w:szCs w:val="18"/>
                <w:lang w:val="en-US"/>
              </w:rPr>
            </w:pPr>
            <w:r w:rsidRPr="00E03E99">
              <w:rPr>
                <w:rFonts w:cstheme="minorHAnsi"/>
                <w:sz w:val="18"/>
                <w:szCs w:val="18"/>
                <w:lang w:val="en-US"/>
              </w:rPr>
              <w:fldChar w:fldCharType="begin" w:fldLock="1"/>
            </w:r>
            <w:r w:rsidR="003A541D" w:rsidRPr="00E03E99">
              <w:rPr>
                <w:rFonts w:cstheme="minorHAnsi"/>
                <w:sz w:val="18"/>
                <w:szCs w:val="18"/>
                <w:lang w:val="en-US"/>
              </w:rPr>
              <w:instrText>ADDIN CSL_CITATION {"citationItems":[{"id":"ITEM-1","itemData":{"DOI":"10.1016/S0040-6090(95)08411-8","ISSN":"00406090","abstract":"In this paper we report on electroluminescence from Langmuir-Blodgett (LB) films of two novel molecular complexes originally developed for non-linear optics applications containing neodymium and dysprosium trivalent rare earth ions. The two molecular complexes have a structure which consists of a donor π-π* conjugated cation ionically coupled to a complex anion consisting of a trivalent rare earth ion surrounded by four singly charged pyrazolone ligands. The two materials are identical apart from the presence of either dysprosium or neodymium ions at the centre of the complex anions. LB films of the complexes produced on glass/indium tin oxide substrates produce broad electroluminescence in the visible region of the spectrum which is considerably red-shifted relative to their photoluminescence. The electro-luminescent devices prepared operate in vacuo and at room temperature. The characteristic emissions associated with the rare earth ions themselves, observed as a result of photoexcitation, cannot be excited electrically.","author":[{"dropping-particle":"","family":"Pavier","given":"M. A.","non-dropping-particle":"","parse-names":false,"suffix":""},{"dropping-particle":"","family":"Weaver","given":"M. S.","non-dropping-particle":"","parse-names":false,"suffix":""},{"dropping-particle":"","family":"Lidzey","given":"D.","non-dropping-particle":"","parse-names":false,"suffix":""},{"dropping-particle":"","family":"Richardson","given":"T.","non-dropping-particle":"","parse-names":false,"suffix":""},{"dropping-particle":"","family":"Searle","given":"T. M.","non-dropping-particle":"","parse-names":false,"suffix":""},{"dropping-particle":"","family":"Bradley","given":"D. D.C.","non-dropping-particle":"","parse-names":false,"suffix":""},{"dropping-particle":"","family":"Huang","given":"C. H.","non-dropping-particle":"","parse-names":false,"suffix":""},{"dropping-particle":"","family":"Li","given":"H.","non-dropping-particle":"","parse-names":false,"suffix":""},{"dropping-particle":"","family":"Zhou","given":"D.","non-dropping-particle":"","parse-names":false,"suffix":""}],"container-title":"Thin Solid Films","id":"ITEM-1","issued":{"date-parts":[["1996"]]},"page":"644-647","title":"Electroluminescence from dysprosium- and neodymium-containing LB films","type":"article-journal","volume":"284-285"},"uris":["http://www.mendeley.com/documents/?uuid=46e7191f-c68b-45f8-aafd-5940477d9b04"]}],"mendeley":{"formattedCitation":"[178]","plainTextFormattedCitation":"[178]","previouslyFormattedCitation":"[178]"},"properties":{"noteIndex":0},"schema":"https://github.com/citation-style-language/schema/raw/master/csl-citation.json"}</w:instrText>
            </w:r>
            <w:r w:rsidRPr="00E03E99">
              <w:rPr>
                <w:rFonts w:cstheme="minorHAnsi"/>
                <w:sz w:val="18"/>
                <w:szCs w:val="18"/>
                <w:lang w:val="en-US"/>
              </w:rPr>
              <w:fldChar w:fldCharType="separate"/>
            </w:r>
            <w:r w:rsidR="003A541D" w:rsidRPr="00E03E99">
              <w:rPr>
                <w:rFonts w:cstheme="minorHAnsi"/>
                <w:noProof/>
                <w:sz w:val="18"/>
                <w:szCs w:val="18"/>
                <w:lang w:val="en-US"/>
              </w:rPr>
              <w:t>[178]</w:t>
            </w:r>
            <w:r w:rsidRPr="00E03E99">
              <w:rPr>
                <w:rFonts w:cstheme="minorHAnsi"/>
                <w:sz w:val="18"/>
                <w:szCs w:val="18"/>
                <w:lang w:val="en-US"/>
              </w:rPr>
              <w:fldChar w:fldCharType="end"/>
            </w:r>
          </w:p>
          <w:p w14:paraId="629D37AF" w14:textId="001F0312" w:rsidR="003C0AF5" w:rsidRPr="00E03E99" w:rsidRDefault="003C0AF5" w:rsidP="003C0AF5">
            <w:pPr>
              <w:rPr>
                <w:rFonts w:cstheme="minorHAnsi"/>
                <w:sz w:val="18"/>
                <w:szCs w:val="18"/>
                <w:lang w:val="en-US"/>
              </w:rPr>
            </w:pPr>
            <w:r w:rsidRPr="00E03E99">
              <w:rPr>
                <w:rFonts w:cstheme="minorHAnsi"/>
                <w:sz w:val="18"/>
                <w:szCs w:val="18"/>
                <w:lang w:val="en-US"/>
              </w:rPr>
              <w:t>1996</w:t>
            </w:r>
          </w:p>
        </w:tc>
      </w:tr>
      <w:tr w:rsidR="003C0AF5" w:rsidRPr="00E03E99" w14:paraId="55C0AD20" w14:textId="77777777" w:rsidTr="00957314">
        <w:tc>
          <w:tcPr>
            <w:tcW w:w="2405" w:type="dxa"/>
            <w:gridSpan w:val="2"/>
            <w:vMerge w:val="restart"/>
          </w:tcPr>
          <w:p w14:paraId="691E2621" w14:textId="38F33429" w:rsidR="003C0AF5" w:rsidRPr="00E03E99" w:rsidRDefault="003C0AF5" w:rsidP="003C0AF5">
            <w:pPr>
              <w:rPr>
                <w:rFonts w:cstheme="minorHAnsi"/>
                <w:b/>
                <w:bCs/>
                <w:sz w:val="18"/>
                <w:szCs w:val="18"/>
              </w:rPr>
            </w:pPr>
            <w:r w:rsidRPr="00E03E99">
              <w:rPr>
                <w:rFonts w:cstheme="minorHAnsi"/>
                <w:sz w:val="18"/>
                <w:szCs w:val="18"/>
                <w:lang w:val="en-US"/>
              </w:rPr>
              <w:t>[</w:t>
            </w:r>
            <w:proofErr w:type="gramStart"/>
            <w:r w:rsidRPr="00E03E99">
              <w:rPr>
                <w:rFonts w:cstheme="minorHAnsi"/>
                <w:sz w:val="18"/>
                <w:szCs w:val="18"/>
                <w:lang w:val="en-US"/>
              </w:rPr>
              <w:t>Nd</w:t>
            </w:r>
            <w:r w:rsidR="00957314">
              <w:rPr>
                <w:rFonts w:cstheme="minorHAnsi"/>
                <w:sz w:val="18"/>
                <w:szCs w:val="18"/>
                <w:lang w:val="en-US"/>
              </w:rPr>
              <w:t>(</w:t>
            </w:r>
            <w:proofErr w:type="gramEnd"/>
            <w:r w:rsidRPr="00E03E99">
              <w:rPr>
                <w:rFonts w:cstheme="minorHAnsi"/>
                <w:sz w:val="18"/>
                <w:szCs w:val="18"/>
                <w:lang w:val="en-US"/>
              </w:rPr>
              <w:t>Q</w:t>
            </w:r>
            <w:r w:rsidRPr="00E03E99">
              <w:rPr>
                <w:rFonts w:cstheme="minorHAnsi"/>
                <w:sz w:val="18"/>
                <w:szCs w:val="18"/>
                <w:vertAlign w:val="superscript"/>
                <w:lang w:val="en-US"/>
              </w:rPr>
              <w:t>i-</w:t>
            </w:r>
            <w:proofErr w:type="spellStart"/>
            <w:r w:rsidRPr="00E03E99">
              <w:rPr>
                <w:rFonts w:cstheme="minorHAnsi"/>
                <w:sz w:val="18"/>
                <w:szCs w:val="18"/>
                <w:vertAlign w:val="superscript"/>
                <w:lang w:val="en-US"/>
              </w:rPr>
              <w:t>Pr</w:t>
            </w:r>
            <w:proofErr w:type="spellEnd"/>
            <w:r w:rsidR="00957314" w:rsidRPr="00957314">
              <w:rPr>
                <w:rFonts w:cstheme="minorHAnsi"/>
                <w:sz w:val="18"/>
                <w:szCs w:val="18"/>
                <w:lang w:val="en-US"/>
              </w:rPr>
              <w:t>)</w:t>
            </w:r>
            <w:r w:rsidRPr="00E03E99">
              <w:rPr>
                <w:rFonts w:cstheme="minorHAnsi"/>
                <w:sz w:val="18"/>
                <w:szCs w:val="18"/>
                <w:vertAlign w:val="subscript"/>
                <w:lang w:val="en-US"/>
              </w:rPr>
              <w:t>3</w:t>
            </w:r>
            <w:r w:rsidRPr="00E03E99">
              <w:rPr>
                <w:rFonts w:cstheme="minorHAnsi"/>
                <w:sz w:val="18"/>
                <w:szCs w:val="18"/>
                <w:lang w:val="en-US"/>
              </w:rPr>
              <w:t>(TPPO)</w:t>
            </w:r>
            <w:r w:rsidRPr="00E03E99">
              <w:rPr>
                <w:rFonts w:cstheme="minorHAnsi"/>
                <w:sz w:val="18"/>
                <w:szCs w:val="18"/>
                <w:vertAlign w:val="subscript"/>
                <w:lang w:val="en-US"/>
              </w:rPr>
              <w:t>2</w:t>
            </w:r>
            <w:r w:rsidRPr="00E03E99">
              <w:rPr>
                <w:rFonts w:cstheme="minorHAnsi"/>
                <w:sz w:val="18"/>
                <w:szCs w:val="18"/>
                <w:lang w:val="en-US"/>
              </w:rPr>
              <w:t>]</w:t>
            </w:r>
          </w:p>
        </w:tc>
        <w:tc>
          <w:tcPr>
            <w:tcW w:w="2101" w:type="dxa"/>
          </w:tcPr>
          <w:p w14:paraId="44A9B3AD" w14:textId="73645101" w:rsidR="003C0AF5" w:rsidRPr="00E03E99" w:rsidRDefault="003C0AF5"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NPB(</w:t>
            </w:r>
            <w:proofErr w:type="gramEnd"/>
            <w:r w:rsidRPr="00E03E99">
              <w:rPr>
                <w:rFonts w:cstheme="minorHAnsi"/>
                <w:sz w:val="18"/>
                <w:szCs w:val="18"/>
                <w:lang w:val="en-US"/>
              </w:rPr>
              <w:t>20 nm)/</w:t>
            </w:r>
            <w:r w:rsidRPr="00E03E99">
              <w:rPr>
                <w:rFonts w:cstheme="minorHAnsi"/>
                <w:b/>
                <w:bCs/>
                <w:i/>
                <w:iCs/>
                <w:sz w:val="18"/>
                <w:szCs w:val="18"/>
                <w:lang w:val="en-US"/>
              </w:rPr>
              <w:t xml:space="preserve">Complex </w:t>
            </w:r>
            <w:r w:rsidRPr="00E03E99">
              <w:rPr>
                <w:rFonts w:cstheme="minorHAnsi"/>
                <w:sz w:val="18"/>
                <w:szCs w:val="18"/>
                <w:lang w:val="en-US"/>
              </w:rPr>
              <w:t>(50nm)/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 /</w:t>
            </w:r>
            <w:proofErr w:type="spellStart"/>
            <w:r w:rsidRPr="00E03E99">
              <w:rPr>
                <w:rFonts w:cstheme="minorHAnsi"/>
                <w:sz w:val="18"/>
                <w:szCs w:val="18"/>
                <w:lang w:val="en-US"/>
              </w:rPr>
              <w:t>LiF</w:t>
            </w:r>
            <w:proofErr w:type="spellEnd"/>
            <w:r w:rsidRPr="00E03E99">
              <w:rPr>
                <w:rFonts w:cstheme="minorHAnsi"/>
                <w:sz w:val="18"/>
                <w:szCs w:val="18"/>
                <w:lang w:val="en-US"/>
              </w:rPr>
              <w:t>/Al 150 (nm)</w:t>
            </w:r>
          </w:p>
        </w:tc>
        <w:tc>
          <w:tcPr>
            <w:tcW w:w="1868" w:type="dxa"/>
          </w:tcPr>
          <w:p w14:paraId="3D5EDF12" w14:textId="67446363" w:rsidR="003C0AF5" w:rsidRPr="00E03E99" w:rsidRDefault="00DC54A6" w:rsidP="003C0AF5">
            <w:pPr>
              <w:rPr>
                <w:rFonts w:cstheme="minorHAnsi"/>
                <w:sz w:val="18"/>
                <w:szCs w:val="18"/>
                <w:lang w:val="en-US"/>
              </w:rPr>
            </w:pPr>
            <w:r w:rsidRPr="00E03E99">
              <w:rPr>
                <w:rFonts w:cstheme="minorHAnsi"/>
                <w:sz w:val="18"/>
                <w:szCs w:val="18"/>
                <w:lang w:val="en-US"/>
              </w:rPr>
              <w:t>IR (1060 nm)</w:t>
            </w:r>
          </w:p>
        </w:tc>
        <w:tc>
          <w:tcPr>
            <w:tcW w:w="1276" w:type="dxa"/>
          </w:tcPr>
          <w:p w14:paraId="7BA08C9A" w14:textId="3723F7B8" w:rsidR="003C0AF5" w:rsidRPr="00E03E99" w:rsidRDefault="003C0AF5" w:rsidP="003C0AF5">
            <w:pPr>
              <w:rPr>
                <w:rFonts w:cstheme="minorHAnsi"/>
                <w:sz w:val="18"/>
                <w:szCs w:val="18"/>
                <w:lang w:val="en-US"/>
              </w:rPr>
            </w:pPr>
            <w:r w:rsidRPr="00E03E99">
              <w:rPr>
                <w:rFonts w:cstheme="minorHAnsi"/>
                <w:sz w:val="18"/>
                <w:szCs w:val="18"/>
                <w:lang w:val="en-US"/>
              </w:rPr>
              <w:t>(19.2)</w:t>
            </w:r>
          </w:p>
        </w:tc>
        <w:tc>
          <w:tcPr>
            <w:tcW w:w="1134" w:type="dxa"/>
          </w:tcPr>
          <w:p w14:paraId="626635E7" w14:textId="6D035527" w:rsidR="003C0AF5" w:rsidRPr="00E03E99" w:rsidRDefault="003C0AF5" w:rsidP="003C0AF5">
            <w:pPr>
              <w:rPr>
                <w:rFonts w:cstheme="minorHAnsi"/>
                <w:sz w:val="18"/>
                <w:szCs w:val="18"/>
                <w:lang w:val="en-US"/>
              </w:rPr>
            </w:pPr>
            <w:r w:rsidRPr="00E03E99">
              <w:rPr>
                <w:rFonts w:cstheme="minorHAnsi"/>
                <w:sz w:val="18"/>
                <w:szCs w:val="18"/>
                <w:lang w:val="en-US"/>
              </w:rPr>
              <w:t>0.98(341)</w:t>
            </w:r>
          </w:p>
        </w:tc>
        <w:bookmarkStart w:id="1110" w:name="_Hlk172735426"/>
        <w:tc>
          <w:tcPr>
            <w:tcW w:w="709" w:type="dxa"/>
            <w:vMerge w:val="restart"/>
          </w:tcPr>
          <w:p w14:paraId="00D9265D" w14:textId="695FCA34" w:rsidR="003C0AF5" w:rsidRPr="00E03E99" w:rsidRDefault="003C0AF5" w:rsidP="003C0AF5">
            <w:pPr>
              <w:rPr>
                <w:rFonts w:cstheme="minorHAnsi"/>
                <w:sz w:val="18"/>
                <w:szCs w:val="18"/>
                <w:lang w:val="en-US"/>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{"citationItems":[{"id":"ITEM-1","itemData":{"DOI":"10.1016/j.inoche.2008.12.001","ISSN":"13877003","abstract":"A trivalent neodymium ion (Nd3+) complex Nd(PM)3(TP)2 was synthesized, and its optical properties was studied by introducing Judd-Ofelt theory to calculate the radiative transition rate and the radiative decay time of the 4F3/2 →4IJ′ transitions in this Nd(III) complex. The strong emissions of this complex at near-infrared region were owing to the efficient energy transfer from ligands to center metal ion. The potential application of this complex in NIR electroluminescence was studied by fabricating several devices. The maximum NIR irradiance was obtained as 2.1 mW/m2 at 16.5 V.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Deng","given":"Ruiping","non-dropping-particle":"","parse-names":false,"suffix":""},{"dropping-particle":"","family":"Zhang","given":"Hongjie","non-dropping-particle":"","parse-names":false,"suffix":""}],"container-title":"Inorganic Chemistry Communications","id":"ITEM-1","issue":"2","issued":{"date-parts":[["2009"]]},"page":"151-153","publisher":"Elsevier B.V.","title":"The near-infrared optical properties of an Nd (III) complex and its potential application in electroluminescence","type":"article-journal","volume":"12"},"uris":["http://www.mendeley.com/documents/?uuid=80f3b980-5289-4cac-99c1-cc3cbdd81cd7"]}],"mendeley":{"formattedCitation":"[53]","plainTextFormattedCitation":"[53]","previouslyFormattedCitation":"[53]"},"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[53]</w:t>
            </w:r>
            <w:r w:rsidRPr="00E03E99">
              <w:rPr>
                <w:rFonts w:cstheme="minorHAnsi"/>
                <w:sz w:val="18"/>
                <w:szCs w:val="18"/>
              </w:rPr>
              <w:fldChar w:fldCharType="end"/>
            </w:r>
            <w:r w:rsidRPr="00E03E99">
              <w:rPr>
                <w:rFonts w:cstheme="minorHAnsi"/>
                <w:sz w:val="18"/>
                <w:szCs w:val="18"/>
                <w:lang w:val="en-US"/>
              </w:rPr>
              <w:t xml:space="preserve"> </w:t>
            </w:r>
          </w:p>
          <w:bookmarkEnd w:id="1110"/>
          <w:p w14:paraId="5EF16F27" w14:textId="43B138B4" w:rsidR="003C0AF5" w:rsidRPr="00E03E99" w:rsidRDefault="003C0AF5" w:rsidP="003C0AF5">
            <w:pPr>
              <w:rPr>
                <w:rFonts w:cstheme="minorHAnsi"/>
                <w:sz w:val="18"/>
                <w:szCs w:val="18"/>
              </w:rPr>
            </w:pPr>
            <w:r w:rsidRPr="00E03E99">
              <w:rPr>
                <w:rFonts w:cstheme="minorHAnsi"/>
                <w:sz w:val="18"/>
                <w:szCs w:val="18"/>
                <w:lang w:val="en-US"/>
              </w:rPr>
              <w:t>2009</w:t>
            </w:r>
          </w:p>
        </w:tc>
      </w:tr>
      <w:tr w:rsidR="003C0AF5" w:rsidRPr="00E03E99" w14:paraId="1012247A" w14:textId="77777777" w:rsidTr="00957314">
        <w:tc>
          <w:tcPr>
            <w:tcW w:w="2405" w:type="dxa"/>
            <w:gridSpan w:val="2"/>
            <w:vMerge/>
          </w:tcPr>
          <w:p w14:paraId="1F06B972" w14:textId="77777777" w:rsidR="003C0AF5" w:rsidRPr="00E03E99" w:rsidRDefault="003C0AF5" w:rsidP="003C0AF5">
            <w:pPr>
              <w:rPr>
                <w:rFonts w:cstheme="minorHAnsi"/>
                <w:b/>
                <w:bCs/>
                <w:sz w:val="18"/>
                <w:szCs w:val="18"/>
              </w:rPr>
            </w:pPr>
          </w:p>
        </w:tc>
        <w:tc>
          <w:tcPr>
            <w:tcW w:w="2101" w:type="dxa"/>
          </w:tcPr>
          <w:p w14:paraId="60050635" w14:textId="0CAEF652" w:rsidR="003C0AF5" w:rsidRPr="00E03E99" w:rsidRDefault="003C0AF5"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NPB(</w:t>
            </w:r>
            <w:proofErr w:type="gramEnd"/>
            <w:r w:rsidRPr="00E03E99">
              <w:rPr>
                <w:rFonts w:cstheme="minorHAnsi"/>
                <w:sz w:val="18"/>
                <w:szCs w:val="18"/>
                <w:lang w:val="en-US"/>
              </w:rPr>
              <w:t>15 nm)/</w:t>
            </w:r>
            <w:r w:rsidRPr="00E03E99">
              <w:rPr>
                <w:rFonts w:cstheme="minorHAnsi"/>
                <w:b/>
                <w:bCs/>
                <w:i/>
                <w:iCs/>
                <w:sz w:val="18"/>
                <w:szCs w:val="18"/>
                <w:lang w:val="en-US"/>
              </w:rPr>
              <w:t xml:space="preserve">Complex </w:t>
            </w:r>
            <w:r w:rsidRPr="00E03E99">
              <w:rPr>
                <w:rFonts w:cstheme="minorHAnsi"/>
                <w:sz w:val="18"/>
                <w:szCs w:val="18"/>
                <w:lang w:val="en-US"/>
              </w:rPr>
              <w:t>(55nm)/BCP (15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(35 nm) /</w:t>
            </w:r>
            <w:proofErr w:type="spellStart"/>
            <w:r w:rsidRPr="00E03E99">
              <w:rPr>
                <w:rFonts w:cstheme="minorHAnsi"/>
                <w:sz w:val="18"/>
                <w:szCs w:val="18"/>
                <w:lang w:val="en-US"/>
              </w:rPr>
              <w:t>LiF</w:t>
            </w:r>
            <w:proofErr w:type="spellEnd"/>
            <w:r w:rsidRPr="00E03E99">
              <w:rPr>
                <w:rFonts w:cstheme="minorHAnsi"/>
                <w:sz w:val="18"/>
                <w:szCs w:val="18"/>
                <w:lang w:val="en-US"/>
              </w:rPr>
              <w:t>/Al 150 (nm)</w:t>
            </w:r>
          </w:p>
        </w:tc>
        <w:tc>
          <w:tcPr>
            <w:tcW w:w="1868" w:type="dxa"/>
          </w:tcPr>
          <w:p w14:paraId="3BCBF725" w14:textId="77777777" w:rsidR="003C0AF5" w:rsidRPr="00E03E99" w:rsidRDefault="003C0AF5" w:rsidP="003C0AF5">
            <w:pPr>
              <w:rPr>
                <w:rFonts w:cstheme="minorHAnsi"/>
                <w:sz w:val="18"/>
                <w:szCs w:val="18"/>
                <w:lang w:val="en-US"/>
              </w:rPr>
            </w:pPr>
          </w:p>
        </w:tc>
        <w:tc>
          <w:tcPr>
            <w:tcW w:w="1276" w:type="dxa"/>
          </w:tcPr>
          <w:p w14:paraId="3964D822" w14:textId="012ACC2D" w:rsidR="003C0AF5" w:rsidRPr="00E03E99" w:rsidRDefault="003C0AF5" w:rsidP="003C0AF5">
            <w:pPr>
              <w:rPr>
                <w:rFonts w:cstheme="minorHAnsi"/>
                <w:sz w:val="18"/>
                <w:szCs w:val="18"/>
                <w:lang w:val="en-US"/>
              </w:rPr>
            </w:pPr>
            <w:r w:rsidRPr="00E03E99">
              <w:rPr>
                <w:rFonts w:cstheme="minorHAnsi"/>
                <w:sz w:val="18"/>
                <w:szCs w:val="18"/>
                <w:lang w:val="en-US"/>
              </w:rPr>
              <w:t>(16.5)</w:t>
            </w:r>
          </w:p>
          <w:p w14:paraId="1AD522C1" w14:textId="21EDC32A" w:rsidR="003C0AF5" w:rsidRPr="00E03E99" w:rsidRDefault="003C0AF5" w:rsidP="003C0AF5">
            <w:pPr>
              <w:rPr>
                <w:rFonts w:cstheme="minorHAnsi"/>
                <w:sz w:val="18"/>
                <w:szCs w:val="18"/>
                <w:lang w:val="en-US"/>
              </w:rPr>
            </w:pPr>
            <w:r w:rsidRPr="00E03E99">
              <w:rPr>
                <w:rFonts w:cstheme="minorHAnsi"/>
                <w:sz w:val="18"/>
                <w:szCs w:val="18"/>
                <w:lang w:val="en-US"/>
              </w:rPr>
              <w:t>Turn on 8.1V</w:t>
            </w:r>
          </w:p>
        </w:tc>
        <w:tc>
          <w:tcPr>
            <w:tcW w:w="1134" w:type="dxa"/>
          </w:tcPr>
          <w:p w14:paraId="4EBF7F1B" w14:textId="7D82E73B" w:rsidR="003C0AF5" w:rsidRPr="00E03E99" w:rsidRDefault="003C0AF5" w:rsidP="003C0AF5">
            <w:pPr>
              <w:rPr>
                <w:rFonts w:cstheme="minorHAnsi"/>
                <w:sz w:val="18"/>
                <w:szCs w:val="18"/>
                <w:lang w:val="en-US"/>
              </w:rPr>
            </w:pPr>
            <w:r w:rsidRPr="00E03E99">
              <w:rPr>
                <w:rFonts w:cstheme="minorHAnsi"/>
                <w:sz w:val="18"/>
                <w:szCs w:val="18"/>
                <w:lang w:val="en-US"/>
              </w:rPr>
              <w:t>2.1</w:t>
            </w:r>
          </w:p>
        </w:tc>
        <w:tc>
          <w:tcPr>
            <w:tcW w:w="709" w:type="dxa"/>
            <w:vMerge/>
          </w:tcPr>
          <w:p w14:paraId="74CBB3CB" w14:textId="062EDC21" w:rsidR="003C0AF5" w:rsidRPr="00E03E99" w:rsidRDefault="003C0AF5" w:rsidP="003C0AF5">
            <w:pPr>
              <w:rPr>
                <w:rFonts w:cstheme="minorHAnsi"/>
                <w:sz w:val="18"/>
                <w:szCs w:val="18"/>
                <w:lang w:val="en-US"/>
              </w:rPr>
            </w:pPr>
          </w:p>
        </w:tc>
      </w:tr>
      <w:tr w:rsidR="003C0AF5" w:rsidRPr="00E03E99" w14:paraId="7CB92AF3" w14:textId="72AD6A2D" w:rsidTr="003C0AF5">
        <w:tc>
          <w:tcPr>
            <w:tcW w:w="9493" w:type="dxa"/>
            <w:gridSpan w:val="7"/>
          </w:tcPr>
          <w:p w14:paraId="3C62865E" w14:textId="753AA364" w:rsidR="003C0AF5" w:rsidRPr="00E03E99" w:rsidRDefault="003C0AF5" w:rsidP="003C0AF5">
            <w:pPr>
              <w:jc w:val="center"/>
              <w:rPr>
                <w:rFonts w:cstheme="minorHAnsi"/>
                <w:sz w:val="18"/>
                <w:szCs w:val="18"/>
                <w:lang w:val="en-US"/>
              </w:rPr>
            </w:pPr>
            <w:proofErr w:type="spellStart"/>
            <w:r w:rsidRPr="00E03E99">
              <w:rPr>
                <w:rFonts w:cstheme="minorHAnsi"/>
                <w:b/>
                <w:bCs/>
                <w:i/>
                <w:iCs/>
                <w:sz w:val="18"/>
                <w:szCs w:val="18"/>
                <w:lang w:val="en-US"/>
              </w:rPr>
              <w:t>Sm</w:t>
            </w:r>
            <w:proofErr w:type="spellEnd"/>
            <w:r w:rsidRPr="00E03E99">
              <w:rPr>
                <w:rFonts w:cstheme="minorHAnsi"/>
                <w:b/>
                <w:bCs/>
                <w:i/>
                <w:iCs/>
                <w:sz w:val="18"/>
                <w:szCs w:val="18"/>
                <w:lang w:val="en-US"/>
              </w:rPr>
              <w:t>-based OLEDs</w:t>
            </w:r>
          </w:p>
        </w:tc>
      </w:tr>
      <w:tr w:rsidR="003C0AF5" w:rsidRPr="00E03E99" w14:paraId="07B13491" w14:textId="77777777" w:rsidTr="00957314">
        <w:tc>
          <w:tcPr>
            <w:tcW w:w="2405" w:type="dxa"/>
            <w:gridSpan w:val="2"/>
          </w:tcPr>
          <w:p w14:paraId="01EECAE8" w14:textId="420BCC54" w:rsidR="00957314" w:rsidRPr="004552AC" w:rsidRDefault="003C0AF5" w:rsidP="003C0AF5">
            <w:pPr>
              <w:rPr>
                <w:rFonts w:cstheme="minorHAnsi"/>
                <w:sz w:val="18"/>
                <w:szCs w:val="18"/>
                <w:lang w:val="en-US"/>
              </w:rPr>
            </w:pPr>
            <w:r w:rsidRPr="004552AC">
              <w:rPr>
                <w:rFonts w:cstheme="minorHAnsi"/>
                <w:sz w:val="18"/>
                <w:szCs w:val="18"/>
                <w:lang w:val="en-US"/>
              </w:rPr>
              <w:t>[</w:t>
            </w:r>
            <w:proofErr w:type="spellStart"/>
            <w:proofErr w:type="gramStart"/>
            <w:r w:rsidRPr="00E03E99">
              <w:rPr>
                <w:rFonts w:cstheme="minorHAnsi"/>
                <w:sz w:val="18"/>
                <w:szCs w:val="18"/>
                <w:lang w:val="en-GB"/>
              </w:rPr>
              <w:t>Sm</w:t>
            </w:r>
            <w:proofErr w:type="spellEnd"/>
            <w:r w:rsidR="00957314">
              <w:rPr>
                <w:rFonts w:cstheme="minorHAnsi"/>
                <w:sz w:val="18"/>
                <w:szCs w:val="18"/>
                <w:lang w:val="en-GB"/>
              </w:rPr>
              <w:t>(</w:t>
            </w:r>
            <w:proofErr w:type="gramEnd"/>
            <w:r w:rsidRPr="00E03E99">
              <w:rPr>
                <w:rFonts w:cstheme="minorHAnsi"/>
                <w:sz w:val="18"/>
                <w:szCs w:val="18"/>
                <w:lang w:val="en-GB"/>
              </w:rPr>
              <w:t>Q</w:t>
            </w:r>
            <w:r w:rsidRPr="00E03E99">
              <w:rPr>
                <w:rFonts w:cstheme="minorHAnsi"/>
                <w:sz w:val="18"/>
                <w:szCs w:val="18"/>
                <w:vertAlign w:val="superscript"/>
                <w:lang w:val="en-GB"/>
              </w:rPr>
              <w:t>CH</w:t>
            </w:r>
            <w:r w:rsidRPr="004552AC">
              <w:rPr>
                <w:rFonts w:cstheme="minorHAnsi"/>
                <w:sz w:val="18"/>
                <w:szCs w:val="18"/>
                <w:vertAlign w:val="superscript"/>
                <w:lang w:val="en-US"/>
              </w:rPr>
              <w:t>2</w:t>
            </w:r>
            <w:proofErr w:type="spellStart"/>
            <w:r w:rsidRPr="00E03E99">
              <w:rPr>
                <w:rFonts w:cstheme="minorHAnsi"/>
                <w:sz w:val="18"/>
                <w:szCs w:val="18"/>
                <w:vertAlign w:val="superscript"/>
                <w:lang w:val="en-GB"/>
              </w:rPr>
              <w:t>tBu</w:t>
            </w:r>
            <w:proofErr w:type="spellEnd"/>
            <w:r w:rsidR="00957314" w:rsidRPr="00957314">
              <w:rPr>
                <w:rFonts w:cstheme="minorHAnsi"/>
                <w:sz w:val="18"/>
                <w:szCs w:val="18"/>
                <w:lang w:val="en-GB"/>
              </w:rPr>
              <w:t>)</w:t>
            </w:r>
            <w:r w:rsidRPr="004552AC">
              <w:rPr>
                <w:rFonts w:cstheme="minorHAnsi"/>
                <w:sz w:val="18"/>
                <w:szCs w:val="18"/>
                <w:vertAlign w:val="subscript"/>
                <w:lang w:val="en-US"/>
              </w:rPr>
              <w:t>3</w:t>
            </w:r>
            <w:r w:rsidRPr="00E03E99">
              <w:rPr>
                <w:rFonts w:cstheme="minorHAnsi"/>
                <w:sz w:val="18"/>
                <w:szCs w:val="18"/>
                <w:lang w:val="en-GB"/>
              </w:rPr>
              <w:t>L</w:t>
            </w:r>
            <w:r w:rsidRPr="004552AC">
              <w:rPr>
                <w:rFonts w:cstheme="minorHAnsi"/>
                <w:sz w:val="18"/>
                <w:szCs w:val="18"/>
                <w:lang w:val="en-US"/>
              </w:rPr>
              <w:t xml:space="preserve">], </w:t>
            </w:r>
          </w:p>
          <w:p w14:paraId="4B25F3EF" w14:textId="5FF111F1" w:rsidR="003C0AF5" w:rsidRPr="00957314" w:rsidRDefault="003C0AF5" w:rsidP="003C0AF5">
            <w:pPr>
              <w:rPr>
                <w:rFonts w:cstheme="minorHAnsi"/>
                <w:b/>
                <w:bCs/>
                <w:sz w:val="18"/>
                <w:szCs w:val="18"/>
                <w:lang w:val="en-US"/>
              </w:rPr>
            </w:pPr>
            <w:r w:rsidRPr="00E03E99">
              <w:rPr>
                <w:rFonts w:cstheme="minorHAnsi"/>
                <w:sz w:val="18"/>
                <w:szCs w:val="18"/>
                <w:lang w:val="en-GB"/>
              </w:rPr>
              <w:t>L</w:t>
            </w:r>
            <w:r w:rsidRPr="004552AC">
              <w:rPr>
                <w:rFonts w:cstheme="minorHAnsi"/>
                <w:sz w:val="18"/>
                <w:szCs w:val="18"/>
                <w:lang w:val="en-US"/>
              </w:rPr>
              <w:t>= 5-</w:t>
            </w:r>
            <w:r w:rsidRPr="00E03E99">
              <w:rPr>
                <w:rFonts w:cstheme="minorHAnsi"/>
                <w:sz w:val="18"/>
                <w:szCs w:val="18"/>
                <w:lang w:val="en-US"/>
              </w:rPr>
              <w:t>Br</w:t>
            </w:r>
            <w:r w:rsidRPr="004552AC">
              <w:rPr>
                <w:rFonts w:cstheme="minorHAnsi"/>
                <w:sz w:val="18"/>
                <w:szCs w:val="18"/>
                <w:lang w:val="en-US"/>
              </w:rPr>
              <w:t>-2,2′-</w:t>
            </w:r>
            <w:r w:rsidRPr="00E03E99">
              <w:rPr>
                <w:rFonts w:cstheme="minorHAnsi"/>
                <w:sz w:val="18"/>
                <w:szCs w:val="18"/>
                <w:lang w:val="en-US"/>
              </w:rPr>
              <w:t>bipy</w:t>
            </w:r>
            <w:r w:rsidRPr="004552AC">
              <w:rPr>
                <w:rFonts w:cstheme="minorHAnsi"/>
                <w:sz w:val="18"/>
                <w:szCs w:val="18"/>
                <w:lang w:val="en-US"/>
              </w:rPr>
              <w:t xml:space="preserve"> </w:t>
            </w:r>
          </w:p>
        </w:tc>
        <w:tc>
          <w:tcPr>
            <w:tcW w:w="2101" w:type="dxa"/>
          </w:tcPr>
          <w:p w14:paraId="0A0BEB39" w14:textId="5077F5C9" w:rsidR="003C0AF5" w:rsidRPr="004552AC" w:rsidRDefault="003C0AF5" w:rsidP="003C0AF5">
            <w:pPr>
              <w:rPr>
                <w:rFonts w:cstheme="minorHAnsi"/>
                <w:sz w:val="18"/>
                <w:szCs w:val="18"/>
                <w:lang w:val="en-US"/>
              </w:rPr>
            </w:pPr>
            <w:r w:rsidRPr="00957314">
              <w:rPr>
                <w:rFonts w:cstheme="minorHAnsi"/>
                <w:sz w:val="18"/>
                <w:szCs w:val="18"/>
                <w:lang w:val="en-US"/>
              </w:rPr>
              <w:t>ITO</w:t>
            </w:r>
            <w:r w:rsidRPr="004552AC">
              <w:rPr>
                <w:rFonts w:cstheme="minorHAnsi"/>
                <w:sz w:val="18"/>
                <w:szCs w:val="18"/>
                <w:lang w:val="en-US"/>
              </w:rPr>
              <w:t>:(</w:t>
            </w:r>
            <w:proofErr w:type="gramStart"/>
            <w:r w:rsidRPr="00957314">
              <w:rPr>
                <w:rFonts w:cstheme="minorHAnsi"/>
                <w:sz w:val="18"/>
                <w:szCs w:val="18"/>
                <w:lang w:val="en-US"/>
              </w:rPr>
              <w:t>PEDOT</w:t>
            </w:r>
            <w:r w:rsidRPr="004552AC">
              <w:rPr>
                <w:rFonts w:cstheme="minorHAnsi"/>
                <w:sz w:val="18"/>
                <w:szCs w:val="18"/>
                <w:lang w:val="en-US"/>
              </w:rPr>
              <w:t>:</w:t>
            </w:r>
            <w:r w:rsidRPr="00957314">
              <w:rPr>
                <w:rFonts w:cstheme="minorHAnsi"/>
                <w:sz w:val="18"/>
                <w:szCs w:val="18"/>
                <w:lang w:val="en-US"/>
              </w:rPr>
              <w:t>PSS</w:t>
            </w:r>
            <w:proofErr w:type="gramEnd"/>
            <w:r w:rsidRPr="004552AC">
              <w:rPr>
                <w:rFonts w:cstheme="minorHAnsi"/>
                <w:sz w:val="18"/>
                <w:szCs w:val="18"/>
                <w:lang w:val="en-US"/>
              </w:rPr>
              <w:t>)/</w:t>
            </w:r>
            <w:proofErr w:type="spellStart"/>
            <w:r w:rsidRPr="00957314">
              <w:rPr>
                <w:rFonts w:cstheme="minorHAnsi"/>
                <w:sz w:val="18"/>
                <w:szCs w:val="18"/>
                <w:lang w:val="en-US"/>
              </w:rPr>
              <w:t>PVK</w:t>
            </w:r>
            <w:r w:rsidRPr="004552AC">
              <w:rPr>
                <w:rFonts w:cstheme="minorHAnsi"/>
                <w:sz w:val="18"/>
                <w:szCs w:val="18"/>
                <w:lang w:val="en-US"/>
              </w:rPr>
              <w:t>@</w:t>
            </w:r>
            <w:r w:rsidRPr="00957314">
              <w:rPr>
                <w:rFonts w:cstheme="minorHAnsi"/>
                <w:b/>
                <w:bCs/>
                <w:sz w:val="18"/>
                <w:szCs w:val="18"/>
                <w:lang w:val="en-US"/>
              </w:rPr>
              <w:t>Complex</w:t>
            </w:r>
            <w:proofErr w:type="spellEnd"/>
            <w:r w:rsidRPr="004552AC">
              <w:rPr>
                <w:rFonts w:cstheme="minorHAnsi"/>
                <w:sz w:val="18"/>
                <w:szCs w:val="18"/>
                <w:lang w:val="en-US"/>
              </w:rPr>
              <w:t>/</w:t>
            </w:r>
            <w:r w:rsidRPr="00957314">
              <w:rPr>
                <w:rFonts w:cstheme="minorHAnsi"/>
                <w:sz w:val="18"/>
                <w:szCs w:val="18"/>
                <w:lang w:val="en-US"/>
              </w:rPr>
              <w:t>TPBI</w:t>
            </w:r>
            <w:r w:rsidRPr="004552AC">
              <w:rPr>
                <w:rFonts w:cstheme="minorHAnsi"/>
                <w:sz w:val="18"/>
                <w:szCs w:val="18"/>
                <w:lang w:val="en-US"/>
              </w:rPr>
              <w:t>/</w:t>
            </w:r>
            <w:proofErr w:type="spellStart"/>
            <w:r w:rsidRPr="00957314">
              <w:rPr>
                <w:rFonts w:cstheme="minorHAnsi"/>
                <w:sz w:val="18"/>
                <w:szCs w:val="18"/>
                <w:lang w:val="en-US"/>
              </w:rPr>
              <w:t>LiF</w:t>
            </w:r>
            <w:r w:rsidRPr="004552AC">
              <w:rPr>
                <w:rFonts w:cstheme="minorHAnsi"/>
                <w:sz w:val="18"/>
                <w:szCs w:val="18"/>
                <w:lang w:val="en-US"/>
              </w:rPr>
              <w:t>:</w:t>
            </w:r>
            <w:r w:rsidRPr="00957314">
              <w:rPr>
                <w:rFonts w:cstheme="minorHAnsi"/>
                <w:sz w:val="18"/>
                <w:szCs w:val="18"/>
                <w:lang w:val="en-US"/>
              </w:rPr>
              <w:t>Al</w:t>
            </w:r>
            <w:proofErr w:type="spellEnd"/>
          </w:p>
        </w:tc>
        <w:tc>
          <w:tcPr>
            <w:tcW w:w="1868" w:type="dxa"/>
          </w:tcPr>
          <w:p w14:paraId="064BA38E" w14:textId="251CED59" w:rsidR="003C0AF5" w:rsidRPr="00E03E99" w:rsidRDefault="003C0AF5" w:rsidP="003C0AF5">
            <w:pPr>
              <w:rPr>
                <w:rFonts w:cstheme="minorHAnsi"/>
                <w:sz w:val="18"/>
                <w:szCs w:val="18"/>
                <w:lang w:val="en-US"/>
              </w:rPr>
            </w:pPr>
            <w:r w:rsidRPr="00E03E99">
              <w:rPr>
                <w:rFonts w:cstheme="minorHAnsi"/>
                <w:sz w:val="18"/>
                <w:szCs w:val="18"/>
                <w:lang w:val="en-US"/>
              </w:rPr>
              <w:t>White light (422 nm + 651 nm)</w:t>
            </w:r>
          </w:p>
        </w:tc>
        <w:tc>
          <w:tcPr>
            <w:tcW w:w="1276" w:type="dxa"/>
          </w:tcPr>
          <w:p w14:paraId="1ECE3AC1" w14:textId="61CA3430" w:rsidR="003C0AF5" w:rsidRPr="00E03E99" w:rsidRDefault="003C0AF5" w:rsidP="003C0AF5">
            <w:pPr>
              <w:rPr>
                <w:rFonts w:cstheme="minorHAnsi"/>
                <w:sz w:val="18"/>
                <w:szCs w:val="18"/>
                <w:lang w:val="en-US"/>
              </w:rPr>
            </w:pPr>
            <w:r w:rsidRPr="00E03E99">
              <w:rPr>
                <w:rFonts w:cstheme="minorHAnsi"/>
                <w:sz w:val="18"/>
                <w:szCs w:val="18"/>
              </w:rPr>
              <w:t>157 (10)</w:t>
            </w:r>
          </w:p>
        </w:tc>
        <w:tc>
          <w:tcPr>
            <w:tcW w:w="1134" w:type="dxa"/>
          </w:tcPr>
          <w:p w14:paraId="324AE5BD" w14:textId="77777777" w:rsidR="003C0AF5" w:rsidRPr="00E03E99" w:rsidRDefault="003C0AF5" w:rsidP="003C0AF5">
            <w:pPr>
              <w:rPr>
                <w:rFonts w:cstheme="minorHAnsi"/>
                <w:sz w:val="18"/>
                <w:szCs w:val="18"/>
                <w:lang w:val="en-US"/>
              </w:rPr>
            </w:pPr>
          </w:p>
        </w:tc>
        <w:tc>
          <w:tcPr>
            <w:tcW w:w="709" w:type="dxa"/>
          </w:tcPr>
          <w:p w14:paraId="7A79A52B" w14:textId="1F687C4E" w:rsidR="003C0AF5" w:rsidRPr="00E03E99" w:rsidRDefault="003C0AF5" w:rsidP="003C0AF5">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{"citationItems":[{"id":"ITEM-1","itemData":{"DOI":"10.1016/j.jlumin.2020.117054","ISSN":"00222313","abstract":"Based on the doping of the binary tris-pyrazolate-Sm3+ complex [Sm(tba-PMP)3(5-Br-2,2′-bpy)] (1; 5-Br-2,2′-bpy = 5-bromo-2,2′-bipyridine and Htba-PMP = 1-phenyl-3-methyl-4-(tert-butylacetyl)-5-pyrazolone)) with an efficient orange-light into the PVK (poly(N-vinylcarbazole) host, the obtained PVK@1 films exhibit the dichromatic color-tuning (white-light to purplish-pink and to pink) characters strictly relative to the Sm3+-doping content and the λex wavelength. Further using the PVK@1 film (10:1; wt/wt) with the straightforward white-light (ΦPL = 5.8%) as the emitting layer, its single-component solution-processed WPLED gives the electroluminescent performance (LMax of 157 cd/m2, ηcMax of 0.65 cd/A and the white-light-emitting stability) satisfactory enough for portable full-color flat displays.","author":[{"dropping-particle":"","family":"Liu","given":"Jiaxiang","non-dropping-particle":"","parse-names":false,"suffix":""},{"dropping-particle":"","family":"Li","given":"Wentao","non-dropping-particle":"","parse-names":false,"suffix":""},{"dropping-particle":"","family":"Wang","given":"Baowen","non-dropping-particle":"","parse-names":false,"suffix":""},{"dropping-particle":"","family":"He","given":"Yani","non-dropping-particle":"","parse-names":false,"suffix":""},{"dropping-particle":"","family":"Miao","given":"Tiezheng","non-dropping-particle":"","parse-names":false,"suffix":""},{"dropping-particle":"","family":"Lü","given":"Xingqiang","non-dropping-particle":"","parse-names":false,"suffix":""},{"dropping-particle":"","family":"Fu","given":"Guorui","non-dropping-particle":"","parse-names":false,"suffix":""}],"container-title":"Journal of Luminescence","id":"ITEM-1","issue":"December 2019","issued":{"date-parts":[["2020"]]},"page":"117054","publisher":"Elsevier B.V.","title":"Single-component white polymer light-emitting diode (WPLED) based on a binary tris-pyrazolonate-Sm-complex","type":"article-journal","volume":"221"},"uris":["http://www.mendeley.com/documents/?uuid=607fa331-1a34-49d7-af4d-44c9e97724be"]}],"mendeley":{"formattedCitation":"[67]","plainTextFormattedCitation":"[67]","previouslyFormattedCitation":"[67]"},"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[67]</w:t>
            </w:r>
            <w:r w:rsidRPr="00E03E99">
              <w:rPr>
                <w:rFonts w:cstheme="minorHAnsi"/>
                <w:sz w:val="18"/>
                <w:szCs w:val="18"/>
                <w:lang w:val="en-US"/>
              </w:rPr>
              <w:fldChar w:fldCharType="end"/>
            </w:r>
          </w:p>
          <w:p w14:paraId="6287A6C0" w14:textId="27C255CA" w:rsidR="003C0AF5" w:rsidRPr="00E03E99" w:rsidRDefault="003C0AF5" w:rsidP="003C0AF5">
            <w:pPr>
              <w:rPr>
                <w:rFonts w:cstheme="minorHAnsi"/>
                <w:sz w:val="18"/>
                <w:szCs w:val="18"/>
                <w:lang w:val="en-US"/>
              </w:rPr>
            </w:pPr>
            <w:r w:rsidRPr="00E03E99">
              <w:rPr>
                <w:rFonts w:cstheme="minorHAnsi"/>
                <w:sz w:val="18"/>
                <w:szCs w:val="18"/>
                <w:lang w:val="en-US"/>
              </w:rPr>
              <w:t>2022</w:t>
            </w:r>
          </w:p>
        </w:tc>
      </w:tr>
      <w:tr w:rsidR="003C0AF5" w:rsidRPr="00E03E99" w14:paraId="7309FA3E" w14:textId="7FB6FC9B" w:rsidTr="003C0AF5">
        <w:tc>
          <w:tcPr>
            <w:tcW w:w="9493" w:type="dxa"/>
            <w:gridSpan w:val="7"/>
          </w:tcPr>
          <w:p w14:paraId="3A2CB28C" w14:textId="37CAEDAE" w:rsidR="003C0AF5" w:rsidRPr="00E03E99" w:rsidRDefault="003C0AF5" w:rsidP="003C0AF5">
            <w:pPr>
              <w:jc w:val="center"/>
              <w:rPr>
                <w:rFonts w:cstheme="minorHAnsi"/>
                <w:sz w:val="18"/>
                <w:szCs w:val="18"/>
                <w:lang w:val="en-US"/>
              </w:rPr>
            </w:pPr>
            <w:r w:rsidRPr="00E03E99">
              <w:rPr>
                <w:rFonts w:cstheme="minorHAnsi"/>
                <w:b/>
                <w:bCs/>
                <w:i/>
                <w:iCs/>
                <w:sz w:val="18"/>
                <w:szCs w:val="18"/>
                <w:lang w:val="en-US"/>
              </w:rPr>
              <w:t>Eu-based OLEDs</w:t>
            </w:r>
          </w:p>
        </w:tc>
      </w:tr>
      <w:tr w:rsidR="003C0AF5" w:rsidRPr="00E03E99" w14:paraId="485383B4" w14:textId="77777777" w:rsidTr="00957314">
        <w:trPr>
          <w:trHeight w:val="56"/>
        </w:trPr>
        <w:tc>
          <w:tcPr>
            <w:tcW w:w="2405" w:type="dxa"/>
            <w:gridSpan w:val="2"/>
          </w:tcPr>
          <w:p w14:paraId="47B32163" w14:textId="6713A7CE" w:rsidR="003C0AF5" w:rsidRPr="004C26A3" w:rsidRDefault="003C0AF5" w:rsidP="003C0AF5">
            <w:pPr>
              <w:rPr>
                <w:rFonts w:cstheme="minorHAnsi"/>
                <w:b/>
                <w:bCs/>
                <w:sz w:val="18"/>
                <w:szCs w:val="18"/>
                <w:rPrChange w:id="1111" w:author="Pettinari Claudio" w:date="2024-08-31T15:36:00Z" w16du:dateUtc="2024-08-31T13:36:00Z">
                  <w:rPr>
                    <w:rFonts w:cstheme="minorHAnsi"/>
                    <w:b/>
                    <w:bCs/>
                    <w:sz w:val="18"/>
                    <w:szCs w:val="18"/>
                    <w:lang w:val="en-US"/>
                  </w:rPr>
                </w:rPrChange>
              </w:rPr>
            </w:pPr>
            <w:r w:rsidRPr="004C26A3">
              <w:rPr>
                <w:rFonts w:cstheme="minorHAnsi"/>
                <w:b/>
                <w:bCs/>
                <w:sz w:val="18"/>
                <w:szCs w:val="18"/>
                <w:rPrChange w:id="1112" w:author="Pettinari Claudio" w:date="2024-08-31T15:36:00Z" w16du:dateUtc="2024-08-31T13:36:00Z">
                  <w:rPr>
                    <w:rFonts w:cstheme="minorHAnsi"/>
                    <w:b/>
                    <w:bCs/>
                    <w:sz w:val="18"/>
                    <w:szCs w:val="18"/>
                    <w:lang w:val="en-US"/>
                  </w:rPr>
                </w:rPrChange>
              </w:rPr>
              <w:t>[</w:t>
            </w:r>
            <w:proofErr w:type="gramStart"/>
            <w:r w:rsidRPr="00E03E99">
              <w:rPr>
                <w:rFonts w:cstheme="minorHAnsi"/>
                <w:b/>
                <w:bCs/>
                <w:sz w:val="18"/>
                <w:szCs w:val="18"/>
                <w:lang w:val="en-US"/>
              </w:rPr>
              <w:t>Eu</w:t>
            </w:r>
            <w:r w:rsidRPr="004C26A3">
              <w:rPr>
                <w:rFonts w:cstheme="minorHAnsi"/>
                <w:b/>
                <w:bCs/>
                <w:sz w:val="18"/>
                <w:szCs w:val="18"/>
                <w:rPrChange w:id="1113" w:author="Pettinari Claudio" w:date="2024-08-31T15:36:00Z" w16du:dateUtc="2024-08-31T13:36:00Z">
                  <w:rPr>
                    <w:rFonts w:cstheme="minorHAnsi"/>
                    <w:b/>
                    <w:bCs/>
                    <w:sz w:val="18"/>
                    <w:szCs w:val="18"/>
                    <w:lang w:val="en-US"/>
                  </w:rPr>
                </w:rPrChange>
              </w:rPr>
              <w:t>(</w:t>
            </w:r>
            <w:proofErr w:type="gramEnd"/>
            <w:r w:rsidRPr="00E03E99">
              <w:rPr>
                <w:rFonts w:cstheme="minorHAnsi"/>
                <w:b/>
                <w:bCs/>
                <w:sz w:val="18"/>
                <w:szCs w:val="18"/>
                <w:lang w:val="en-US"/>
              </w:rPr>
              <w:t>TTA</w:t>
            </w:r>
            <w:r w:rsidRPr="004C26A3">
              <w:rPr>
                <w:rFonts w:cstheme="minorHAnsi"/>
                <w:b/>
                <w:bCs/>
                <w:sz w:val="18"/>
                <w:szCs w:val="18"/>
                <w:rPrChange w:id="1114" w:author="Pettinari Claudio" w:date="2024-08-31T15:36:00Z" w16du:dateUtc="2024-08-31T13:36:00Z">
                  <w:rPr>
                    <w:rFonts w:cstheme="minorHAnsi"/>
                    <w:b/>
                    <w:bCs/>
                    <w:sz w:val="18"/>
                    <w:szCs w:val="18"/>
                    <w:lang w:val="en-US"/>
                  </w:rPr>
                </w:rPrChange>
              </w:rPr>
              <w:t>)</w:t>
            </w:r>
            <w:r w:rsidRPr="004C26A3">
              <w:rPr>
                <w:rFonts w:cstheme="minorHAnsi"/>
                <w:b/>
                <w:bCs/>
                <w:sz w:val="18"/>
                <w:szCs w:val="18"/>
                <w:vertAlign w:val="subscript"/>
                <w:rPrChange w:id="1115" w:author="Pettinari Claudio" w:date="2024-08-31T15:36:00Z" w16du:dateUtc="2024-08-31T13:36:00Z">
                  <w:rPr>
                    <w:rFonts w:cstheme="minorHAnsi"/>
                    <w:b/>
                    <w:bCs/>
                    <w:sz w:val="18"/>
                    <w:szCs w:val="18"/>
                    <w:vertAlign w:val="subscript"/>
                    <w:lang w:val="en-US"/>
                  </w:rPr>
                </w:rPrChange>
              </w:rPr>
              <w:t>2</w:t>
            </w:r>
            <w:r w:rsidRPr="004C26A3">
              <w:rPr>
                <w:rFonts w:cstheme="minorHAnsi"/>
                <w:b/>
                <w:bCs/>
                <w:sz w:val="18"/>
                <w:szCs w:val="18"/>
                <w:rPrChange w:id="1116" w:author="Pettinari Claudio" w:date="2024-08-31T15:36:00Z" w16du:dateUtc="2024-08-31T13:36:00Z">
                  <w:rPr>
                    <w:rFonts w:cstheme="minorHAnsi"/>
                    <w:b/>
                    <w:bCs/>
                    <w:sz w:val="18"/>
                    <w:szCs w:val="18"/>
                    <w:lang w:val="en-US"/>
                  </w:rPr>
                </w:rPrChange>
              </w:rPr>
              <w:t>(</w:t>
            </w:r>
            <w:r w:rsidRPr="00E03E99">
              <w:rPr>
                <w:rFonts w:cstheme="minorHAnsi"/>
                <w:b/>
                <w:bCs/>
                <w:sz w:val="18"/>
                <w:szCs w:val="18"/>
                <w:lang w:val="en-US"/>
              </w:rPr>
              <w:t>Q</w:t>
            </w:r>
            <w:r w:rsidRPr="00E03E99">
              <w:rPr>
                <w:rFonts w:cstheme="minorHAnsi"/>
                <w:b/>
                <w:bCs/>
                <w:sz w:val="18"/>
                <w:szCs w:val="18"/>
                <w:vertAlign w:val="superscript"/>
                <w:lang w:val="en-US"/>
              </w:rPr>
              <w:t>C</w:t>
            </w:r>
            <w:r w:rsidRPr="004C26A3">
              <w:rPr>
                <w:rFonts w:cstheme="minorHAnsi"/>
                <w:b/>
                <w:bCs/>
                <w:sz w:val="18"/>
                <w:szCs w:val="18"/>
                <w:vertAlign w:val="superscript"/>
                <w:rPrChange w:id="1117" w:author="Pettinari Claudio" w:date="2024-08-31T15:36:00Z" w16du:dateUtc="2024-08-31T13:36:00Z">
                  <w:rPr>
                    <w:rFonts w:cstheme="minorHAnsi"/>
                    <w:b/>
                    <w:bCs/>
                    <w:sz w:val="18"/>
                    <w:szCs w:val="18"/>
                    <w:vertAlign w:val="superscript"/>
                    <w:lang w:val="en-US"/>
                  </w:rPr>
                </w:rPrChange>
              </w:rPr>
              <w:t>6</w:t>
            </w:r>
            <w:r w:rsidRPr="00E03E99">
              <w:rPr>
                <w:rFonts w:cstheme="minorHAnsi"/>
                <w:b/>
                <w:bCs/>
                <w:sz w:val="18"/>
                <w:szCs w:val="18"/>
                <w:vertAlign w:val="superscript"/>
                <w:lang w:val="en-US"/>
              </w:rPr>
              <w:t>H</w:t>
            </w:r>
            <w:r w:rsidRPr="004C26A3">
              <w:rPr>
                <w:rFonts w:cstheme="minorHAnsi"/>
                <w:b/>
                <w:bCs/>
                <w:sz w:val="18"/>
                <w:szCs w:val="18"/>
                <w:vertAlign w:val="superscript"/>
                <w:rPrChange w:id="1118" w:author="Pettinari Claudio" w:date="2024-08-31T15:36:00Z" w16du:dateUtc="2024-08-31T13:36:00Z">
                  <w:rPr>
                    <w:rFonts w:cstheme="minorHAnsi"/>
                    <w:b/>
                    <w:bCs/>
                    <w:sz w:val="18"/>
                    <w:szCs w:val="18"/>
                    <w:vertAlign w:val="superscript"/>
                    <w:lang w:val="en-US"/>
                  </w:rPr>
                </w:rPrChange>
              </w:rPr>
              <w:t>4-</w:t>
            </w:r>
            <w:r w:rsidRPr="00E03E99">
              <w:rPr>
                <w:rFonts w:cstheme="minorHAnsi"/>
                <w:b/>
                <w:bCs/>
                <w:sz w:val="18"/>
                <w:szCs w:val="18"/>
                <w:vertAlign w:val="superscript"/>
                <w:lang w:val="en-US"/>
              </w:rPr>
              <w:t>p</w:t>
            </w:r>
            <w:r w:rsidRPr="004C26A3">
              <w:rPr>
                <w:rFonts w:cstheme="minorHAnsi"/>
                <w:b/>
                <w:bCs/>
                <w:sz w:val="18"/>
                <w:szCs w:val="18"/>
                <w:vertAlign w:val="superscript"/>
                <w:rPrChange w:id="1119" w:author="Pettinari Claudio" w:date="2024-08-31T15:36:00Z" w16du:dateUtc="2024-08-31T13:36:00Z">
                  <w:rPr>
                    <w:rFonts w:cstheme="minorHAnsi"/>
                    <w:b/>
                    <w:bCs/>
                    <w:sz w:val="18"/>
                    <w:szCs w:val="18"/>
                    <w:vertAlign w:val="superscript"/>
                    <w:lang w:val="en-US"/>
                  </w:rPr>
                </w:rPrChange>
              </w:rPr>
              <w:t>-</w:t>
            </w:r>
            <w:proofErr w:type="spellStart"/>
            <w:r w:rsidRPr="00E03E99">
              <w:rPr>
                <w:rFonts w:cstheme="minorHAnsi"/>
                <w:b/>
                <w:bCs/>
                <w:sz w:val="18"/>
                <w:szCs w:val="18"/>
                <w:vertAlign w:val="superscript"/>
                <w:lang w:val="en-US"/>
              </w:rPr>
              <w:t>tBu</w:t>
            </w:r>
            <w:proofErr w:type="spellEnd"/>
            <w:r w:rsidRPr="004C26A3">
              <w:rPr>
                <w:rFonts w:cstheme="minorHAnsi"/>
                <w:b/>
                <w:bCs/>
                <w:sz w:val="18"/>
                <w:szCs w:val="18"/>
                <w:rPrChange w:id="1120" w:author="Pettinari Claudio" w:date="2024-08-31T15:36:00Z" w16du:dateUtc="2024-08-31T13:36:00Z">
                  <w:rPr>
                    <w:rFonts w:cstheme="minorHAnsi"/>
                    <w:b/>
                    <w:bCs/>
                    <w:sz w:val="18"/>
                    <w:szCs w:val="18"/>
                    <w:lang w:val="en-US"/>
                  </w:rPr>
                </w:rPrChange>
              </w:rPr>
              <w:t>)(</w:t>
            </w:r>
            <w:r w:rsidRPr="00E03E99">
              <w:rPr>
                <w:rFonts w:cstheme="minorHAnsi"/>
                <w:b/>
                <w:bCs/>
                <w:sz w:val="18"/>
                <w:szCs w:val="18"/>
                <w:lang w:val="en-US"/>
              </w:rPr>
              <w:t>Phen</w:t>
            </w:r>
            <w:r w:rsidRPr="004C26A3">
              <w:rPr>
                <w:rFonts w:cstheme="minorHAnsi"/>
                <w:b/>
                <w:bCs/>
                <w:sz w:val="18"/>
                <w:szCs w:val="18"/>
                <w:rPrChange w:id="1121" w:author="Pettinari Claudio" w:date="2024-08-31T15:36:00Z" w16du:dateUtc="2024-08-31T13:36:00Z">
                  <w:rPr>
                    <w:rFonts w:cstheme="minorHAnsi"/>
                    <w:b/>
                    <w:bCs/>
                    <w:sz w:val="18"/>
                    <w:szCs w:val="18"/>
                    <w:lang w:val="en-US"/>
                  </w:rPr>
                </w:rPrChange>
              </w:rPr>
              <w:t>)]</w:t>
            </w:r>
          </w:p>
        </w:tc>
        <w:tc>
          <w:tcPr>
            <w:tcW w:w="2101" w:type="dxa"/>
          </w:tcPr>
          <w:p w14:paraId="3E149DF8" w14:textId="08F1B9D9" w:rsidR="003C0AF5" w:rsidRPr="00E03E99" w:rsidRDefault="003C0AF5" w:rsidP="003C0AF5">
            <w:pPr>
              <w:rPr>
                <w:rFonts w:cstheme="minorHAnsi"/>
                <w:sz w:val="18"/>
                <w:szCs w:val="18"/>
                <w:lang w:val="en-US"/>
              </w:rPr>
            </w:pPr>
            <w:r w:rsidRPr="00E03E99">
              <w:rPr>
                <w:sz w:val="18"/>
                <w:szCs w:val="18"/>
                <w:lang w:val="en-US"/>
              </w:rPr>
              <w:t>ITO/TPD/</w:t>
            </w:r>
            <w:r w:rsidRPr="00E03E99">
              <w:rPr>
                <w:b/>
                <w:bCs/>
                <w:sz w:val="18"/>
                <w:szCs w:val="18"/>
                <w:lang w:val="en-US"/>
              </w:rPr>
              <w:t>Complex</w:t>
            </w:r>
            <w:r w:rsidRPr="00E03E99">
              <w:rPr>
                <w:sz w:val="18"/>
                <w:szCs w:val="18"/>
                <w:lang w:val="en-US"/>
              </w:rPr>
              <w:t>/</w:t>
            </w:r>
            <w:proofErr w:type="spellStart"/>
            <w:r w:rsidRPr="00E03E99">
              <w:rPr>
                <w:sz w:val="18"/>
                <w:szCs w:val="18"/>
                <w:lang w:val="en-US"/>
              </w:rPr>
              <w:t>AlQ</w:t>
            </w:r>
            <w:proofErr w:type="spellEnd"/>
            <w:r w:rsidRPr="00E03E99">
              <w:rPr>
                <w:sz w:val="18"/>
                <w:szCs w:val="18"/>
                <w:lang w:val="en-US"/>
              </w:rPr>
              <w:t>/</w:t>
            </w:r>
            <w:proofErr w:type="spellStart"/>
            <w:proofErr w:type="gramStart"/>
            <w:r w:rsidRPr="00E03E99">
              <w:rPr>
                <w:sz w:val="18"/>
                <w:szCs w:val="18"/>
                <w:lang w:val="en-US"/>
              </w:rPr>
              <w:t>Mg:Ag</w:t>
            </w:r>
            <w:proofErr w:type="spellEnd"/>
            <w:proofErr w:type="gramEnd"/>
          </w:p>
        </w:tc>
        <w:tc>
          <w:tcPr>
            <w:tcW w:w="1868" w:type="dxa"/>
          </w:tcPr>
          <w:p w14:paraId="37FD061D" w14:textId="5D7C42EC" w:rsidR="003C0AF5" w:rsidRPr="00E03E99" w:rsidRDefault="003C0AF5" w:rsidP="003C0AF5">
            <w:pPr>
              <w:rPr>
                <w:rFonts w:cstheme="minorHAnsi"/>
                <w:sz w:val="18"/>
                <w:szCs w:val="18"/>
                <w:lang w:val="en-US"/>
              </w:rPr>
            </w:pPr>
            <w:r w:rsidRPr="00E03E99">
              <w:rPr>
                <w:rFonts w:cstheme="minorHAnsi"/>
                <w:sz w:val="18"/>
                <w:szCs w:val="18"/>
                <w:lang w:val="en-US"/>
              </w:rPr>
              <w:t>Red, 615 nm</w:t>
            </w:r>
          </w:p>
        </w:tc>
        <w:tc>
          <w:tcPr>
            <w:tcW w:w="1276" w:type="dxa"/>
          </w:tcPr>
          <w:p w14:paraId="0281A4F8" w14:textId="77777777" w:rsidR="003C0AF5" w:rsidRPr="00E03E99" w:rsidRDefault="003C0AF5" w:rsidP="003C0AF5">
            <w:pPr>
              <w:rPr>
                <w:rFonts w:cstheme="minorHAnsi"/>
                <w:sz w:val="18"/>
                <w:szCs w:val="18"/>
                <w:lang w:val="en-US"/>
              </w:rPr>
            </w:pPr>
            <w:r w:rsidRPr="00E03E99">
              <w:rPr>
                <w:rFonts w:cstheme="minorHAnsi"/>
                <w:sz w:val="18"/>
                <w:szCs w:val="18"/>
                <w:lang w:val="en-US"/>
              </w:rPr>
              <w:t xml:space="preserve">16 </w:t>
            </w:r>
          </w:p>
          <w:p w14:paraId="00E06A45" w14:textId="42A27ADC" w:rsidR="003C0AF5" w:rsidRPr="00E03E99" w:rsidRDefault="003C0AF5" w:rsidP="003C0AF5">
            <w:pPr>
              <w:rPr>
                <w:rFonts w:cstheme="minorHAnsi"/>
                <w:sz w:val="18"/>
                <w:szCs w:val="18"/>
                <w:lang w:val="en-US"/>
              </w:rPr>
            </w:pPr>
            <w:r w:rsidRPr="00E03E99">
              <w:rPr>
                <w:rFonts w:cstheme="minorHAnsi"/>
                <w:sz w:val="18"/>
                <w:szCs w:val="18"/>
                <w:lang w:val="en-US"/>
              </w:rPr>
              <w:t>Turn on 9V</w:t>
            </w:r>
          </w:p>
        </w:tc>
        <w:tc>
          <w:tcPr>
            <w:tcW w:w="1134" w:type="dxa"/>
          </w:tcPr>
          <w:p w14:paraId="3C59837A" w14:textId="77777777" w:rsidR="003C0AF5" w:rsidRPr="00E03E99" w:rsidRDefault="003C0AF5" w:rsidP="003C0AF5">
            <w:pPr>
              <w:rPr>
                <w:rFonts w:cstheme="minorHAnsi"/>
                <w:sz w:val="18"/>
                <w:szCs w:val="18"/>
              </w:rPr>
            </w:pPr>
          </w:p>
        </w:tc>
        <w:tc>
          <w:tcPr>
            <w:tcW w:w="709" w:type="dxa"/>
          </w:tcPr>
          <w:p w14:paraId="6E502FAD" w14:textId="67B4F1B6" w:rsidR="003C0AF5" w:rsidRPr="00E03E99" w:rsidRDefault="003C0AF5" w:rsidP="003C0AF5">
            <w:pPr>
              <w:rPr>
                <w:rFonts w:cstheme="minorHAnsi"/>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{"citationItems":[{"id":"ITEM-1","itemData":{"DOI":"10.1016/S0379-6779(99)00396-3","ISSN":"03796779","abstract":"A novel poly-ligand europium β-diketone complex was prepared, which contains ligand of 1-phenyl-3-methyl-4(4-butylbenzoyl)-5-pyrazolone (HPMBBP). Its structure is Eu(TTA)2(PMBBP)Phen. We investigated its PL and EL properties. When it was used as emitting material, the new Eu-complex exhibited intense photoluminescence (PL) and electroluminescence (EL) at 613 nm in a fabricated three-layer electroluminescent device: ITO/TPD/Eu(TTA)2(PMBBP)Phen/Alq3/Mg:Ag. The maximum luminance of 16 cd/m2 from the device was obtained at 12.5 V.","author":[{"dropping-particle":"","family":"Zhu","given":"Weiguo","non-dropping-particle":"","parse-names":false,"suffix":""},{"dropping-particle":"","family":"Jiang","given":"Qing","non-dropping-particle":"","parse-names":false,"suffix":""},{"dropping-particle":"","family":"Lu","given":"Zhiyun","non-dropping-particle":"","parse-names":false,"suffix":""},{"dropping-particle":"","family":"Wei","given":"Xiaoqiang","non-dropping-particle":"","parse-names":false,"suffix":""},{"dropping-particle":"","family":"Xie","given":"Minggui","non-dropping-particle":"","parse-names":false,"suffix":""},{"dropping-particle":"","family":"Zou","given":"Dechun","non-dropping-particle":"","parse-names":false,"suffix":""},{"dropping-particle":"","family":"Tsutsui","given":"Tetsuo","non-dropping-particle":"","parse-names":false,"suffix":""}],"container-title":"Synthetic Metals","id":"ITEM-1","issued":{"date-parts":[["2000"]]},"page":"445-447","title":"Red electroluminescence from a novel europium β-diketone complex with acylpyrazolone ligand","type":"article-journal","volume":"111"},"uris":["http://www.mendeley.com/documents/?uuid=cb73ef03-7607-4672-b059-2675422b23c0"]}],"mendeley":{"formattedCitation":"[149]","plainTextFormattedCitation":"[149]","previouslyFormattedCitation":"[147]"},"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[149]</w:t>
            </w:r>
            <w:r w:rsidRPr="00E03E99">
              <w:rPr>
                <w:rFonts w:cstheme="minorHAnsi"/>
                <w:sz w:val="18"/>
                <w:szCs w:val="18"/>
                <w:lang w:val="en-US"/>
              </w:rPr>
              <w:fldChar w:fldCharType="end"/>
            </w:r>
          </w:p>
          <w:p w14:paraId="5115B1D1" w14:textId="1541E3F4" w:rsidR="003C0AF5" w:rsidRPr="00E03E99" w:rsidRDefault="003C0AF5" w:rsidP="003C0AF5">
            <w:pPr>
              <w:rPr>
                <w:rFonts w:cstheme="minorHAnsi"/>
                <w:sz w:val="18"/>
                <w:szCs w:val="18"/>
              </w:rPr>
            </w:pPr>
            <w:r w:rsidRPr="00E03E99">
              <w:rPr>
                <w:rFonts w:cstheme="minorHAnsi"/>
                <w:sz w:val="18"/>
                <w:szCs w:val="18"/>
                <w:lang w:val="en-US"/>
              </w:rPr>
              <w:t>2000</w:t>
            </w:r>
          </w:p>
        </w:tc>
      </w:tr>
      <w:tr w:rsidR="003C0AF5" w:rsidRPr="00E03E99" w14:paraId="70FF1890" w14:textId="77777777" w:rsidTr="00957314">
        <w:trPr>
          <w:trHeight w:val="56"/>
        </w:trPr>
        <w:tc>
          <w:tcPr>
            <w:tcW w:w="2405" w:type="dxa"/>
            <w:gridSpan w:val="2"/>
            <w:vMerge w:val="restart"/>
          </w:tcPr>
          <w:p w14:paraId="01C6DD23" w14:textId="013015B5" w:rsidR="003C0AF5" w:rsidRPr="00957314" w:rsidRDefault="003C0AF5" w:rsidP="003C0AF5">
            <w:pPr>
              <w:rPr>
                <w:rFonts w:cstheme="minorHAnsi"/>
                <w:b/>
                <w:bCs/>
                <w:sz w:val="18"/>
                <w:szCs w:val="18"/>
                <w:lang w:val="it-IT"/>
              </w:rPr>
            </w:pPr>
            <w:r w:rsidRPr="00957314">
              <w:rPr>
                <w:rFonts w:cstheme="minorHAnsi"/>
                <w:b/>
                <w:bCs/>
                <w:sz w:val="18"/>
                <w:szCs w:val="18"/>
                <w:lang w:val="it-IT"/>
              </w:rPr>
              <w:t>[Eu</w:t>
            </w:r>
            <w:r w:rsidR="00957314" w:rsidRPr="00957314">
              <w:rPr>
                <w:rFonts w:cstheme="minorHAnsi"/>
                <w:b/>
                <w:bCs/>
                <w:sz w:val="18"/>
                <w:szCs w:val="18"/>
                <w:lang w:val="it-IT"/>
              </w:rPr>
              <w:t>(</w:t>
            </w:r>
            <w:r w:rsidRPr="00957314">
              <w:rPr>
                <w:rFonts w:cstheme="minorHAnsi"/>
                <w:b/>
                <w:bCs/>
                <w:sz w:val="18"/>
                <w:szCs w:val="18"/>
                <w:lang w:val="it-IT"/>
              </w:rPr>
              <w:t>Q</w:t>
            </w:r>
            <w:r w:rsidRPr="00957314">
              <w:rPr>
                <w:rFonts w:cstheme="minorHAnsi"/>
                <w:b/>
                <w:bCs/>
                <w:sz w:val="18"/>
                <w:szCs w:val="18"/>
                <w:vertAlign w:val="superscript"/>
                <w:lang w:val="it-IT"/>
              </w:rPr>
              <w:t>1-Nh</w:t>
            </w:r>
            <w:r w:rsidR="00957314" w:rsidRPr="00957314">
              <w:rPr>
                <w:rFonts w:cstheme="minorHAnsi"/>
                <w:b/>
                <w:bCs/>
                <w:sz w:val="18"/>
                <w:szCs w:val="18"/>
                <w:lang w:val="it-IT"/>
              </w:rPr>
              <w:t>)</w:t>
            </w:r>
            <w:r w:rsidRPr="00957314">
              <w:rPr>
                <w:rFonts w:cstheme="minorHAnsi"/>
                <w:b/>
                <w:bCs/>
                <w:sz w:val="18"/>
                <w:szCs w:val="18"/>
                <w:vertAlign w:val="subscript"/>
                <w:lang w:val="it-IT"/>
              </w:rPr>
              <w:t>3</w:t>
            </w:r>
            <w:r w:rsidRPr="00957314">
              <w:rPr>
                <w:rFonts w:cstheme="minorHAnsi"/>
                <w:b/>
                <w:bCs/>
                <w:sz w:val="18"/>
                <w:szCs w:val="18"/>
                <w:lang w:val="it-IT"/>
              </w:rPr>
              <w:t>(TPPO)(H</w:t>
            </w:r>
            <w:r w:rsidRPr="00957314">
              <w:rPr>
                <w:rFonts w:cstheme="minorHAnsi"/>
                <w:b/>
                <w:bCs/>
                <w:sz w:val="18"/>
                <w:szCs w:val="18"/>
                <w:vertAlign w:val="subscript"/>
                <w:lang w:val="it-IT"/>
              </w:rPr>
              <w:t>2</w:t>
            </w:r>
            <w:r w:rsidRPr="00957314">
              <w:rPr>
                <w:rFonts w:cstheme="minorHAnsi"/>
                <w:b/>
                <w:bCs/>
                <w:sz w:val="18"/>
                <w:szCs w:val="18"/>
                <w:lang w:val="it-IT"/>
              </w:rPr>
              <w:t xml:space="preserve">O)] </w:t>
            </w:r>
          </w:p>
        </w:tc>
        <w:tc>
          <w:tcPr>
            <w:tcW w:w="2101" w:type="dxa"/>
          </w:tcPr>
          <w:p w14:paraId="451E3486" w14:textId="3C7376E7" w:rsidR="003C0AF5" w:rsidRPr="00E03E99" w:rsidRDefault="003C0AF5" w:rsidP="003C0AF5">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Complex</w:t>
            </w:r>
            <w:r w:rsidRPr="00E03E99">
              <w:rPr>
                <w:rFonts w:cstheme="minorHAnsi"/>
                <w:sz w:val="18"/>
                <w:szCs w:val="18"/>
                <w:lang w:val="en-US"/>
              </w:rPr>
              <w:t xml:space="preserve"> (60 nm)/</w:t>
            </w:r>
            <w:proofErr w:type="gramStart"/>
            <w:r w:rsidRPr="00E03E99">
              <w:rPr>
                <w:rFonts w:cstheme="minorHAnsi"/>
                <w:sz w:val="18"/>
                <w:szCs w:val="18"/>
                <w:lang w:val="en-US"/>
              </w:rPr>
              <w:t>Mg:Ag</w:t>
            </w:r>
            <w:proofErr w:type="gramEnd"/>
            <w:r w:rsidRPr="00E03E99">
              <w:rPr>
                <w:rFonts w:cstheme="minorHAnsi"/>
                <w:sz w:val="18"/>
                <w:szCs w:val="18"/>
                <w:lang w:val="en-US"/>
              </w:rPr>
              <w:t>10:1 (200 nm)/Ag (80 nm).</w:t>
            </w:r>
          </w:p>
        </w:tc>
        <w:tc>
          <w:tcPr>
            <w:tcW w:w="1868" w:type="dxa"/>
          </w:tcPr>
          <w:p w14:paraId="32D1C3FC" w14:textId="0B61CDDA" w:rsidR="003C0AF5" w:rsidRPr="00E03E99" w:rsidRDefault="003C0AF5" w:rsidP="003C0AF5">
            <w:pPr>
              <w:rPr>
                <w:rFonts w:cstheme="minorHAnsi"/>
                <w:sz w:val="18"/>
                <w:szCs w:val="18"/>
                <w:lang w:val="en-US"/>
              </w:rPr>
            </w:pPr>
            <w:r w:rsidRPr="00E03E99">
              <w:rPr>
                <w:rFonts w:cstheme="minorHAnsi"/>
                <w:sz w:val="18"/>
                <w:szCs w:val="18"/>
                <w:lang w:val="en-US"/>
              </w:rPr>
              <w:t>No emission</w:t>
            </w:r>
          </w:p>
        </w:tc>
        <w:tc>
          <w:tcPr>
            <w:tcW w:w="1276" w:type="dxa"/>
          </w:tcPr>
          <w:p w14:paraId="34587A15" w14:textId="77777777" w:rsidR="003C0AF5" w:rsidRPr="00E03E99" w:rsidRDefault="003C0AF5" w:rsidP="003C0AF5">
            <w:pPr>
              <w:rPr>
                <w:rFonts w:cstheme="minorHAnsi"/>
                <w:sz w:val="18"/>
                <w:szCs w:val="18"/>
                <w:lang w:val="en-US"/>
              </w:rPr>
            </w:pPr>
          </w:p>
        </w:tc>
        <w:tc>
          <w:tcPr>
            <w:tcW w:w="1134" w:type="dxa"/>
          </w:tcPr>
          <w:p w14:paraId="55B3C240" w14:textId="77777777" w:rsidR="003C0AF5" w:rsidRPr="00E03E99" w:rsidRDefault="003C0AF5" w:rsidP="003C0AF5">
            <w:pPr>
              <w:rPr>
                <w:rFonts w:cstheme="minorHAnsi"/>
                <w:sz w:val="18"/>
                <w:szCs w:val="18"/>
              </w:rPr>
            </w:pPr>
          </w:p>
        </w:tc>
        <w:tc>
          <w:tcPr>
            <w:tcW w:w="709" w:type="dxa"/>
            <w:vMerge w:val="restart"/>
          </w:tcPr>
          <w:p w14:paraId="7C70A3DD" w14:textId="3AEAA5FC" w:rsidR="003C0AF5" w:rsidRPr="00E03E99" w:rsidRDefault="003C0AF5" w:rsidP="003C0AF5">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{"citationItems":[{"id":"ITEM-1","itemData":{"DOI":"10.1021/ic050844p","ISSN":"0020-1669","PMID":"16296848","abstract":"Three pyrazolone-based ligands, namely 1-phenyl-3-methyl-4-(1-naphthoyl)-5- pyrazolone (HL1), 1-phenyl-3-methyl-4-(4-dimethylaminobenzoyl)-5-pyrazolone (HL2), and 1-phenyl-3-methyl-4-(4-cyanobenzoyl)-5-pyrazolone (HL3), were synthesized by introducing electron-poor or electron-rich aryl substituents at the 4-position of the pyrazolone ring. Their corresponding europium complexes Eu(LX)3(H2O)2 and Eu(LX)3(TPPO) (H2O) (X = 1-3) were characterized by photophysical studies. The characteristic Eu(III) emission of these complexes with at most 9.2 × 10-3 of fluorescent quantum yield was observed at room temperature. The results show that the modification of ligands tunes the triplet energy levels of three pyrazolone-based ligands to match the 5D0 energy level of Eu3+ properly and improves the energy transfer efficiency from antenna to Eu3+, therefore enhancing the Eu(III) emission intensity. The highest energy transfer efficiency and probability of lanthanide emission of Eu(L1)3(H2O)2 are 35.1% and 2.6%, respectively, which opens up broad prospects for improving luminescent properties of Eu(III) complexes by the modification of ligands. Furthermore, the electroluminescent properties of Eu(L1)3(TPPO)(H2O) were also investigated. © 2005 American Chemical Society.","author":[{"dropping-particle":"","family":"Shi","given":"Mei","non-dropping-particle":"","parse-names":false,"suffix":""},{"dropping-particle":"","family":"Li","given":"Fuyou","non-dropping-particle":"","parse-names":false,"suffix":""},{"dropping-particle":"","family":"Yi","given":"Tao","non-dropping-particle":"","parse-names":false,"suffix":""},{"dropping-particle":"","family":"Zhang","given":"Dengqing","non-dropping-particle":"","parse-names":false,"suffix":""},{"dropping-particle":"","family":"Hu","given":"Huaiming","non-dropping-particle":"","parse-names":false,"suffix":""},{"dropping-particle":"","family":"Huang","given":"Chunhui","non-dropping-particle":"","parse-names":false,"suffix":""}],"container-title":"Inorganic Chemistry","id":"ITEM-1","issue":"24","issued":{"date-parts":[["2005","11","1"]]},"page":"8929-8936","title":"Tuning the Triplet Energy Levels of Pyrazolone Ligands to Match the 5 D 0 Level of Europium(III)","type":"article-journal","volume":"44"},"uris":["http://www.mendeley.com/documents/?uuid=7a6828aa-e3d3-4f37-9778-124adb062b26"]}],"mendeley":{"formattedCitation":"[47]","plainTextFormattedCitation":"[47]","previouslyFormattedCitation":"[47]"},"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[47]</w:t>
            </w:r>
            <w:r w:rsidRPr="00E03E99">
              <w:rPr>
                <w:rFonts w:cstheme="minorHAnsi"/>
                <w:sz w:val="18"/>
                <w:szCs w:val="18"/>
              </w:rPr>
              <w:fldChar w:fldCharType="end"/>
            </w:r>
          </w:p>
          <w:p w14:paraId="3EF9754C" w14:textId="084B47C8" w:rsidR="003C0AF5" w:rsidRPr="00E03E99" w:rsidRDefault="003C0AF5" w:rsidP="003C0AF5">
            <w:pPr>
              <w:rPr>
                <w:rFonts w:cstheme="minorHAnsi"/>
                <w:sz w:val="18"/>
                <w:szCs w:val="18"/>
                <w:lang w:val="en-US"/>
              </w:rPr>
            </w:pPr>
            <w:r w:rsidRPr="00E03E99">
              <w:rPr>
                <w:rFonts w:cstheme="minorHAnsi"/>
                <w:sz w:val="18"/>
                <w:szCs w:val="18"/>
                <w:lang w:val="en-US"/>
              </w:rPr>
              <w:t>2005</w:t>
            </w:r>
          </w:p>
        </w:tc>
      </w:tr>
      <w:tr w:rsidR="003C0AF5" w:rsidRPr="00E03E99" w14:paraId="655D946D" w14:textId="77777777" w:rsidTr="00957314">
        <w:tc>
          <w:tcPr>
            <w:tcW w:w="2405" w:type="dxa"/>
            <w:gridSpan w:val="2"/>
            <w:vMerge/>
          </w:tcPr>
          <w:p w14:paraId="1A8E8DF6" w14:textId="77777777" w:rsidR="003C0AF5" w:rsidRPr="00E03E99" w:rsidRDefault="003C0AF5" w:rsidP="003C0AF5">
            <w:pPr>
              <w:rPr>
                <w:rFonts w:cstheme="minorHAnsi"/>
                <w:b/>
                <w:bCs/>
                <w:sz w:val="18"/>
                <w:szCs w:val="18"/>
                <w:lang w:val="en-US"/>
              </w:rPr>
            </w:pPr>
          </w:p>
        </w:tc>
        <w:tc>
          <w:tcPr>
            <w:tcW w:w="2101" w:type="dxa"/>
          </w:tcPr>
          <w:p w14:paraId="69E8D48E" w14:textId="574183F3" w:rsidR="003C0AF5" w:rsidRPr="00E03E99" w:rsidRDefault="003C0AF5" w:rsidP="003C0AF5">
            <w:pPr>
              <w:ind w:firstLine="708"/>
              <w:rPr>
                <w:rFonts w:cstheme="minorHAnsi"/>
                <w:sz w:val="18"/>
                <w:szCs w:val="18"/>
                <w:lang w:val="en-US"/>
              </w:rPr>
            </w:pPr>
            <w:r w:rsidRPr="00E03E99">
              <w:rPr>
                <w:rFonts w:cstheme="minorHAnsi"/>
                <w:sz w:val="18"/>
                <w:szCs w:val="18"/>
                <w:lang w:val="en-US"/>
              </w:rPr>
              <w:t xml:space="preserve">ITO/NPB (50 nm)/ </w:t>
            </w:r>
            <w:proofErr w:type="spellStart"/>
            <w:proofErr w:type="gramStart"/>
            <w:r w:rsidRPr="00E03E99">
              <w:rPr>
                <w:rFonts w:cstheme="minorHAnsi"/>
                <w:b/>
                <w:bCs/>
                <w:sz w:val="18"/>
                <w:szCs w:val="18"/>
                <w:lang w:val="en-US"/>
              </w:rPr>
              <w:t>Complex</w:t>
            </w:r>
            <w:r w:rsidRPr="00E03E99">
              <w:rPr>
                <w:rFonts w:cstheme="minorHAnsi"/>
                <w:sz w:val="18"/>
                <w:szCs w:val="18"/>
                <w:lang w:val="en-US"/>
              </w:rPr>
              <w:t>:CBP</w:t>
            </w:r>
            <w:proofErr w:type="spellEnd"/>
            <w:proofErr w:type="gramEnd"/>
            <w:r w:rsidRPr="00E03E99">
              <w:rPr>
                <w:rFonts w:cstheme="minorHAnsi"/>
                <w:sz w:val="18"/>
                <w:szCs w:val="18"/>
                <w:lang w:val="en-US"/>
              </w:rPr>
              <w:t xml:space="preserve"> (6%, </w:t>
            </w:r>
            <w:r w:rsidRPr="00E03E99">
              <w:rPr>
                <w:rFonts w:cstheme="minorHAnsi"/>
                <w:sz w:val="18"/>
                <w:szCs w:val="18"/>
                <w:lang w:val="en-US"/>
              </w:rPr>
              <w:lastRenderedPageBreak/>
              <w:t>50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(40 nm)/Mg:Ag10:1 (200 nm)/Ag (80 nm)</w:t>
            </w:r>
          </w:p>
        </w:tc>
        <w:tc>
          <w:tcPr>
            <w:tcW w:w="1868" w:type="dxa"/>
          </w:tcPr>
          <w:p w14:paraId="242F42A6" w14:textId="076FF844" w:rsidR="003C0AF5" w:rsidRPr="00E03E99" w:rsidRDefault="003C0AF5" w:rsidP="003C0AF5">
            <w:pPr>
              <w:rPr>
                <w:rFonts w:cstheme="minorHAnsi"/>
                <w:sz w:val="18"/>
                <w:szCs w:val="18"/>
                <w:lang w:val="en-US"/>
              </w:rPr>
            </w:pPr>
            <w:r w:rsidRPr="00E03E99">
              <w:rPr>
                <w:rFonts w:cstheme="minorHAnsi"/>
                <w:sz w:val="18"/>
                <w:szCs w:val="18"/>
                <w:lang w:val="en-US"/>
              </w:rPr>
              <w:lastRenderedPageBreak/>
              <w:t>Yellow (502 nm wide+615 nm (sharp)</w:t>
            </w:r>
          </w:p>
        </w:tc>
        <w:tc>
          <w:tcPr>
            <w:tcW w:w="1276" w:type="dxa"/>
          </w:tcPr>
          <w:p w14:paraId="441CA5D5" w14:textId="6D940D43" w:rsidR="003C0AF5" w:rsidRPr="00E03E99" w:rsidRDefault="003C0AF5" w:rsidP="003C0AF5">
            <w:pPr>
              <w:rPr>
                <w:rFonts w:cstheme="minorHAnsi"/>
                <w:sz w:val="18"/>
                <w:szCs w:val="18"/>
                <w:lang w:val="en-US"/>
              </w:rPr>
            </w:pPr>
            <w:r w:rsidRPr="00E03E99">
              <w:rPr>
                <w:rFonts w:cstheme="minorHAnsi"/>
                <w:sz w:val="18"/>
                <w:szCs w:val="18"/>
                <w:lang w:val="en-US"/>
              </w:rPr>
              <w:t>920 (n/a)</w:t>
            </w:r>
          </w:p>
        </w:tc>
        <w:tc>
          <w:tcPr>
            <w:tcW w:w="1134" w:type="dxa"/>
          </w:tcPr>
          <w:p w14:paraId="082F0271" w14:textId="77777777" w:rsidR="003C0AF5" w:rsidRPr="00E03E99" w:rsidRDefault="003C0AF5" w:rsidP="003C0AF5">
            <w:pPr>
              <w:rPr>
                <w:rFonts w:cstheme="minorHAnsi"/>
                <w:sz w:val="18"/>
                <w:szCs w:val="18"/>
                <w:lang w:val="en-US"/>
              </w:rPr>
            </w:pPr>
          </w:p>
        </w:tc>
        <w:tc>
          <w:tcPr>
            <w:tcW w:w="709" w:type="dxa"/>
            <w:vMerge/>
          </w:tcPr>
          <w:p w14:paraId="5B6F4DCE" w14:textId="6C2FFDF8" w:rsidR="003C0AF5" w:rsidRPr="00E03E99" w:rsidRDefault="003C0AF5" w:rsidP="003C0AF5">
            <w:pPr>
              <w:rPr>
                <w:rFonts w:cstheme="minorHAnsi"/>
                <w:sz w:val="18"/>
                <w:szCs w:val="18"/>
                <w:lang w:val="en-US"/>
              </w:rPr>
            </w:pPr>
          </w:p>
        </w:tc>
      </w:tr>
      <w:tr w:rsidR="003C0AF5" w:rsidRPr="00E03E99" w14:paraId="6D2E0122" w14:textId="77777777" w:rsidTr="00957314">
        <w:tc>
          <w:tcPr>
            <w:tcW w:w="2405" w:type="dxa"/>
            <w:gridSpan w:val="2"/>
            <w:vMerge/>
          </w:tcPr>
          <w:p w14:paraId="6EE64787" w14:textId="77777777" w:rsidR="003C0AF5" w:rsidRPr="00E03E99" w:rsidRDefault="003C0AF5" w:rsidP="003C0AF5">
            <w:pPr>
              <w:rPr>
                <w:rFonts w:cstheme="minorHAnsi"/>
                <w:b/>
                <w:bCs/>
                <w:sz w:val="18"/>
                <w:szCs w:val="18"/>
                <w:lang w:val="en-US"/>
              </w:rPr>
            </w:pPr>
          </w:p>
        </w:tc>
        <w:tc>
          <w:tcPr>
            <w:tcW w:w="2101" w:type="dxa"/>
          </w:tcPr>
          <w:p w14:paraId="1352ED26" w14:textId="633BD236" w:rsidR="003C0AF5" w:rsidRPr="00E03E99" w:rsidRDefault="003C0AF5" w:rsidP="003C0AF5">
            <w:pPr>
              <w:ind w:firstLine="708"/>
              <w:rPr>
                <w:rFonts w:cstheme="minorHAnsi"/>
                <w:sz w:val="18"/>
                <w:szCs w:val="18"/>
                <w:lang w:val="en-US"/>
              </w:rPr>
            </w:pPr>
            <w:r w:rsidRPr="00E03E99">
              <w:rPr>
                <w:rFonts w:cstheme="minorHAnsi"/>
                <w:sz w:val="18"/>
                <w:szCs w:val="18"/>
                <w:lang w:val="en-US"/>
              </w:rPr>
              <w:t xml:space="preserve">ITO/NPB (50 nm)/ </w:t>
            </w:r>
            <w:proofErr w:type="spellStart"/>
            <w:proofErr w:type="gramStart"/>
            <w:r w:rsidRPr="00E03E99">
              <w:rPr>
                <w:rFonts w:cstheme="minorHAnsi"/>
                <w:b/>
                <w:bCs/>
                <w:sz w:val="18"/>
                <w:szCs w:val="18"/>
                <w:lang w:val="en-US"/>
              </w:rPr>
              <w:t>Complex</w:t>
            </w:r>
            <w:r w:rsidRPr="00E03E99">
              <w:rPr>
                <w:rFonts w:cstheme="minorHAnsi"/>
                <w:sz w:val="18"/>
                <w:szCs w:val="18"/>
                <w:lang w:val="en-US"/>
              </w:rPr>
              <w:t>:CBP</w:t>
            </w:r>
            <w:proofErr w:type="spellEnd"/>
            <w:proofErr w:type="gramEnd"/>
            <w:r w:rsidRPr="00E03E99">
              <w:rPr>
                <w:rFonts w:cstheme="minorHAnsi"/>
                <w:sz w:val="18"/>
                <w:szCs w:val="18"/>
                <w:lang w:val="en-US"/>
              </w:rPr>
              <w:t xml:space="preserve"> (15%, 50 nm)/ 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nm)/Mg:Ag10:1 (200 nm)/Ag (80 nm)</w:t>
            </w:r>
          </w:p>
        </w:tc>
        <w:tc>
          <w:tcPr>
            <w:tcW w:w="1868" w:type="dxa"/>
          </w:tcPr>
          <w:p w14:paraId="6F607BE1" w14:textId="08FC4679" w:rsidR="003C0AF5" w:rsidRPr="00E03E99" w:rsidRDefault="003C0AF5" w:rsidP="003C0AF5">
            <w:pPr>
              <w:rPr>
                <w:rFonts w:cstheme="minorHAnsi"/>
                <w:sz w:val="18"/>
                <w:szCs w:val="18"/>
                <w:lang w:val="en-US"/>
              </w:rPr>
            </w:pPr>
            <w:r w:rsidRPr="00E03E99">
              <w:rPr>
                <w:rFonts w:cstheme="minorHAnsi"/>
                <w:sz w:val="18"/>
                <w:szCs w:val="18"/>
                <w:lang w:val="en-US"/>
              </w:rPr>
              <w:t>Red (615 nm)</w:t>
            </w:r>
          </w:p>
        </w:tc>
        <w:tc>
          <w:tcPr>
            <w:tcW w:w="1276" w:type="dxa"/>
          </w:tcPr>
          <w:p w14:paraId="637D65F7" w14:textId="5128562A" w:rsidR="003C0AF5" w:rsidRPr="00E03E99" w:rsidRDefault="003C0AF5" w:rsidP="003C0AF5">
            <w:pPr>
              <w:rPr>
                <w:rFonts w:cstheme="minorHAnsi"/>
                <w:sz w:val="18"/>
                <w:szCs w:val="18"/>
                <w:lang w:val="en-US"/>
              </w:rPr>
            </w:pPr>
            <w:r w:rsidRPr="00E03E99">
              <w:rPr>
                <w:rFonts w:cstheme="minorHAnsi"/>
                <w:sz w:val="18"/>
                <w:szCs w:val="18"/>
                <w:lang w:val="en-US"/>
              </w:rPr>
              <w:t>247 (18.5)</w:t>
            </w:r>
          </w:p>
        </w:tc>
        <w:tc>
          <w:tcPr>
            <w:tcW w:w="1134" w:type="dxa"/>
          </w:tcPr>
          <w:p w14:paraId="79E07DE2" w14:textId="77777777" w:rsidR="003C0AF5" w:rsidRPr="00E03E99" w:rsidRDefault="003C0AF5" w:rsidP="003C0AF5">
            <w:pPr>
              <w:rPr>
                <w:rFonts w:cstheme="minorHAnsi"/>
                <w:sz w:val="18"/>
                <w:szCs w:val="18"/>
                <w:lang w:val="en-US"/>
              </w:rPr>
            </w:pPr>
          </w:p>
        </w:tc>
        <w:tc>
          <w:tcPr>
            <w:tcW w:w="709" w:type="dxa"/>
            <w:vMerge/>
          </w:tcPr>
          <w:p w14:paraId="718BAC42" w14:textId="0E7D5988" w:rsidR="003C0AF5" w:rsidRPr="00E03E99" w:rsidRDefault="003C0AF5" w:rsidP="003C0AF5">
            <w:pPr>
              <w:rPr>
                <w:rFonts w:cstheme="minorHAnsi"/>
                <w:sz w:val="18"/>
                <w:szCs w:val="18"/>
                <w:lang w:val="en-US"/>
              </w:rPr>
            </w:pPr>
          </w:p>
        </w:tc>
      </w:tr>
      <w:tr w:rsidR="003C0AF5" w:rsidRPr="00E03E99" w14:paraId="1DDF2DEE" w14:textId="20C7B7C1" w:rsidTr="003C0AF5">
        <w:tc>
          <w:tcPr>
            <w:tcW w:w="9493" w:type="dxa"/>
            <w:gridSpan w:val="7"/>
          </w:tcPr>
          <w:p w14:paraId="0052FF64" w14:textId="673D4808" w:rsidR="003C0AF5" w:rsidRPr="00E03E99" w:rsidRDefault="003C0AF5" w:rsidP="003C0AF5">
            <w:pPr>
              <w:jc w:val="center"/>
              <w:rPr>
                <w:rFonts w:cstheme="minorHAnsi"/>
                <w:sz w:val="18"/>
                <w:szCs w:val="18"/>
                <w:lang w:val="en-US"/>
              </w:rPr>
            </w:pPr>
            <w:r w:rsidRPr="00E03E99">
              <w:rPr>
                <w:rFonts w:cstheme="minorHAnsi"/>
                <w:b/>
                <w:bCs/>
                <w:i/>
                <w:iCs/>
                <w:sz w:val="18"/>
                <w:szCs w:val="18"/>
                <w:lang w:val="en-US"/>
              </w:rPr>
              <w:t>Gd</w:t>
            </w:r>
            <w:r w:rsidRPr="00E03E99">
              <w:rPr>
                <w:rFonts w:cstheme="minorHAnsi"/>
                <w:b/>
                <w:bCs/>
                <w:i/>
                <w:iCs/>
                <w:sz w:val="18"/>
                <w:szCs w:val="18"/>
              </w:rPr>
              <w:t>-</w:t>
            </w:r>
            <w:r w:rsidRPr="00E03E99">
              <w:rPr>
                <w:rFonts w:cstheme="minorHAnsi"/>
                <w:b/>
                <w:bCs/>
                <w:i/>
                <w:iCs/>
                <w:sz w:val="18"/>
                <w:szCs w:val="18"/>
                <w:lang w:val="en-US"/>
              </w:rPr>
              <w:t>based</w:t>
            </w:r>
            <w:r w:rsidRPr="00E03E99">
              <w:rPr>
                <w:rFonts w:cstheme="minorHAnsi"/>
                <w:b/>
                <w:bCs/>
                <w:i/>
                <w:iCs/>
                <w:sz w:val="18"/>
                <w:szCs w:val="18"/>
              </w:rPr>
              <w:t xml:space="preserve"> </w:t>
            </w:r>
            <w:r w:rsidRPr="00E03E99">
              <w:rPr>
                <w:rFonts w:cstheme="minorHAnsi"/>
                <w:b/>
                <w:bCs/>
                <w:i/>
                <w:iCs/>
                <w:sz w:val="18"/>
                <w:szCs w:val="18"/>
                <w:lang w:val="en-US"/>
              </w:rPr>
              <w:t>OLEDs</w:t>
            </w:r>
          </w:p>
        </w:tc>
      </w:tr>
      <w:tr w:rsidR="00DC54A6" w:rsidRPr="00E03E99" w14:paraId="0C1A624F" w14:textId="77777777" w:rsidTr="00957314">
        <w:tc>
          <w:tcPr>
            <w:tcW w:w="2405" w:type="dxa"/>
            <w:gridSpan w:val="2"/>
            <w:vMerge w:val="restart"/>
          </w:tcPr>
          <w:p w14:paraId="288C0368" w14:textId="6F06F2C5" w:rsidR="00DC54A6" w:rsidRPr="00E03E99" w:rsidRDefault="00DC54A6" w:rsidP="003C0AF5">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Gd</w:t>
            </w:r>
            <w:r w:rsidR="00957314">
              <w:rPr>
                <w:rFonts w:cstheme="minorHAnsi"/>
                <w:b/>
                <w:bCs/>
                <w:sz w:val="18"/>
                <w:szCs w:val="18"/>
                <w:lang w:val="en-US"/>
              </w:rPr>
              <w:t>(</w:t>
            </w:r>
            <w:proofErr w:type="gramEnd"/>
            <w:r w:rsidRPr="00E03E99">
              <w:rPr>
                <w:rFonts w:cstheme="minorHAnsi"/>
                <w:b/>
                <w:bCs/>
                <w:sz w:val="18"/>
                <w:szCs w:val="18"/>
                <w:lang w:val="en-US"/>
              </w:rPr>
              <w:t>Q</w:t>
            </w:r>
            <w:r w:rsidRPr="00E03E99">
              <w:rPr>
                <w:rFonts w:cstheme="minorHAnsi"/>
                <w:b/>
                <w:bCs/>
                <w:sz w:val="18"/>
                <w:szCs w:val="18"/>
                <w:vertAlign w:val="superscript"/>
                <w:lang w:val="en-US"/>
              </w:rPr>
              <w:t>i-</w:t>
            </w:r>
            <w:proofErr w:type="spellStart"/>
            <w:r w:rsidRPr="00E03E99">
              <w:rPr>
                <w:rFonts w:cstheme="minorHAnsi"/>
                <w:b/>
                <w:bCs/>
                <w:sz w:val="18"/>
                <w:szCs w:val="18"/>
                <w:vertAlign w:val="superscript"/>
                <w:lang w:val="en-US"/>
              </w:rPr>
              <w:t>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w:t>
            </w:r>
            <w:proofErr w:type="spellStart"/>
            <w:r w:rsidRPr="00E03E99">
              <w:rPr>
                <w:rFonts w:cstheme="minorHAnsi"/>
                <w:b/>
                <w:bCs/>
                <w:sz w:val="18"/>
                <w:szCs w:val="18"/>
                <w:lang w:val="en-US"/>
              </w:rPr>
              <w:t>phen</w:t>
            </w:r>
            <w:proofErr w:type="spellEnd"/>
            <w:r w:rsidRPr="00E03E99">
              <w:rPr>
                <w:rFonts w:cstheme="minorHAnsi"/>
                <w:b/>
                <w:bCs/>
                <w:sz w:val="18"/>
                <w:szCs w:val="18"/>
                <w:lang w:val="en-US"/>
              </w:rPr>
              <w:t>)]</w:t>
            </w:r>
          </w:p>
        </w:tc>
        <w:tc>
          <w:tcPr>
            <w:tcW w:w="2101" w:type="dxa"/>
          </w:tcPr>
          <w:p w14:paraId="1E6B69C6" w14:textId="14C9D171"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(65 nm)/ Mg: Ag(200 nm)/Ag(100 nm)</w:t>
            </w:r>
          </w:p>
        </w:tc>
        <w:tc>
          <w:tcPr>
            <w:tcW w:w="1868" w:type="dxa"/>
            <w:vMerge w:val="restart"/>
          </w:tcPr>
          <w:p w14:paraId="19C5A53A" w14:textId="7C82B68F" w:rsidR="00DC54A6" w:rsidRPr="00E03E99" w:rsidRDefault="00DC54A6" w:rsidP="003C0AF5">
            <w:pPr>
              <w:rPr>
                <w:rFonts w:cstheme="minorHAnsi"/>
                <w:sz w:val="18"/>
                <w:szCs w:val="18"/>
                <w:lang w:val="en-US"/>
              </w:rPr>
            </w:pPr>
            <w:r w:rsidRPr="00E03E99">
              <w:rPr>
                <w:rFonts w:cstheme="minorHAnsi"/>
                <w:sz w:val="18"/>
                <w:szCs w:val="18"/>
                <w:lang w:val="en-US"/>
              </w:rPr>
              <w:t>Green (535+406+422 nm)</w:t>
            </w:r>
          </w:p>
        </w:tc>
        <w:tc>
          <w:tcPr>
            <w:tcW w:w="1276" w:type="dxa"/>
          </w:tcPr>
          <w:p w14:paraId="4E6062CF" w14:textId="2CFC12E9" w:rsidR="00DC54A6" w:rsidRPr="00E03E99" w:rsidRDefault="00DC54A6" w:rsidP="003C0AF5">
            <w:pPr>
              <w:rPr>
                <w:rFonts w:cstheme="minorHAnsi"/>
                <w:sz w:val="18"/>
                <w:szCs w:val="18"/>
                <w:lang w:val="en-US"/>
              </w:rPr>
            </w:pPr>
            <w:r w:rsidRPr="00E03E99">
              <w:rPr>
                <w:rFonts w:cstheme="minorHAnsi"/>
                <w:sz w:val="18"/>
                <w:szCs w:val="18"/>
                <w:lang w:val="en-US"/>
              </w:rPr>
              <w:t>126(13)</w:t>
            </w:r>
          </w:p>
        </w:tc>
        <w:tc>
          <w:tcPr>
            <w:tcW w:w="1134" w:type="dxa"/>
          </w:tcPr>
          <w:p w14:paraId="7F0E77BA" w14:textId="77777777" w:rsidR="00DC54A6" w:rsidRPr="00E03E99" w:rsidRDefault="00DC54A6" w:rsidP="003C0AF5">
            <w:pPr>
              <w:rPr>
                <w:rFonts w:cstheme="minorHAnsi"/>
                <w:sz w:val="18"/>
                <w:szCs w:val="18"/>
                <w:lang w:val="en-US"/>
              </w:rPr>
            </w:pPr>
          </w:p>
        </w:tc>
        <w:tc>
          <w:tcPr>
            <w:tcW w:w="709" w:type="dxa"/>
            <w:vMerge w:val="restart"/>
          </w:tcPr>
          <w:p w14:paraId="7E277317" w14:textId="3C410532" w:rsidR="00DC54A6" w:rsidRPr="00E03E99" w:rsidRDefault="00DC54A6" w:rsidP="003C0AF5">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{"citationItems":[{"id":"ITEM-1","itemData":{"DOI":"10.1016/S0038-1098(01)00467-7","ISSN":"00381098","abstract":"A gadolinium ternary complex, tris(1-phenyl-3-methyl-4-isobutyryl-5-pyrazolone) (phenanthroline) gadolinium [Gd(PMIP)3(Phen)] was synthesized and used as a light emitting material in the organic electroluminescent (EL) devices. The triple layer device with a structure of indium tin oxide (ITO)/N,N′-diphenyl-N,N′-bis(3-methylphenyl)-1, 1′-biphenyl-4,4′-diamine (TPD) (20 nm)/Gd(PMIP)3(Phen) (80 nm)/2, 9-dimethyl-4, 7-diphenyl-1, 10-phenanthroline (bathocuproine or BCP) (20 nm)/Mg: Ag(200 nm)/Ag(100 nm) exhibited green emission peaking at 535 nm. A maximum luminance of 230 cd/m2 at 17 V and a peak power efficiency of 0.02 lm/w at 9 V were obtained. © 2002 Elsevier Science Ltd. All rights reserved.","author":[{"dropping-particle":"","family":"Gao","given":"D.-Q","non-dropping-particle":"","parse-names":false,"suffix":""},{"dropping-particle":"","family":"Huang","given":"C.-H","non-dropping-particle":"","parse-names":false,"suffix":""},{"dropping-particle":"","family":"Ibrahim","given":"K.","non-dropping-particle":"","parse-names":false,"suffix":""},{"dropping-particle":"","family":"Liu","given":"F.-Q","non-dropping-particle":"","parse-names":false,"suffix":""}],"container-title":"Solid State Communications","id":"ITEM-1","issue":"2-3","issued":{"date-parts":[["2002","1"]]},"page":"145-147","title":"An organic electroluminescent device made from a gadolinium complex","type":"article-journal","volume":"121"},"uris":["http://www.mendeley.com/documents/?uuid=928307df-625f-45de-a726-5cdc16969674"]}],"mendeley":{"formattedCitation":"[52]","plainTextFormattedCitation":"[52]","previouslyFormattedCitation":"[52]"},"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[52]</w:t>
            </w:r>
            <w:r w:rsidRPr="00E03E99">
              <w:rPr>
                <w:rFonts w:cstheme="minorHAnsi"/>
                <w:sz w:val="18"/>
                <w:szCs w:val="18"/>
                <w:lang w:val="en-US"/>
              </w:rPr>
              <w:fldChar w:fldCharType="end"/>
            </w:r>
          </w:p>
          <w:p w14:paraId="4CC34A71" w14:textId="4A774579" w:rsidR="00DC54A6" w:rsidRPr="00E03E99" w:rsidRDefault="00DC54A6" w:rsidP="003C0AF5">
            <w:pPr>
              <w:rPr>
                <w:rFonts w:cstheme="minorHAnsi"/>
                <w:sz w:val="18"/>
                <w:szCs w:val="18"/>
                <w:lang w:val="en-US"/>
              </w:rPr>
            </w:pPr>
            <w:r w:rsidRPr="00E03E99">
              <w:rPr>
                <w:rFonts w:cstheme="minorHAnsi"/>
                <w:sz w:val="18"/>
                <w:szCs w:val="18"/>
                <w:lang w:val="en-US"/>
              </w:rPr>
              <w:t>2002</w:t>
            </w:r>
          </w:p>
        </w:tc>
      </w:tr>
      <w:tr w:rsidR="00DC54A6" w:rsidRPr="00E03E99" w14:paraId="3A4EB348" w14:textId="77777777" w:rsidTr="00957314">
        <w:tc>
          <w:tcPr>
            <w:tcW w:w="2405" w:type="dxa"/>
            <w:gridSpan w:val="2"/>
            <w:vMerge/>
          </w:tcPr>
          <w:p w14:paraId="110CCB89" w14:textId="77777777" w:rsidR="00DC54A6" w:rsidRPr="00E03E99" w:rsidRDefault="00DC54A6" w:rsidP="003C0AF5">
            <w:pPr>
              <w:rPr>
                <w:rFonts w:cstheme="minorHAnsi"/>
                <w:b/>
                <w:bCs/>
                <w:sz w:val="18"/>
                <w:szCs w:val="18"/>
                <w:lang w:val="en-US"/>
              </w:rPr>
            </w:pPr>
          </w:p>
        </w:tc>
        <w:tc>
          <w:tcPr>
            <w:tcW w:w="2101" w:type="dxa"/>
          </w:tcPr>
          <w:p w14:paraId="32E8F9F2" w14:textId="6C83BBD5"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(80 nm)/BCP(20 nm)/Mg: Ag(200 nm)/Ag(100 nm)</w:t>
            </w:r>
          </w:p>
        </w:tc>
        <w:tc>
          <w:tcPr>
            <w:tcW w:w="1868" w:type="dxa"/>
            <w:vMerge/>
          </w:tcPr>
          <w:p w14:paraId="2EC99514" w14:textId="5C1FA3D1" w:rsidR="00DC54A6" w:rsidRPr="00E03E99" w:rsidRDefault="00DC54A6" w:rsidP="003C0AF5">
            <w:pPr>
              <w:rPr>
                <w:rFonts w:cstheme="minorHAnsi"/>
                <w:sz w:val="18"/>
                <w:szCs w:val="18"/>
                <w:lang w:val="en-US"/>
              </w:rPr>
            </w:pPr>
          </w:p>
        </w:tc>
        <w:tc>
          <w:tcPr>
            <w:tcW w:w="1276" w:type="dxa"/>
          </w:tcPr>
          <w:p w14:paraId="019DB72C" w14:textId="77777777" w:rsidR="00DC54A6" w:rsidRPr="00E03E99" w:rsidRDefault="00DC54A6" w:rsidP="003C0AF5">
            <w:pPr>
              <w:rPr>
                <w:rFonts w:cstheme="minorHAnsi"/>
                <w:sz w:val="18"/>
                <w:szCs w:val="18"/>
                <w:lang w:val="en-US"/>
              </w:rPr>
            </w:pPr>
            <w:r w:rsidRPr="00E03E99">
              <w:rPr>
                <w:rFonts w:cstheme="minorHAnsi"/>
                <w:sz w:val="18"/>
                <w:szCs w:val="18"/>
                <w:lang w:val="en-US"/>
              </w:rPr>
              <w:t>230(17)</w:t>
            </w:r>
          </w:p>
          <w:p w14:paraId="0668E3C8" w14:textId="4CA39C3F" w:rsidR="00DC54A6" w:rsidRPr="00E03E99" w:rsidRDefault="00DC54A6" w:rsidP="003C0AF5">
            <w:pPr>
              <w:rPr>
                <w:rFonts w:cstheme="minorHAnsi"/>
                <w:sz w:val="18"/>
                <w:szCs w:val="18"/>
                <w:lang w:val="en-US"/>
              </w:rPr>
            </w:pPr>
            <w:r w:rsidRPr="00E03E99">
              <w:rPr>
                <w:rFonts w:cstheme="minorHAnsi"/>
                <w:sz w:val="18"/>
                <w:szCs w:val="18"/>
                <w:lang w:val="en-US"/>
              </w:rPr>
              <w:t>Turn on 5V</w:t>
            </w:r>
          </w:p>
        </w:tc>
        <w:tc>
          <w:tcPr>
            <w:tcW w:w="1134" w:type="dxa"/>
          </w:tcPr>
          <w:p w14:paraId="454AF91F" w14:textId="77777777" w:rsidR="00DC54A6" w:rsidRPr="00E03E99" w:rsidRDefault="00DC54A6" w:rsidP="003C0AF5">
            <w:pPr>
              <w:rPr>
                <w:rFonts w:cstheme="minorHAnsi"/>
                <w:sz w:val="18"/>
                <w:szCs w:val="18"/>
                <w:lang w:val="en-US"/>
              </w:rPr>
            </w:pPr>
          </w:p>
        </w:tc>
        <w:tc>
          <w:tcPr>
            <w:tcW w:w="709" w:type="dxa"/>
            <w:vMerge/>
          </w:tcPr>
          <w:p w14:paraId="221497A8" w14:textId="691427E2" w:rsidR="00DC54A6" w:rsidRPr="00E03E99" w:rsidRDefault="00DC54A6" w:rsidP="003C0AF5">
            <w:pPr>
              <w:rPr>
                <w:rFonts w:cstheme="minorHAnsi"/>
                <w:sz w:val="18"/>
                <w:szCs w:val="18"/>
                <w:lang w:val="en-US"/>
              </w:rPr>
            </w:pPr>
          </w:p>
        </w:tc>
      </w:tr>
      <w:tr w:rsidR="003C0AF5" w:rsidRPr="00E03E99" w14:paraId="0BE6E202" w14:textId="15E87DA5" w:rsidTr="003C0AF5">
        <w:tc>
          <w:tcPr>
            <w:tcW w:w="9493" w:type="dxa"/>
            <w:gridSpan w:val="7"/>
          </w:tcPr>
          <w:p w14:paraId="01F8A334" w14:textId="2CD84457" w:rsidR="003C0AF5" w:rsidRPr="00E03E99" w:rsidRDefault="003C0AF5" w:rsidP="003C0AF5">
            <w:pPr>
              <w:jc w:val="center"/>
              <w:rPr>
                <w:rFonts w:cstheme="minorHAnsi"/>
                <w:sz w:val="18"/>
                <w:szCs w:val="18"/>
                <w:lang w:val="en-US"/>
              </w:rPr>
            </w:pPr>
            <w:r w:rsidRPr="00E03E99">
              <w:rPr>
                <w:rFonts w:cstheme="minorHAnsi"/>
                <w:b/>
                <w:bCs/>
                <w:i/>
                <w:iCs/>
                <w:sz w:val="18"/>
                <w:szCs w:val="18"/>
                <w:lang w:val="en-US"/>
              </w:rPr>
              <w:t>Tb-based OLEDs</w:t>
            </w:r>
          </w:p>
        </w:tc>
      </w:tr>
      <w:tr w:rsidR="003C0AF5" w:rsidRPr="00E03E99" w14:paraId="77845A38" w14:textId="77777777" w:rsidTr="00957314">
        <w:tc>
          <w:tcPr>
            <w:tcW w:w="2405" w:type="dxa"/>
            <w:gridSpan w:val="2"/>
          </w:tcPr>
          <w:p w14:paraId="7CD36C63" w14:textId="51C0AB09" w:rsidR="003C0AF5" w:rsidRPr="00E03E99" w:rsidRDefault="003C0AF5" w:rsidP="003C0AF5">
            <w:pPr>
              <w:rPr>
                <w:rFonts w:cstheme="minorHAnsi"/>
                <w:b/>
                <w:bCs/>
                <w:sz w:val="18"/>
                <w:szCs w:val="18"/>
                <w:lang w:val="en-US"/>
              </w:rPr>
            </w:pPr>
            <w:r w:rsidRPr="004552AC">
              <w:rPr>
                <w:rFonts w:cstheme="minorHAnsi"/>
                <w:b/>
                <w:bCs/>
                <w:sz w:val="18"/>
                <w:szCs w:val="18"/>
                <w:lang w:val="en-US"/>
              </w:rPr>
              <w:t>[</w:t>
            </w:r>
            <w:r w:rsidRPr="00E03E99">
              <w:rPr>
                <w:rFonts w:cstheme="minorHAnsi"/>
                <w:b/>
                <w:bCs/>
                <w:sz w:val="18"/>
                <w:szCs w:val="18"/>
                <w:lang w:val="en-US"/>
              </w:rPr>
              <w:t>Tb</w:t>
            </w:r>
            <w:r w:rsidRPr="004552AC">
              <w:rPr>
                <w:rFonts w:cstheme="minorHAnsi"/>
                <w:b/>
                <w:bCs/>
                <w:sz w:val="18"/>
                <w:szCs w:val="18"/>
                <w:vertAlign w:val="subscript"/>
                <w:lang w:val="en-US"/>
              </w:rPr>
              <w:t>2</w:t>
            </w:r>
            <w:r w:rsidR="00957314">
              <w:rPr>
                <w:rFonts w:cstheme="minorHAnsi"/>
                <w:b/>
                <w:bCs/>
                <w:sz w:val="18"/>
                <w:szCs w:val="18"/>
                <w:lang w:val="en-US"/>
              </w:rPr>
              <w:t>(</w:t>
            </w:r>
            <w:proofErr w:type="spellStart"/>
            <w:r w:rsidR="00957314">
              <w:rPr>
                <w:rFonts w:cstheme="minorHAnsi"/>
                <w:b/>
                <w:bCs/>
                <w:sz w:val="18"/>
                <w:szCs w:val="18"/>
                <w:lang w:val="en-US"/>
              </w:rPr>
              <w:t>Q</w:t>
            </w:r>
            <w:r w:rsidRPr="00E03E99">
              <w:rPr>
                <w:rFonts w:cstheme="minorHAnsi"/>
                <w:b/>
                <w:bCs/>
                <w:sz w:val="18"/>
                <w:szCs w:val="18"/>
                <w:vertAlign w:val="superscript"/>
                <w:lang w:val="en-US"/>
              </w:rPr>
              <w:t>p</w:t>
            </w:r>
            <w:r w:rsidRPr="004552AC">
              <w:rPr>
                <w:rFonts w:cstheme="minorHAnsi"/>
                <w:b/>
                <w:bCs/>
                <w:sz w:val="18"/>
                <w:szCs w:val="18"/>
                <w:vertAlign w:val="superscript"/>
                <w:lang w:val="en-US"/>
              </w:rPr>
              <w:t>-</w:t>
            </w:r>
            <w:proofErr w:type="gramStart"/>
            <w:r w:rsidRPr="00E03E99">
              <w:rPr>
                <w:rFonts w:cstheme="minorHAnsi"/>
                <w:b/>
                <w:bCs/>
                <w:sz w:val="18"/>
                <w:szCs w:val="18"/>
                <w:vertAlign w:val="superscript"/>
                <w:lang w:val="en-US"/>
              </w:rPr>
              <w:t>NCPh</w:t>
            </w:r>
            <w:r w:rsidRPr="004552AC">
              <w:rPr>
                <w:rFonts w:cstheme="minorHAnsi"/>
                <w:b/>
                <w:bCs/>
                <w:sz w:val="18"/>
                <w:szCs w:val="18"/>
                <w:vertAlign w:val="superscript"/>
                <w:lang w:val="en-US"/>
              </w:rPr>
              <w:t>,</w:t>
            </w:r>
            <w:r w:rsidRPr="00E03E99">
              <w:rPr>
                <w:rFonts w:cstheme="minorHAnsi"/>
                <w:b/>
                <w:bCs/>
                <w:sz w:val="18"/>
                <w:szCs w:val="18"/>
                <w:vertAlign w:val="superscript"/>
                <w:lang w:val="en-US"/>
              </w:rPr>
              <w:t>Me</w:t>
            </w:r>
            <w:proofErr w:type="gramEnd"/>
            <w:r w:rsidRPr="004552AC">
              <w:rPr>
                <w:rFonts w:cstheme="minorHAnsi"/>
                <w:b/>
                <w:bCs/>
                <w:sz w:val="18"/>
                <w:szCs w:val="18"/>
                <w:vertAlign w:val="superscript"/>
                <w:lang w:val="en-US"/>
              </w:rPr>
              <w:t>,</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4552AC">
              <w:rPr>
                <w:rFonts w:cstheme="minorHAnsi"/>
                <w:b/>
                <w:bCs/>
                <w:sz w:val="18"/>
                <w:szCs w:val="18"/>
                <w:vertAlign w:val="subscript"/>
                <w:lang w:val="en-US"/>
              </w:rPr>
              <w:t>6</w:t>
            </w:r>
            <w:r w:rsidRPr="004552AC">
              <w:rPr>
                <w:rFonts w:cstheme="minorHAnsi"/>
                <w:b/>
                <w:bCs/>
                <w:sz w:val="18"/>
                <w:szCs w:val="18"/>
                <w:lang w:val="en-US"/>
              </w:rPr>
              <w:t>]</w:t>
            </w:r>
          </w:p>
        </w:tc>
        <w:tc>
          <w:tcPr>
            <w:tcW w:w="2101" w:type="dxa"/>
          </w:tcPr>
          <w:p w14:paraId="55F2008F" w14:textId="1C3CE228" w:rsidR="003C0AF5" w:rsidRPr="00E03E99" w:rsidRDefault="003C0AF5" w:rsidP="003C0AF5">
            <w:pPr>
              <w:rPr>
                <w:rFonts w:cstheme="minorHAnsi"/>
                <w:sz w:val="18"/>
                <w:szCs w:val="18"/>
                <w:lang w:val="en-US"/>
              </w:rPr>
            </w:pPr>
            <w:proofErr w:type="gramStart"/>
            <w:r w:rsidRPr="00E03E99">
              <w:rPr>
                <w:rFonts w:cstheme="minorHAnsi"/>
                <w:sz w:val="18"/>
                <w:szCs w:val="18"/>
                <w:lang w:val="en-US"/>
              </w:rPr>
              <w:t>ITO:MoO</w:t>
            </w:r>
            <w:proofErr w:type="gramEnd"/>
            <w:r w:rsidRPr="00E03E99">
              <w:rPr>
                <w:rFonts w:cstheme="minorHAnsi"/>
                <w:sz w:val="18"/>
                <w:szCs w:val="18"/>
                <w:vertAlign w:val="subscript"/>
                <w:lang w:val="en-US"/>
              </w:rPr>
              <w:t>3</w:t>
            </w:r>
            <w:r w:rsidRPr="00E03E99">
              <w:rPr>
                <w:rFonts w:cstheme="minorHAnsi"/>
                <w:sz w:val="18"/>
                <w:szCs w:val="18"/>
                <w:lang w:val="en-US"/>
              </w:rPr>
              <w:t>(2nm)/MoO</w:t>
            </w:r>
            <w:r w:rsidRPr="00E03E99">
              <w:rPr>
                <w:rFonts w:cstheme="minorHAnsi"/>
                <w:sz w:val="18"/>
                <w:szCs w:val="18"/>
                <w:vertAlign w:val="subscript"/>
                <w:lang w:val="en-US"/>
              </w:rPr>
              <w:t>3</w:t>
            </w:r>
            <w:r w:rsidRPr="00E03E99">
              <w:rPr>
                <w:rFonts w:cstheme="minorHAnsi"/>
                <w:sz w:val="18"/>
                <w:szCs w:val="18"/>
                <w:lang w:val="en-US"/>
              </w:rPr>
              <w:t>(25nm, 20%):</w:t>
            </w:r>
            <w:proofErr w:type="spellStart"/>
            <w:r w:rsidRPr="00E03E99">
              <w:rPr>
                <w:rFonts w:cstheme="minorHAnsi"/>
                <w:sz w:val="18"/>
                <w:szCs w:val="18"/>
                <w:lang w:val="en-US"/>
              </w:rPr>
              <w:t>mCp</w:t>
            </w:r>
            <w:proofErr w:type="spellEnd"/>
            <w:r w:rsidRPr="00E03E99">
              <w:rPr>
                <w:rFonts w:cstheme="minorHAnsi"/>
                <w:sz w:val="18"/>
                <w:szCs w:val="18"/>
                <w:lang w:val="en-US"/>
              </w:rPr>
              <w:t xml:space="preserve">(15nm)( </w:t>
            </w:r>
            <w:proofErr w:type="spellStart"/>
            <w:r w:rsidRPr="00E03E99">
              <w:rPr>
                <w:rFonts w:cstheme="minorHAnsi"/>
                <w:sz w:val="18"/>
                <w:szCs w:val="18"/>
                <w:lang w:val="en-US"/>
              </w:rPr>
              <w:t>DCPPO:</w:t>
            </w:r>
            <w:r w:rsidRPr="00E03E99">
              <w:rPr>
                <w:rFonts w:cstheme="minorHAnsi"/>
                <w:b/>
                <w:bCs/>
                <w:sz w:val="18"/>
                <w:szCs w:val="18"/>
                <w:lang w:val="en-US"/>
              </w:rPr>
              <w:t>Complex</w:t>
            </w:r>
            <w:proofErr w:type="spellEnd"/>
            <w:r w:rsidRPr="00E03E99">
              <w:rPr>
                <w:rFonts w:cstheme="minorHAnsi"/>
                <w:sz w:val="18"/>
                <w:szCs w:val="18"/>
                <w:lang w:val="en-US"/>
              </w:rPr>
              <w:t>(20nm, 15%) /DPEPO(10 nm)/</w:t>
            </w:r>
            <w:proofErr w:type="spellStart"/>
            <w:r w:rsidRPr="00E03E99">
              <w:rPr>
                <w:rFonts w:cstheme="minorHAnsi"/>
                <w:sz w:val="18"/>
                <w:szCs w:val="18"/>
                <w:lang w:val="en-US"/>
              </w:rPr>
              <w:t>TPBi</w:t>
            </w:r>
            <w:proofErr w:type="spellEnd"/>
            <w:r w:rsidRPr="00E03E99">
              <w:rPr>
                <w:rFonts w:cstheme="minorHAnsi"/>
                <w:sz w:val="18"/>
                <w:szCs w:val="18"/>
                <w:lang w:val="en-US"/>
              </w:rPr>
              <w:t>(30nm)/</w:t>
            </w:r>
            <w:proofErr w:type="spellStart"/>
            <w:r w:rsidRPr="00E03E99">
              <w:rPr>
                <w:rFonts w:cstheme="minorHAnsi"/>
                <w:sz w:val="18"/>
                <w:szCs w:val="18"/>
                <w:lang w:val="en-US"/>
              </w:rPr>
              <w:t>LiF</w:t>
            </w:r>
            <w:proofErr w:type="spellEnd"/>
            <w:r w:rsidRPr="00E03E99">
              <w:rPr>
                <w:rFonts w:cstheme="minorHAnsi"/>
                <w:sz w:val="18"/>
                <w:szCs w:val="18"/>
                <w:lang w:val="en-US"/>
              </w:rPr>
              <w:t>(1nm)+Al(100 nm)</w:t>
            </w:r>
          </w:p>
        </w:tc>
        <w:tc>
          <w:tcPr>
            <w:tcW w:w="1868" w:type="dxa"/>
          </w:tcPr>
          <w:p w14:paraId="400C4BAF" w14:textId="66BCD00D" w:rsidR="003C0AF5" w:rsidRPr="00E03E99" w:rsidRDefault="003C0AF5" w:rsidP="003C0AF5">
            <w:pPr>
              <w:rPr>
                <w:rFonts w:cstheme="minorHAnsi"/>
                <w:sz w:val="18"/>
                <w:szCs w:val="18"/>
                <w:lang w:val="en-US"/>
              </w:rPr>
            </w:pPr>
            <w:r w:rsidRPr="00E03E99">
              <w:rPr>
                <w:rFonts w:cstheme="minorHAnsi"/>
                <w:sz w:val="18"/>
                <w:szCs w:val="18"/>
                <w:lang w:val="en-US"/>
              </w:rPr>
              <w:t>Green (543 nm)</w:t>
            </w:r>
          </w:p>
        </w:tc>
        <w:tc>
          <w:tcPr>
            <w:tcW w:w="1276" w:type="dxa"/>
          </w:tcPr>
          <w:p w14:paraId="32C05B55" w14:textId="74867369" w:rsidR="003C0AF5" w:rsidRPr="00E03E99" w:rsidRDefault="003C0AF5" w:rsidP="003C0AF5">
            <w:pPr>
              <w:rPr>
                <w:rFonts w:cstheme="minorHAnsi"/>
                <w:sz w:val="18"/>
                <w:szCs w:val="18"/>
              </w:rPr>
            </w:pPr>
            <w:r w:rsidRPr="00E03E99">
              <w:rPr>
                <w:rFonts w:cstheme="minorHAnsi"/>
                <w:sz w:val="18"/>
                <w:szCs w:val="18"/>
                <w:lang w:val="en-US"/>
              </w:rPr>
              <w:t>774 (4.1)</w:t>
            </w:r>
          </w:p>
        </w:tc>
        <w:tc>
          <w:tcPr>
            <w:tcW w:w="1134" w:type="dxa"/>
          </w:tcPr>
          <w:p w14:paraId="3F493509" w14:textId="77777777" w:rsidR="003C0AF5" w:rsidRPr="00E03E99" w:rsidRDefault="003C0AF5" w:rsidP="003C0AF5">
            <w:pPr>
              <w:rPr>
                <w:rFonts w:cstheme="minorHAnsi"/>
                <w:sz w:val="18"/>
                <w:szCs w:val="18"/>
              </w:rPr>
            </w:pPr>
          </w:p>
        </w:tc>
        <w:tc>
          <w:tcPr>
            <w:tcW w:w="709" w:type="dxa"/>
            <w:vMerge w:val="restart"/>
          </w:tcPr>
          <w:p w14:paraId="46FDB2AA" w14:textId="50764DD8" w:rsidR="003C0AF5" w:rsidRPr="00E03E99" w:rsidRDefault="003C0AF5" w:rsidP="003C0AF5">
            <w:pPr>
              <w:rPr>
                <w:rFonts w:cstheme="minorHAnsi"/>
                <w:sz w:val="18"/>
                <w:szCs w:val="18"/>
              </w:rPr>
            </w:pPr>
            <w:r w:rsidRPr="00E03E99">
              <w:rPr>
                <w:rFonts w:cstheme="minorHAnsi"/>
                <w:sz w:val="18"/>
                <w:szCs w:val="18"/>
              </w:rPr>
              <w:fldChar w:fldCharType="begin" w:fldLock="1"/>
            </w:r>
            <w:r w:rsidR="00E03E99" w:rsidRPr="00E03E99">
              <w:rPr>
                <w:rFonts w:cstheme="minorHAnsi"/>
                <w:sz w:val="18"/>
                <w:szCs w:val="18"/>
                <w:lang w:val="en-US"/>
              </w:rPr>
              <w:instrText>ADDIN CSL_CITATION {"citationItems":[{"id":"ITEM-1","itemData":{"DOI":"10.1007/s11426-021-1036-0","ISSN":"18691870","abstract":"Electroluminescence of f-f transition lanthanide complex is a traditional topic for display over decades. Here we report highly efficient organic light-emitting diodes based on a new terbium(III) complex with novel ligand CPMIP (1-(4-cyanophenyl)-3-methyl-4-isobutyryl-pyrazoline-5-one). The high triplet energy level of CPMIP (3.0 eV) and inhibited quenching effects in the solid-state lead to a nearly 100% photoluminescent quantum efficiency of Tb(CPMIP)3. The best Tb(CPMIP)3 device exhibited maximum external quantum efficiency up to 19.7%, setting a new record of OLEDs based on f-f transition lanthanide complexes. [Figure not available: see fulltext.].","author":[{"dropping-particle":"","family":"Zhao","given":"Zifeng","non-dropping-particle":"","parse-names":false,"suffix":""},{"dropping-particle":"","family":"Bian","given":"Mengying","non-dropping-particle":"","parse-names":false,"suffix":""},{"dropping-particle":"","family":"Lin","given":"Chenjian","non-dropping-particle":"","parse-names":false,"suffix":""},{"dropping-particle":"","family":"Fu","given":"Xuzheng","non-dropping-particle":"","parse-names":false,"suffix":""},{"dropping-particle":"","family":"Yu","given":"Gang","non-dropping-particle":"","parse-names":false,"suffix":""},{"dropping-particle":"","family":"Wei","given":"Huibo","non-dropping-particle":"","parse-names":false,"suffix":""},{"dropping-particle":"","family":"Liu","given":"Zhiwei","non-dropping-particle":"","parse-names":false,"suffix":""},{"dropping-particle":"","family":"Bian","given":"Zuqiang","non-dropping-particle":"","parse-names":false,"suffix":""},{"dropping-particle":"","family":"Huang","given":"Chunhui","non-dropping-particle":"","parse-names":false,"suffix":""}],"container-title":"Science China Chemistry","id":"ITEM-1","issue":"9","issued":{"date-parts":[["2021"]]},"page":"1504-1509","title":"Efficient green OLEDs achieved by a terbium(III) complex with photoluminescent quantum yield close to 100%","type":"article-journal","volume":"64"},"uris":["http://www.mendeley.com/documents/?uuid=2fe4b8dc-2ef1-4212-a784-a881ee8e3bda"]}],"mendeley":{"formattedCitation":"[114]","plainTextFormattedCitation":"[114]","previouslyFormattedCitation":"[112]"},"properties":{"noteIndex":0},"schema":"https://github.com/citation-style-language/schema/raw/master/csl-citation.json"}</w:instrText>
            </w:r>
            <w:r w:rsidRPr="00E03E99">
              <w:rPr>
                <w:rFonts w:cstheme="minorHAnsi"/>
                <w:sz w:val="18"/>
                <w:szCs w:val="18"/>
              </w:rPr>
              <w:fldChar w:fldCharType="separate"/>
            </w:r>
            <w:r w:rsidR="00E03E99" w:rsidRPr="00E03E99">
              <w:rPr>
                <w:rFonts w:cstheme="minorHAnsi"/>
                <w:noProof/>
                <w:sz w:val="18"/>
                <w:szCs w:val="18"/>
              </w:rPr>
              <w:t>[114]</w:t>
            </w:r>
            <w:r w:rsidRPr="00E03E99">
              <w:rPr>
                <w:rFonts w:cstheme="minorHAnsi"/>
                <w:sz w:val="18"/>
                <w:szCs w:val="18"/>
              </w:rPr>
              <w:fldChar w:fldCharType="end"/>
            </w:r>
          </w:p>
          <w:p w14:paraId="23D4C57B" w14:textId="77777777" w:rsidR="003C0AF5" w:rsidRPr="00E03E99" w:rsidRDefault="003C0AF5" w:rsidP="003C0AF5">
            <w:pPr>
              <w:rPr>
                <w:rFonts w:cstheme="minorHAnsi"/>
                <w:sz w:val="18"/>
                <w:szCs w:val="18"/>
                <w:lang w:val="en-US"/>
              </w:rPr>
            </w:pPr>
            <w:r w:rsidRPr="00E03E99">
              <w:rPr>
                <w:rFonts w:cstheme="minorHAnsi"/>
                <w:sz w:val="18"/>
                <w:szCs w:val="18"/>
                <w:lang w:val="en-US"/>
              </w:rPr>
              <w:t>2021</w:t>
            </w:r>
          </w:p>
          <w:p w14:paraId="19B0846B" w14:textId="77777777" w:rsidR="003C0AF5" w:rsidRPr="00E03E99" w:rsidRDefault="003C0AF5" w:rsidP="003C0AF5">
            <w:pPr>
              <w:rPr>
                <w:rFonts w:cstheme="minorHAnsi"/>
                <w:sz w:val="18"/>
                <w:szCs w:val="18"/>
                <w:lang w:val="en-US"/>
              </w:rPr>
            </w:pPr>
          </w:p>
          <w:p w14:paraId="7D7EBD16" w14:textId="2172B662" w:rsidR="003C0AF5" w:rsidRPr="00E03E99" w:rsidRDefault="003C0AF5" w:rsidP="003C0AF5">
            <w:pPr>
              <w:rPr>
                <w:rFonts w:cstheme="minorHAnsi"/>
                <w:sz w:val="18"/>
                <w:szCs w:val="18"/>
                <w:lang w:val="en-US"/>
              </w:rPr>
            </w:pPr>
          </w:p>
        </w:tc>
      </w:tr>
      <w:tr w:rsidR="003C0AF5" w:rsidRPr="00E03E99" w14:paraId="6A4A6322" w14:textId="77777777" w:rsidTr="00957314">
        <w:tc>
          <w:tcPr>
            <w:tcW w:w="2405" w:type="dxa"/>
            <w:gridSpan w:val="2"/>
          </w:tcPr>
          <w:p w14:paraId="109007F8" w14:textId="77777777" w:rsidR="003C0AF5" w:rsidRPr="00E03E99" w:rsidRDefault="003C0AF5" w:rsidP="003C0AF5">
            <w:pPr>
              <w:rPr>
                <w:rFonts w:cstheme="minorHAnsi"/>
                <w:b/>
                <w:bCs/>
                <w:sz w:val="18"/>
                <w:szCs w:val="18"/>
                <w:lang w:val="en-US"/>
              </w:rPr>
            </w:pPr>
          </w:p>
        </w:tc>
        <w:tc>
          <w:tcPr>
            <w:tcW w:w="2101" w:type="dxa"/>
          </w:tcPr>
          <w:p w14:paraId="008E6B32" w14:textId="7F2AD1B1" w:rsidR="003C0AF5" w:rsidRPr="00E03E99" w:rsidRDefault="003C0AF5" w:rsidP="003C0AF5">
            <w:pPr>
              <w:rPr>
                <w:rFonts w:cstheme="minorHAnsi"/>
                <w:sz w:val="18"/>
                <w:szCs w:val="18"/>
                <w:lang w:val="en-US"/>
              </w:rPr>
            </w:pPr>
            <w:proofErr w:type="gramStart"/>
            <w:r w:rsidRPr="00E03E99">
              <w:rPr>
                <w:rFonts w:cstheme="minorHAnsi"/>
                <w:sz w:val="18"/>
                <w:szCs w:val="18"/>
                <w:lang w:val="en-US"/>
              </w:rPr>
              <w:t>ITO:MoO</w:t>
            </w:r>
            <w:proofErr w:type="gramEnd"/>
            <w:r w:rsidRPr="00E03E99">
              <w:rPr>
                <w:rFonts w:cstheme="minorHAnsi"/>
                <w:sz w:val="18"/>
                <w:szCs w:val="18"/>
                <w:vertAlign w:val="subscript"/>
                <w:lang w:val="en-US"/>
              </w:rPr>
              <w:t>3</w:t>
            </w:r>
            <w:r w:rsidRPr="00E03E99">
              <w:rPr>
                <w:rFonts w:cstheme="minorHAnsi"/>
                <w:sz w:val="18"/>
                <w:szCs w:val="18"/>
                <w:lang w:val="en-US"/>
              </w:rPr>
              <w:t>(2nm)/MoO</w:t>
            </w:r>
            <w:r w:rsidRPr="00E03E99">
              <w:rPr>
                <w:rFonts w:cstheme="minorHAnsi"/>
                <w:sz w:val="18"/>
                <w:szCs w:val="18"/>
                <w:vertAlign w:val="subscript"/>
                <w:lang w:val="en-US"/>
              </w:rPr>
              <w:t>3</w:t>
            </w:r>
            <w:r w:rsidRPr="00E03E99">
              <w:rPr>
                <w:rFonts w:cstheme="minorHAnsi"/>
                <w:sz w:val="18"/>
                <w:szCs w:val="18"/>
                <w:lang w:val="en-US"/>
              </w:rPr>
              <w:t>(25nm, 20%):</w:t>
            </w:r>
            <w:proofErr w:type="spellStart"/>
            <w:r w:rsidRPr="00E03E99">
              <w:rPr>
                <w:rFonts w:cstheme="minorHAnsi"/>
                <w:sz w:val="18"/>
                <w:szCs w:val="18"/>
                <w:lang w:val="en-US"/>
              </w:rPr>
              <w:t>mCp</w:t>
            </w:r>
            <w:proofErr w:type="spellEnd"/>
            <w:r w:rsidRPr="00E03E99">
              <w:rPr>
                <w:rFonts w:cstheme="minorHAnsi"/>
                <w:sz w:val="18"/>
                <w:szCs w:val="18"/>
                <w:lang w:val="en-US"/>
              </w:rPr>
              <w:t xml:space="preserve">(15nm)( </w:t>
            </w:r>
            <w:proofErr w:type="spellStart"/>
            <w:r w:rsidRPr="00E03E99">
              <w:rPr>
                <w:rFonts w:cstheme="minorHAnsi"/>
                <w:sz w:val="18"/>
                <w:szCs w:val="18"/>
                <w:lang w:val="en-US"/>
              </w:rPr>
              <w:t>DCPPO:</w:t>
            </w:r>
            <w:r w:rsidRPr="00E03E99">
              <w:rPr>
                <w:rFonts w:cstheme="minorHAnsi"/>
                <w:b/>
                <w:bCs/>
                <w:sz w:val="18"/>
                <w:szCs w:val="18"/>
                <w:lang w:val="en-US"/>
              </w:rPr>
              <w:t>Complex</w:t>
            </w:r>
            <w:proofErr w:type="spellEnd"/>
            <w:r w:rsidRPr="00E03E99">
              <w:rPr>
                <w:rFonts w:cstheme="minorHAnsi"/>
                <w:sz w:val="18"/>
                <w:szCs w:val="18"/>
                <w:lang w:val="en-US"/>
              </w:rPr>
              <w:t>(20nm, 15%) /DPEPO(10 nm)/</w:t>
            </w:r>
            <w:proofErr w:type="spellStart"/>
            <w:r w:rsidRPr="00E03E99">
              <w:rPr>
                <w:rFonts w:cstheme="minorHAnsi"/>
                <w:sz w:val="18"/>
                <w:szCs w:val="18"/>
                <w:lang w:val="en-US"/>
              </w:rPr>
              <w:t>TPBi</w:t>
            </w:r>
            <w:proofErr w:type="spellEnd"/>
            <w:r w:rsidRPr="00E03E99">
              <w:rPr>
                <w:rFonts w:cstheme="minorHAnsi"/>
                <w:sz w:val="18"/>
                <w:szCs w:val="18"/>
                <w:lang w:val="en-US"/>
              </w:rPr>
              <w:t>(50nm)/</w:t>
            </w:r>
            <w:proofErr w:type="spellStart"/>
            <w:r w:rsidRPr="00E03E99">
              <w:rPr>
                <w:rFonts w:cstheme="minorHAnsi"/>
                <w:sz w:val="18"/>
                <w:szCs w:val="18"/>
                <w:lang w:val="en-US"/>
              </w:rPr>
              <w:t>LiF</w:t>
            </w:r>
            <w:proofErr w:type="spellEnd"/>
            <w:r w:rsidRPr="00E03E99">
              <w:rPr>
                <w:rFonts w:cstheme="minorHAnsi"/>
                <w:sz w:val="18"/>
                <w:szCs w:val="18"/>
                <w:lang w:val="en-US"/>
              </w:rPr>
              <w:t>(1nm)+Al(100 nm)</w:t>
            </w:r>
          </w:p>
        </w:tc>
        <w:tc>
          <w:tcPr>
            <w:tcW w:w="1868" w:type="dxa"/>
          </w:tcPr>
          <w:p w14:paraId="72B3162F" w14:textId="28BB6CFC" w:rsidR="003C0AF5" w:rsidRPr="00E03E99" w:rsidRDefault="003C0AF5" w:rsidP="003C0AF5">
            <w:pPr>
              <w:rPr>
                <w:rFonts w:cstheme="minorHAnsi"/>
                <w:sz w:val="18"/>
                <w:szCs w:val="18"/>
                <w:lang w:val="en-US"/>
              </w:rPr>
            </w:pPr>
            <w:r w:rsidRPr="00E03E99">
              <w:rPr>
                <w:rFonts w:cstheme="minorHAnsi"/>
                <w:sz w:val="18"/>
                <w:szCs w:val="18"/>
                <w:lang w:val="en-US"/>
              </w:rPr>
              <w:t>Green (543 nm)</w:t>
            </w:r>
          </w:p>
        </w:tc>
        <w:tc>
          <w:tcPr>
            <w:tcW w:w="1276" w:type="dxa"/>
          </w:tcPr>
          <w:p w14:paraId="5B66EBAE" w14:textId="3950D8CA" w:rsidR="003C0AF5" w:rsidRPr="00E03E99" w:rsidRDefault="003C0AF5" w:rsidP="003C0AF5">
            <w:pPr>
              <w:rPr>
                <w:rFonts w:cstheme="minorHAnsi"/>
                <w:sz w:val="18"/>
                <w:szCs w:val="18"/>
              </w:rPr>
            </w:pPr>
            <w:r w:rsidRPr="00E03E99">
              <w:rPr>
                <w:rFonts w:cstheme="minorHAnsi"/>
                <w:sz w:val="18"/>
                <w:szCs w:val="18"/>
                <w:lang w:val="en-US"/>
              </w:rPr>
              <w:t>971 (4.1)</w:t>
            </w:r>
          </w:p>
        </w:tc>
        <w:tc>
          <w:tcPr>
            <w:tcW w:w="1134" w:type="dxa"/>
          </w:tcPr>
          <w:p w14:paraId="514D7484" w14:textId="77777777" w:rsidR="003C0AF5" w:rsidRPr="00E03E99" w:rsidRDefault="003C0AF5" w:rsidP="003C0AF5">
            <w:pPr>
              <w:rPr>
                <w:rFonts w:cstheme="minorHAnsi"/>
                <w:sz w:val="18"/>
                <w:szCs w:val="18"/>
                <w:lang w:val="en-US"/>
              </w:rPr>
            </w:pPr>
          </w:p>
        </w:tc>
        <w:tc>
          <w:tcPr>
            <w:tcW w:w="709" w:type="dxa"/>
            <w:vMerge/>
          </w:tcPr>
          <w:p w14:paraId="55A289E4" w14:textId="76846CC3" w:rsidR="003C0AF5" w:rsidRPr="00E03E99" w:rsidRDefault="003C0AF5" w:rsidP="003C0AF5">
            <w:pPr>
              <w:rPr>
                <w:rFonts w:cstheme="minorHAnsi"/>
                <w:sz w:val="18"/>
                <w:szCs w:val="18"/>
                <w:lang w:val="en-US"/>
              </w:rPr>
            </w:pPr>
          </w:p>
        </w:tc>
      </w:tr>
      <w:tr w:rsidR="003C0AF5" w:rsidRPr="00E03E99" w14:paraId="7528718D" w14:textId="77777777" w:rsidTr="00957314">
        <w:tc>
          <w:tcPr>
            <w:tcW w:w="2405" w:type="dxa"/>
            <w:gridSpan w:val="2"/>
          </w:tcPr>
          <w:p w14:paraId="2FA8BD70" w14:textId="77777777" w:rsidR="003C0AF5" w:rsidRPr="00E03E99" w:rsidRDefault="003C0AF5" w:rsidP="003C0AF5">
            <w:pPr>
              <w:rPr>
                <w:rFonts w:cstheme="minorHAnsi"/>
                <w:b/>
                <w:bCs/>
                <w:sz w:val="18"/>
                <w:szCs w:val="18"/>
                <w:lang w:val="en-US"/>
              </w:rPr>
            </w:pPr>
          </w:p>
        </w:tc>
        <w:tc>
          <w:tcPr>
            <w:tcW w:w="2101" w:type="dxa"/>
          </w:tcPr>
          <w:p w14:paraId="77783771" w14:textId="3477037B" w:rsidR="003C0AF5" w:rsidRPr="00E03E99" w:rsidRDefault="003C0AF5" w:rsidP="003C0AF5">
            <w:pPr>
              <w:rPr>
                <w:rFonts w:cstheme="minorHAnsi"/>
                <w:sz w:val="18"/>
                <w:szCs w:val="18"/>
                <w:lang w:val="en-US"/>
              </w:rPr>
            </w:pPr>
            <w:proofErr w:type="gramStart"/>
            <w:r w:rsidRPr="00E03E99">
              <w:rPr>
                <w:rFonts w:cstheme="minorHAnsi"/>
                <w:sz w:val="18"/>
                <w:szCs w:val="18"/>
                <w:lang w:val="en-US"/>
              </w:rPr>
              <w:t>ITO:MoO</w:t>
            </w:r>
            <w:proofErr w:type="gramEnd"/>
            <w:r w:rsidRPr="00E03E99">
              <w:rPr>
                <w:rFonts w:cstheme="minorHAnsi"/>
                <w:sz w:val="18"/>
                <w:szCs w:val="18"/>
                <w:vertAlign w:val="subscript"/>
                <w:lang w:val="en-US"/>
              </w:rPr>
              <w:t>3</w:t>
            </w:r>
            <w:r w:rsidRPr="00E03E99">
              <w:rPr>
                <w:rFonts w:cstheme="minorHAnsi"/>
                <w:sz w:val="18"/>
                <w:szCs w:val="18"/>
                <w:lang w:val="en-US"/>
              </w:rPr>
              <w:t>(2nm)/MoO</w:t>
            </w:r>
            <w:r w:rsidRPr="00E03E99">
              <w:rPr>
                <w:rFonts w:cstheme="minorHAnsi"/>
                <w:sz w:val="18"/>
                <w:szCs w:val="18"/>
                <w:vertAlign w:val="subscript"/>
                <w:lang w:val="en-US"/>
              </w:rPr>
              <w:t>3</w:t>
            </w:r>
            <w:r w:rsidRPr="00E03E99">
              <w:rPr>
                <w:rFonts w:cstheme="minorHAnsi"/>
                <w:sz w:val="18"/>
                <w:szCs w:val="18"/>
                <w:lang w:val="en-US"/>
              </w:rPr>
              <w:t>(25nm, 20%):</w:t>
            </w:r>
            <w:proofErr w:type="spellStart"/>
            <w:r w:rsidRPr="00E03E99">
              <w:rPr>
                <w:rFonts w:cstheme="minorHAnsi"/>
                <w:sz w:val="18"/>
                <w:szCs w:val="18"/>
                <w:lang w:val="en-US"/>
              </w:rPr>
              <w:t>mCp</w:t>
            </w:r>
            <w:proofErr w:type="spellEnd"/>
            <w:r w:rsidRPr="00E03E99">
              <w:rPr>
                <w:rFonts w:cstheme="minorHAnsi"/>
                <w:sz w:val="18"/>
                <w:szCs w:val="18"/>
                <w:lang w:val="en-US"/>
              </w:rPr>
              <w:t xml:space="preserve">(15nm)( </w:t>
            </w:r>
            <w:proofErr w:type="spellStart"/>
            <w:r w:rsidRPr="00E03E99">
              <w:rPr>
                <w:rFonts w:cstheme="minorHAnsi"/>
                <w:sz w:val="18"/>
                <w:szCs w:val="18"/>
                <w:lang w:val="en-US"/>
              </w:rPr>
              <w:t>DCPPO:</w:t>
            </w:r>
            <w:r w:rsidRPr="00E03E99">
              <w:rPr>
                <w:rFonts w:cstheme="minorHAnsi"/>
                <w:b/>
                <w:bCs/>
                <w:sz w:val="18"/>
                <w:szCs w:val="18"/>
                <w:lang w:val="en-US"/>
              </w:rPr>
              <w:t>Complex</w:t>
            </w:r>
            <w:proofErr w:type="spellEnd"/>
            <w:r w:rsidRPr="00E03E99">
              <w:rPr>
                <w:rFonts w:cstheme="minorHAnsi"/>
                <w:sz w:val="18"/>
                <w:szCs w:val="18"/>
                <w:lang w:val="en-US"/>
              </w:rPr>
              <w:t>(40 nm, 15%) /DPEPO(10 nm)/</w:t>
            </w:r>
            <w:proofErr w:type="spellStart"/>
            <w:r w:rsidRPr="00E03E99">
              <w:rPr>
                <w:rFonts w:cstheme="minorHAnsi"/>
                <w:sz w:val="18"/>
                <w:szCs w:val="18"/>
                <w:lang w:val="en-US"/>
              </w:rPr>
              <w:t>TPBi</w:t>
            </w:r>
            <w:proofErr w:type="spellEnd"/>
            <w:r w:rsidRPr="00E03E99">
              <w:rPr>
                <w:rFonts w:cstheme="minorHAnsi"/>
                <w:sz w:val="18"/>
                <w:szCs w:val="18"/>
                <w:lang w:val="en-US"/>
              </w:rPr>
              <w:t>(50nm)/</w:t>
            </w:r>
            <w:proofErr w:type="spellStart"/>
            <w:r w:rsidRPr="00E03E99">
              <w:rPr>
                <w:rFonts w:cstheme="minorHAnsi"/>
                <w:sz w:val="18"/>
                <w:szCs w:val="18"/>
                <w:lang w:val="en-US"/>
              </w:rPr>
              <w:t>LiF</w:t>
            </w:r>
            <w:proofErr w:type="spellEnd"/>
            <w:r w:rsidRPr="00E03E99">
              <w:rPr>
                <w:rFonts w:cstheme="minorHAnsi"/>
                <w:sz w:val="18"/>
                <w:szCs w:val="18"/>
                <w:lang w:val="en-US"/>
              </w:rPr>
              <w:t>(1nm)+Al(100 nm)</w:t>
            </w:r>
          </w:p>
        </w:tc>
        <w:tc>
          <w:tcPr>
            <w:tcW w:w="1868" w:type="dxa"/>
          </w:tcPr>
          <w:p w14:paraId="59F3EE5F" w14:textId="54CD50FC" w:rsidR="003C0AF5" w:rsidRPr="00E03E99" w:rsidRDefault="003C0AF5" w:rsidP="003C0AF5">
            <w:pPr>
              <w:rPr>
                <w:rFonts w:cstheme="minorHAnsi"/>
                <w:sz w:val="18"/>
                <w:szCs w:val="18"/>
                <w:lang w:val="en-US"/>
              </w:rPr>
            </w:pPr>
            <w:r w:rsidRPr="00E03E99">
              <w:rPr>
                <w:rFonts w:cstheme="minorHAnsi"/>
                <w:sz w:val="18"/>
                <w:szCs w:val="18"/>
                <w:lang w:val="en-US"/>
              </w:rPr>
              <w:t>Green (543 nm)</w:t>
            </w:r>
          </w:p>
        </w:tc>
        <w:tc>
          <w:tcPr>
            <w:tcW w:w="1276" w:type="dxa"/>
          </w:tcPr>
          <w:p w14:paraId="7E0CAA52" w14:textId="63A8C270" w:rsidR="003C0AF5" w:rsidRPr="00E03E99" w:rsidRDefault="003C0AF5" w:rsidP="003C0AF5">
            <w:pPr>
              <w:rPr>
                <w:rFonts w:cstheme="minorHAnsi"/>
                <w:sz w:val="18"/>
                <w:szCs w:val="18"/>
              </w:rPr>
            </w:pPr>
            <w:r w:rsidRPr="00E03E99">
              <w:rPr>
                <w:rFonts w:cstheme="minorHAnsi"/>
                <w:sz w:val="18"/>
                <w:szCs w:val="18"/>
                <w:lang w:val="en-US"/>
              </w:rPr>
              <w:t>1383 (4.7)</w:t>
            </w:r>
          </w:p>
        </w:tc>
        <w:tc>
          <w:tcPr>
            <w:tcW w:w="1134" w:type="dxa"/>
          </w:tcPr>
          <w:p w14:paraId="6156AC46" w14:textId="77777777" w:rsidR="003C0AF5" w:rsidRPr="00E03E99" w:rsidRDefault="003C0AF5" w:rsidP="003C0AF5">
            <w:pPr>
              <w:rPr>
                <w:rFonts w:cstheme="minorHAnsi"/>
                <w:sz w:val="18"/>
                <w:szCs w:val="18"/>
                <w:lang w:val="en-US"/>
              </w:rPr>
            </w:pPr>
          </w:p>
        </w:tc>
        <w:tc>
          <w:tcPr>
            <w:tcW w:w="709" w:type="dxa"/>
            <w:vMerge/>
          </w:tcPr>
          <w:p w14:paraId="5878A5F4" w14:textId="237BD993" w:rsidR="003C0AF5" w:rsidRPr="00E03E99" w:rsidRDefault="003C0AF5" w:rsidP="003C0AF5">
            <w:pPr>
              <w:rPr>
                <w:rFonts w:cstheme="minorHAnsi"/>
                <w:sz w:val="18"/>
                <w:szCs w:val="18"/>
                <w:lang w:val="en-US"/>
              </w:rPr>
            </w:pPr>
          </w:p>
        </w:tc>
      </w:tr>
      <w:tr w:rsidR="00DC54A6" w:rsidRPr="00E03E99" w14:paraId="080CE0B1" w14:textId="77777777" w:rsidTr="00957314">
        <w:tc>
          <w:tcPr>
            <w:tcW w:w="2405" w:type="dxa"/>
            <w:gridSpan w:val="2"/>
            <w:vMerge w:val="restart"/>
          </w:tcPr>
          <w:p w14:paraId="1F497993" w14:textId="11A3A791" w:rsidR="00DC54A6" w:rsidRPr="00E03E99" w:rsidRDefault="00DC54A6" w:rsidP="003C0AF5">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60C9C2DF" w14:textId="3B4AFF83"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40nm)/CBS(20nm)/</w:t>
            </w:r>
            <w:r w:rsidRPr="00E03E99">
              <w:rPr>
                <w:rFonts w:cstheme="minorHAnsi"/>
                <w:b/>
                <w:bCs/>
                <w:sz w:val="18"/>
                <w:szCs w:val="18"/>
                <w:lang w:val="en-US"/>
              </w:rPr>
              <w:t>Complex</w:t>
            </w:r>
            <w:r w:rsidRPr="00E03E99">
              <w:rPr>
                <w:rFonts w:cstheme="minorHAnsi"/>
                <w:sz w:val="18"/>
                <w:szCs w:val="18"/>
                <w:lang w:val="en-US"/>
              </w:rPr>
              <w:t>(60nm)/Al</w:t>
            </w:r>
          </w:p>
        </w:tc>
        <w:tc>
          <w:tcPr>
            <w:tcW w:w="1868" w:type="dxa"/>
          </w:tcPr>
          <w:p w14:paraId="3745CBA0" w14:textId="47391849" w:rsidR="00DC54A6" w:rsidRPr="00E03E99" w:rsidRDefault="00DC54A6" w:rsidP="003C0AF5">
            <w:pPr>
              <w:rPr>
                <w:rFonts w:cstheme="minorHAnsi"/>
                <w:sz w:val="18"/>
                <w:szCs w:val="18"/>
                <w:lang w:val="en-US"/>
              </w:rPr>
            </w:pPr>
            <w:r w:rsidRPr="00E03E99">
              <w:rPr>
                <w:rFonts w:cstheme="minorHAnsi"/>
                <w:sz w:val="18"/>
                <w:szCs w:val="18"/>
                <w:lang w:val="en-US"/>
              </w:rPr>
              <w:t>Greenish-blue</w:t>
            </w:r>
          </w:p>
        </w:tc>
        <w:tc>
          <w:tcPr>
            <w:tcW w:w="1276" w:type="dxa"/>
          </w:tcPr>
          <w:p w14:paraId="0BA19CC8" w14:textId="77777777" w:rsidR="00DC54A6" w:rsidRPr="00E03E99" w:rsidRDefault="00DC54A6" w:rsidP="003C0AF5">
            <w:pPr>
              <w:rPr>
                <w:rFonts w:cstheme="minorHAnsi"/>
                <w:sz w:val="18"/>
                <w:szCs w:val="18"/>
              </w:rPr>
            </w:pPr>
          </w:p>
        </w:tc>
        <w:tc>
          <w:tcPr>
            <w:tcW w:w="1134" w:type="dxa"/>
          </w:tcPr>
          <w:p w14:paraId="2B226619" w14:textId="77777777" w:rsidR="00DC54A6" w:rsidRPr="00E03E99" w:rsidRDefault="00DC54A6" w:rsidP="003C0AF5">
            <w:pPr>
              <w:rPr>
                <w:rFonts w:cstheme="minorHAnsi"/>
                <w:sz w:val="18"/>
                <w:szCs w:val="18"/>
                <w:lang w:val="en-US"/>
              </w:rPr>
            </w:pPr>
          </w:p>
        </w:tc>
        <w:tc>
          <w:tcPr>
            <w:tcW w:w="709" w:type="dxa"/>
            <w:vMerge w:val="restart"/>
          </w:tcPr>
          <w:p w14:paraId="50B9546A" w14:textId="09CE362E" w:rsidR="00DC54A6" w:rsidRPr="00E03E99" w:rsidRDefault="00DC54A6" w:rsidP="003C0AF5">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{"citationItems":[{"id":"ITEM-1","itemData":{"DOI":"10.1016/S0022-2313(01)00427-6","ISSN":"00222313","abstract":"With a blue distyrylarylene derivative, 4,4′-bis(2,2-di(2-methoxyphenyl)ethenyl)-1,1′-biphenyl (CBS) as emitting material, double-layer and triple-layer electroluminescent (EL) devices were fabricated. For the device using tris-(1-phenyl-3-methyl-4-isobutyryl-5-pyrozolone)-bis(triphenyl phosphine oxide) terbium (Tb(PMIP)3(TPPO)2) as the electron-transporting layer, blue EL emission with a maximum luminance of 253cd/m2 was achieved at 19V. The difference of Tb(PMIP)3(TPPO)2 and tris(8-hydroxyquinolinate)aluminum (AlQ) as the electron-transporting materials in these devices were compared and discussed. © 2002 Published by Elsevier Science B.V.","author":[{"dropping-particle":"","family":"Huang","given":"Ling","non-dropping-particle":"","parse-names":false,"suffix":""},{"dropping-particle":"","family":"Tian","given":"He","non-dropping-particle":"","parse-names":false,"suffix":""},{"dropping-particle":"","family":"Li","given":"Fu You","non-dropping-particle":"","parse-names":false,"suffix":""},{"dropping-particle":"","family":"Gao","given":"De Qing","non-dropping-particle":"","parse-names":false,"suffix":""},{"dropping-particle":"","family":"Huang","given":"Yan Yi","non-dropping-particle":"","parse-names":false,"suffix":""},{"dropping-particle":"","family":"Huang","given":"Chun Hui","non-dropping-particle":"","parse-names":false,"suffix":""}],"container-title":"Journal of Luminescence","id":"ITEM-1","issue":"1","issued":{"date-parts":[["2002"]]},"page":"55-59","title":"Blue organic electroluminescent devices based on a distyrylarylene derivative as emitting layer and a terbium complex as electron-transporting layer","type":"article-journal","volume":"97"},"uris":["http://www.mendeley.com/documents/?uuid=4e748fbb-b949-4e2f-9afe-ef7403b3a66e"]}],"mendeley":{"formattedCitation":"[48]","plainTextFormattedCitation":"[48]","previouslyFormattedCitation":"[48]"},"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[48]</w:t>
            </w:r>
            <w:r w:rsidRPr="00E03E99">
              <w:rPr>
                <w:rFonts w:cstheme="minorHAnsi"/>
                <w:sz w:val="18"/>
                <w:szCs w:val="18"/>
                <w:lang w:val="en-US"/>
              </w:rPr>
              <w:fldChar w:fldCharType="end"/>
            </w:r>
          </w:p>
          <w:p w14:paraId="28827B7C" w14:textId="70E84703" w:rsidR="00DC54A6" w:rsidRPr="00E03E99" w:rsidRDefault="00DC54A6" w:rsidP="003C0AF5">
            <w:pPr>
              <w:rPr>
                <w:rFonts w:cstheme="minorHAnsi"/>
                <w:sz w:val="18"/>
                <w:szCs w:val="18"/>
                <w:lang w:val="en-US"/>
              </w:rPr>
            </w:pPr>
            <w:r w:rsidRPr="00E03E99">
              <w:rPr>
                <w:rFonts w:cstheme="minorHAnsi"/>
                <w:sz w:val="18"/>
                <w:szCs w:val="18"/>
                <w:lang w:val="en-US"/>
              </w:rPr>
              <w:t>2002</w:t>
            </w:r>
          </w:p>
        </w:tc>
      </w:tr>
      <w:tr w:rsidR="00DC54A6" w:rsidRPr="00E03E99" w14:paraId="5EC2002F" w14:textId="77777777" w:rsidTr="00957314">
        <w:tc>
          <w:tcPr>
            <w:tcW w:w="2405" w:type="dxa"/>
            <w:gridSpan w:val="2"/>
            <w:vMerge/>
          </w:tcPr>
          <w:p w14:paraId="61471ECF" w14:textId="77777777" w:rsidR="00DC54A6" w:rsidRPr="00E03E99" w:rsidRDefault="00DC54A6" w:rsidP="003C0AF5">
            <w:pPr>
              <w:rPr>
                <w:rFonts w:cstheme="minorHAnsi"/>
                <w:b/>
                <w:bCs/>
                <w:sz w:val="18"/>
                <w:szCs w:val="18"/>
                <w:lang w:val="en-US"/>
              </w:rPr>
            </w:pPr>
          </w:p>
        </w:tc>
        <w:tc>
          <w:tcPr>
            <w:tcW w:w="2101" w:type="dxa"/>
          </w:tcPr>
          <w:p w14:paraId="0075D9DF" w14:textId="08491333"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40nm)/CBS(30nm)/</w:t>
            </w:r>
            <w:r w:rsidRPr="00E03E99">
              <w:rPr>
                <w:rFonts w:cstheme="minorHAnsi"/>
                <w:b/>
                <w:bCs/>
                <w:sz w:val="18"/>
                <w:szCs w:val="18"/>
                <w:lang w:val="en-US"/>
              </w:rPr>
              <w:t>Complex</w:t>
            </w:r>
            <w:r w:rsidRPr="00E03E99">
              <w:rPr>
                <w:rFonts w:cstheme="minorHAnsi"/>
                <w:sz w:val="18"/>
                <w:szCs w:val="18"/>
                <w:lang w:val="en-US"/>
              </w:rPr>
              <w:t>(50nm)/Al</w:t>
            </w:r>
          </w:p>
        </w:tc>
        <w:tc>
          <w:tcPr>
            <w:tcW w:w="1868" w:type="dxa"/>
            <w:vMerge w:val="restart"/>
          </w:tcPr>
          <w:p w14:paraId="55F6580A" w14:textId="39DF8875" w:rsidR="00DC54A6" w:rsidRPr="00E03E99" w:rsidRDefault="00DC54A6" w:rsidP="003C0AF5">
            <w:pPr>
              <w:rPr>
                <w:rFonts w:cstheme="minorHAnsi"/>
                <w:sz w:val="18"/>
                <w:szCs w:val="18"/>
                <w:lang w:val="en-US"/>
              </w:rPr>
            </w:pPr>
            <w:r w:rsidRPr="00E03E99">
              <w:rPr>
                <w:rFonts w:cstheme="minorHAnsi"/>
                <w:sz w:val="18"/>
                <w:szCs w:val="18"/>
                <w:lang w:val="en-US"/>
              </w:rPr>
              <w:t>Blue</w:t>
            </w:r>
          </w:p>
          <w:p w14:paraId="4433FE5A" w14:textId="784F2D93" w:rsidR="00DC54A6" w:rsidRPr="00E03E99" w:rsidRDefault="00DC54A6" w:rsidP="003C0AF5">
            <w:pPr>
              <w:rPr>
                <w:rFonts w:cstheme="minorHAnsi"/>
                <w:sz w:val="18"/>
                <w:szCs w:val="18"/>
                <w:lang w:val="en-US"/>
              </w:rPr>
            </w:pPr>
          </w:p>
        </w:tc>
        <w:tc>
          <w:tcPr>
            <w:tcW w:w="1276" w:type="dxa"/>
          </w:tcPr>
          <w:p w14:paraId="19B1A155" w14:textId="19E1C447" w:rsidR="00DC54A6" w:rsidRPr="00E03E99" w:rsidRDefault="00DC54A6" w:rsidP="003C0AF5">
            <w:pPr>
              <w:rPr>
                <w:rFonts w:cstheme="minorHAnsi"/>
                <w:sz w:val="18"/>
                <w:szCs w:val="18"/>
              </w:rPr>
            </w:pPr>
            <w:r w:rsidRPr="00E03E99">
              <w:rPr>
                <w:rFonts w:cstheme="minorHAnsi"/>
                <w:sz w:val="18"/>
                <w:szCs w:val="18"/>
                <w:lang w:val="en-US"/>
              </w:rPr>
              <w:t>253 (19)</w:t>
            </w:r>
          </w:p>
        </w:tc>
        <w:tc>
          <w:tcPr>
            <w:tcW w:w="1134" w:type="dxa"/>
          </w:tcPr>
          <w:p w14:paraId="40A2253D" w14:textId="77777777" w:rsidR="00DC54A6" w:rsidRPr="00E03E99" w:rsidRDefault="00DC54A6" w:rsidP="003C0AF5">
            <w:pPr>
              <w:rPr>
                <w:rFonts w:cstheme="minorHAnsi"/>
                <w:sz w:val="18"/>
                <w:szCs w:val="18"/>
                <w:lang w:val="en-US"/>
              </w:rPr>
            </w:pPr>
          </w:p>
        </w:tc>
        <w:tc>
          <w:tcPr>
            <w:tcW w:w="709" w:type="dxa"/>
            <w:vMerge/>
          </w:tcPr>
          <w:p w14:paraId="2D62DEA8" w14:textId="61B38FD7" w:rsidR="00DC54A6" w:rsidRPr="00E03E99" w:rsidRDefault="00DC54A6" w:rsidP="003C0AF5">
            <w:pPr>
              <w:rPr>
                <w:rFonts w:cstheme="minorHAnsi"/>
                <w:sz w:val="18"/>
                <w:szCs w:val="18"/>
                <w:lang w:val="en-US"/>
              </w:rPr>
            </w:pPr>
          </w:p>
        </w:tc>
      </w:tr>
      <w:tr w:rsidR="00DC54A6" w:rsidRPr="004552AC" w14:paraId="653D53A5" w14:textId="77777777" w:rsidTr="00957314">
        <w:tc>
          <w:tcPr>
            <w:tcW w:w="2405" w:type="dxa"/>
            <w:gridSpan w:val="2"/>
            <w:vMerge/>
          </w:tcPr>
          <w:p w14:paraId="4413D1FD" w14:textId="77777777" w:rsidR="00DC54A6" w:rsidRPr="00E03E99" w:rsidRDefault="00DC54A6" w:rsidP="003C0AF5">
            <w:pPr>
              <w:rPr>
                <w:rFonts w:cstheme="minorHAnsi"/>
                <w:b/>
                <w:bCs/>
                <w:sz w:val="18"/>
                <w:szCs w:val="18"/>
                <w:lang w:val="en-US"/>
              </w:rPr>
            </w:pPr>
          </w:p>
        </w:tc>
        <w:tc>
          <w:tcPr>
            <w:tcW w:w="2101" w:type="dxa"/>
          </w:tcPr>
          <w:p w14:paraId="476BB4F2" w14:textId="05338E92"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40nm)/CBS(40nm)/</w:t>
            </w:r>
            <w:r w:rsidRPr="00E03E99">
              <w:rPr>
                <w:rFonts w:cstheme="minorHAnsi"/>
                <w:b/>
                <w:bCs/>
                <w:sz w:val="18"/>
                <w:szCs w:val="18"/>
                <w:lang w:val="en-US"/>
              </w:rPr>
              <w:t>Complex</w:t>
            </w:r>
            <w:r w:rsidRPr="00E03E99">
              <w:rPr>
                <w:rFonts w:cstheme="minorHAnsi"/>
                <w:sz w:val="18"/>
                <w:szCs w:val="18"/>
                <w:lang w:val="en-US"/>
              </w:rPr>
              <w:t>(40nm)/Al</w:t>
            </w:r>
          </w:p>
        </w:tc>
        <w:tc>
          <w:tcPr>
            <w:tcW w:w="1868" w:type="dxa"/>
            <w:vMerge/>
          </w:tcPr>
          <w:p w14:paraId="0A09802F" w14:textId="7A7AD97C" w:rsidR="00DC54A6" w:rsidRPr="00E03E99" w:rsidRDefault="00DC54A6" w:rsidP="003C0AF5">
            <w:pPr>
              <w:rPr>
                <w:rFonts w:cstheme="minorHAnsi"/>
                <w:sz w:val="18"/>
                <w:szCs w:val="18"/>
                <w:lang w:val="en-US"/>
              </w:rPr>
            </w:pPr>
          </w:p>
        </w:tc>
        <w:tc>
          <w:tcPr>
            <w:tcW w:w="1276" w:type="dxa"/>
          </w:tcPr>
          <w:p w14:paraId="29873D81" w14:textId="77777777" w:rsidR="00DC54A6" w:rsidRPr="00E03E99" w:rsidRDefault="00DC54A6" w:rsidP="003C0AF5">
            <w:pPr>
              <w:rPr>
                <w:rFonts w:cstheme="minorHAnsi"/>
                <w:sz w:val="18"/>
                <w:szCs w:val="18"/>
                <w:lang w:val="en-US"/>
              </w:rPr>
            </w:pPr>
          </w:p>
        </w:tc>
        <w:tc>
          <w:tcPr>
            <w:tcW w:w="1134" w:type="dxa"/>
          </w:tcPr>
          <w:p w14:paraId="45CB5FC2" w14:textId="77777777" w:rsidR="00DC54A6" w:rsidRPr="00E03E99" w:rsidRDefault="00DC54A6" w:rsidP="003C0AF5">
            <w:pPr>
              <w:rPr>
                <w:rFonts w:cstheme="minorHAnsi"/>
                <w:sz w:val="18"/>
                <w:szCs w:val="18"/>
                <w:lang w:val="en-US"/>
              </w:rPr>
            </w:pPr>
          </w:p>
        </w:tc>
        <w:tc>
          <w:tcPr>
            <w:tcW w:w="709" w:type="dxa"/>
            <w:vMerge/>
          </w:tcPr>
          <w:p w14:paraId="2E8BF81D" w14:textId="277B71D9" w:rsidR="00DC54A6" w:rsidRPr="00E03E99" w:rsidRDefault="00DC54A6" w:rsidP="003C0AF5">
            <w:pPr>
              <w:rPr>
                <w:rFonts w:cstheme="minorHAnsi"/>
                <w:sz w:val="18"/>
                <w:szCs w:val="18"/>
                <w:lang w:val="en-US"/>
              </w:rPr>
            </w:pPr>
          </w:p>
        </w:tc>
      </w:tr>
      <w:tr w:rsidR="003C0AF5" w:rsidRPr="00E03E99" w14:paraId="385B14B7" w14:textId="77777777" w:rsidTr="00957314">
        <w:tc>
          <w:tcPr>
            <w:tcW w:w="2405" w:type="dxa"/>
            <w:gridSpan w:val="2"/>
            <w:vMerge w:val="restart"/>
          </w:tcPr>
          <w:p w14:paraId="5ED15392" w14:textId="58CB722A" w:rsidR="003C0AF5" w:rsidRPr="00E03E99" w:rsidRDefault="003C0AF5" w:rsidP="003C0AF5">
            <w:pPr>
              <w:rPr>
                <w:sz w:val="18"/>
                <w:szCs w:val="18"/>
                <w:lang w:val="en-US"/>
              </w:rPr>
            </w:pPr>
            <w:r w:rsidRPr="00E03E99">
              <w:rPr>
                <w:sz w:val="18"/>
                <w:szCs w:val="18"/>
                <w:lang w:val="en-US"/>
              </w:rPr>
              <w:t xml:space="preserve">Polymer </w:t>
            </w:r>
            <w:proofErr w:type="gramStart"/>
            <w:r w:rsidRPr="00E03E99">
              <w:rPr>
                <w:sz w:val="18"/>
                <w:szCs w:val="18"/>
                <w:lang w:val="en-US"/>
              </w:rPr>
              <w:t>poly(</w:t>
            </w:r>
            <w:proofErr w:type="gramEnd"/>
            <w:r w:rsidRPr="00E03E99">
              <w:rPr>
                <w:sz w:val="18"/>
                <w:szCs w:val="18"/>
                <w:lang w:val="en-US"/>
              </w:rPr>
              <w:t>NVK-co-[Tb</w:t>
            </w:r>
            <w:r w:rsidR="00957314">
              <w:rPr>
                <w:sz w:val="18"/>
                <w:szCs w:val="18"/>
                <w:lang w:val="en-US"/>
              </w:rPr>
              <w:t>(</w:t>
            </w:r>
            <w:r w:rsidRPr="00E03E99">
              <w:rPr>
                <w:sz w:val="18"/>
                <w:szCs w:val="18"/>
                <w:lang w:val="en-US"/>
              </w:rPr>
              <w:t>Q</w:t>
            </w:r>
            <w:r w:rsidRPr="00E03E99">
              <w:rPr>
                <w:sz w:val="18"/>
                <w:szCs w:val="18"/>
                <w:vertAlign w:val="superscript"/>
                <w:lang w:val="en-US"/>
              </w:rPr>
              <w:t>CHEt2</w:t>
            </w:r>
            <w:r w:rsidR="00957314" w:rsidRPr="00957314">
              <w:rPr>
                <w:sz w:val="18"/>
                <w:szCs w:val="18"/>
                <w:lang w:val="en-US"/>
              </w:rPr>
              <w:t>)</w:t>
            </w:r>
            <w:r w:rsidRPr="00E03E99">
              <w:rPr>
                <w:sz w:val="18"/>
                <w:szCs w:val="18"/>
                <w:vertAlign w:val="subscript"/>
                <w:lang w:val="en-US"/>
              </w:rPr>
              <w:t>3</w:t>
            </w:r>
            <w:r w:rsidRPr="00E03E99">
              <w:rPr>
                <w:sz w:val="18"/>
                <w:szCs w:val="18"/>
                <w:lang w:val="en-US"/>
              </w:rPr>
              <w:t xml:space="preserve">(L)]) 50:1 </w:t>
            </w:r>
          </w:p>
          <w:p w14:paraId="6595317D" w14:textId="77777777" w:rsidR="003C0AF5" w:rsidRPr="00E03E99" w:rsidRDefault="003C0AF5" w:rsidP="003C0AF5">
            <w:pPr>
              <w:rPr>
                <w:rFonts w:cstheme="minorHAnsi"/>
                <w:b/>
                <w:bCs/>
                <w:sz w:val="18"/>
                <w:szCs w:val="18"/>
                <w:lang w:val="en-US"/>
              </w:rPr>
            </w:pPr>
          </w:p>
        </w:tc>
        <w:tc>
          <w:tcPr>
            <w:tcW w:w="2101" w:type="dxa"/>
          </w:tcPr>
          <w:p w14:paraId="279871FC" w14:textId="579F3103" w:rsidR="003C0AF5" w:rsidRPr="00E03E99" w:rsidRDefault="003C0AF5" w:rsidP="003C0AF5">
            <w:pPr>
              <w:rPr>
                <w:rFonts w:cstheme="minorHAnsi"/>
                <w:sz w:val="18"/>
                <w:szCs w:val="18"/>
                <w:lang w:val="en-US"/>
              </w:rPr>
            </w:pPr>
            <w:r w:rsidRPr="00E03E99">
              <w:rPr>
                <w:sz w:val="18"/>
                <w:szCs w:val="18"/>
                <w:lang w:val="en-US"/>
              </w:rPr>
              <w:t>ITO/</w:t>
            </w:r>
            <w:proofErr w:type="gramStart"/>
            <w:r w:rsidRPr="00E03E99">
              <w:rPr>
                <w:sz w:val="18"/>
                <w:szCs w:val="18"/>
                <w:lang w:val="en-US"/>
              </w:rPr>
              <w:t>PEDOT:PSS</w:t>
            </w:r>
            <w:proofErr w:type="gramEnd"/>
            <w:r w:rsidRPr="00E03E99">
              <w:rPr>
                <w:sz w:val="18"/>
                <w:szCs w:val="18"/>
                <w:lang w:val="en-US"/>
              </w:rPr>
              <w:t xml:space="preserve"> (30nm)/</w:t>
            </w:r>
            <w:r w:rsidRPr="00E03E99">
              <w:rPr>
                <w:b/>
                <w:bCs/>
                <w:sz w:val="18"/>
                <w:szCs w:val="18"/>
                <w:lang w:val="en-US"/>
              </w:rPr>
              <w:t>Polymer</w:t>
            </w:r>
            <w:r w:rsidRPr="00E03E99">
              <w:rPr>
                <w:sz w:val="18"/>
                <w:szCs w:val="18"/>
                <w:lang w:val="en-US"/>
              </w:rPr>
              <w:t xml:space="preserve"> (40 nm)/BCP (10 nm)/TPBI (30 nm)/</w:t>
            </w:r>
            <w:proofErr w:type="spellStart"/>
            <w:r w:rsidRPr="00E03E99">
              <w:rPr>
                <w:sz w:val="18"/>
                <w:szCs w:val="18"/>
                <w:lang w:val="en-US"/>
              </w:rPr>
              <w:t>LiF</w:t>
            </w:r>
            <w:proofErr w:type="spellEnd"/>
            <w:r w:rsidRPr="00E03E99">
              <w:rPr>
                <w:sz w:val="18"/>
                <w:szCs w:val="18"/>
                <w:lang w:val="en-US"/>
              </w:rPr>
              <w:t xml:space="preserve"> (1 nm)/Al (100 nm)</w:t>
            </w:r>
          </w:p>
        </w:tc>
        <w:tc>
          <w:tcPr>
            <w:tcW w:w="1868" w:type="dxa"/>
            <w:vMerge w:val="restart"/>
          </w:tcPr>
          <w:p w14:paraId="1E59A7C4" w14:textId="3C2C5A96" w:rsidR="003C0AF5" w:rsidRPr="00E03E99" w:rsidRDefault="003C0AF5" w:rsidP="003C0AF5">
            <w:pPr>
              <w:rPr>
                <w:rFonts w:cstheme="minorHAnsi"/>
                <w:sz w:val="18"/>
                <w:szCs w:val="18"/>
                <w:lang w:val="en-US"/>
              </w:rPr>
            </w:pPr>
            <w:r w:rsidRPr="00E03E99">
              <w:rPr>
                <w:rFonts w:cstheme="minorHAnsi"/>
                <w:sz w:val="18"/>
                <w:szCs w:val="18"/>
                <w:lang w:val="en-US"/>
              </w:rPr>
              <w:t>Green (545, 490, 600)</w:t>
            </w:r>
          </w:p>
        </w:tc>
        <w:tc>
          <w:tcPr>
            <w:tcW w:w="1276" w:type="dxa"/>
          </w:tcPr>
          <w:p w14:paraId="7085CE29" w14:textId="0102954B" w:rsidR="003C0AF5" w:rsidRPr="00E03E99" w:rsidRDefault="003C0AF5" w:rsidP="003C0AF5">
            <w:pPr>
              <w:rPr>
                <w:rFonts w:cstheme="minorHAnsi"/>
                <w:sz w:val="18"/>
                <w:szCs w:val="18"/>
                <w:lang w:val="en-US"/>
              </w:rPr>
            </w:pPr>
            <w:r w:rsidRPr="00E03E99">
              <w:rPr>
                <w:rFonts w:cstheme="minorHAnsi"/>
                <w:sz w:val="18"/>
                <w:szCs w:val="18"/>
                <w:lang w:val="en-US"/>
              </w:rPr>
              <w:t>81 (16V) Turn on 11V</w:t>
            </w:r>
          </w:p>
        </w:tc>
        <w:tc>
          <w:tcPr>
            <w:tcW w:w="1134" w:type="dxa"/>
          </w:tcPr>
          <w:p w14:paraId="04A24E4F" w14:textId="77777777" w:rsidR="003C0AF5" w:rsidRPr="00E03E99" w:rsidRDefault="003C0AF5" w:rsidP="003C0AF5">
            <w:pPr>
              <w:rPr>
                <w:rFonts w:cstheme="minorHAnsi"/>
                <w:sz w:val="18"/>
                <w:szCs w:val="18"/>
                <w:lang w:val="en-US"/>
              </w:rPr>
            </w:pPr>
          </w:p>
        </w:tc>
        <w:tc>
          <w:tcPr>
            <w:tcW w:w="709" w:type="dxa"/>
            <w:vMerge w:val="restart"/>
          </w:tcPr>
          <w:p w14:paraId="77F87646" w14:textId="2D0B5A53" w:rsidR="003C0AF5" w:rsidRPr="00E03E99" w:rsidRDefault="003C0AF5" w:rsidP="003C0AF5">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{"citationItems":[{"id":"ITEM-1","itemData":{"DOI":"10.1039/c7tc02092a","ISSN":"20507526","abstract":"Based on the free-radical copolymerization of the green-light complex monomer [Tb(eb-PMP)3(4-VB-PBI)] (2; Heb-PMP = 4-(2-ethylbutanoyl)-1-phenyl-3-methyl-1H-pyrazol-5(4H)-one; 4-VB-PBI = 1-(4-vinylbenzyl)-(pyridin-2-yl)-1H-benzo[d]imidazole) with NVK (N-vinylcarbazole), the obtained Tb3+-containing metallopolymer poly(NVK-co-2) with an energy transfer from additional PVK to Tb3+ ion was used as the emitting material of polymer light-emitting diodes (PLEDs); it exhibited record renewed efficiencies (24.63 cd A-1, 7.81%, and 6.45 lm W-1) of Tb3+-based extreme colour-purity green-light PLEDs and superior performance of colour-stability and low efficiency roll-off to small-molecule Tb3+-complex's OLEDs.","author":[{"dropping-particle":"","family":"Liu","given":"Lin","non-dropping-particle":"","parse-names":false,"suffix":""},{"dropping-particle":"","family":"Pang","given":"Mengyuan","non-dropping-particle":"","parse-names":false,"suffix":""},{"dropping-particle":"","family":"Chen","given":"Hongting","non-dropping-particle":"","parse-names":false,"suffix":""},{"dropping-particle":"","family":"Fu","given":"Guorui","non-dropping-particle":"","parse-names":false,"suffix":""},{"dropping-particle":"","family":"Li","given":"Baoning","non-dropping-particle":"","parse-names":false,"suffix":""},{"dropping-particle":"","family":"Lü","given":"Xingqiang","non-dropping-particle":"","parse-names":false,"suffix":""},{"dropping-particle":"","family":"Wang","given":"Lei","non-dropping-particle":"","parse-names":false,"suffix":""}],"container-title":"Journal of Materials Chemistry C","id":"ITEM-1","issue":"35","issued":{"date-parts":[["2017"]]},"page":"9021-9027","title":"Efficient and high colour-purity green-light polymer light-emitting diodes (PLEDs) based on a PVK-supported Tb3+-containing metallopolymer","type":"article-journal","volume":"5"},"uris":["http://www.mendeley.com/documents/?uuid=594d535a-7688-4600-bce6-cc10e83440cc"]}],"mendeley":{"formattedCitation":"[70]","plainTextFormattedCitation":"[70]","previouslyFormattedCitation":"[70]"},"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[70]</w:t>
            </w:r>
            <w:r w:rsidRPr="00E03E99">
              <w:rPr>
                <w:rFonts w:cstheme="minorHAnsi"/>
                <w:sz w:val="18"/>
                <w:szCs w:val="18"/>
                <w:lang w:val="en-US"/>
              </w:rPr>
              <w:fldChar w:fldCharType="end"/>
            </w:r>
          </w:p>
          <w:p w14:paraId="1B34F097" w14:textId="11DE460E" w:rsidR="003C0AF5" w:rsidRPr="00E03E99" w:rsidRDefault="003C0AF5" w:rsidP="003C0AF5">
            <w:pPr>
              <w:rPr>
                <w:rFonts w:cstheme="minorHAnsi"/>
                <w:sz w:val="18"/>
                <w:szCs w:val="18"/>
                <w:lang w:val="en-US"/>
              </w:rPr>
            </w:pPr>
            <w:r w:rsidRPr="00E03E99">
              <w:rPr>
                <w:rFonts w:cstheme="minorHAnsi"/>
                <w:sz w:val="18"/>
                <w:szCs w:val="18"/>
                <w:lang w:val="en-US"/>
              </w:rPr>
              <w:t>2017</w:t>
            </w:r>
          </w:p>
        </w:tc>
      </w:tr>
      <w:tr w:rsidR="003C0AF5" w:rsidRPr="00E03E99" w14:paraId="3DC70B99" w14:textId="77777777" w:rsidTr="00957314">
        <w:tc>
          <w:tcPr>
            <w:tcW w:w="2405" w:type="dxa"/>
            <w:gridSpan w:val="2"/>
            <w:vMerge/>
          </w:tcPr>
          <w:p w14:paraId="1A3CE10D" w14:textId="77777777" w:rsidR="003C0AF5" w:rsidRPr="00E03E99" w:rsidRDefault="003C0AF5" w:rsidP="003C0AF5">
            <w:pPr>
              <w:rPr>
                <w:rFonts w:cstheme="minorHAnsi"/>
                <w:b/>
                <w:bCs/>
                <w:sz w:val="18"/>
                <w:szCs w:val="18"/>
                <w:lang w:val="en-US"/>
              </w:rPr>
            </w:pPr>
          </w:p>
        </w:tc>
        <w:tc>
          <w:tcPr>
            <w:tcW w:w="2101" w:type="dxa"/>
          </w:tcPr>
          <w:p w14:paraId="2C92745C" w14:textId="6B73E182" w:rsidR="003C0AF5" w:rsidRPr="00E03E99" w:rsidRDefault="003C0AF5" w:rsidP="003C0AF5">
            <w:pPr>
              <w:rPr>
                <w:rFonts w:cstheme="minorHAnsi"/>
                <w:sz w:val="18"/>
                <w:szCs w:val="18"/>
                <w:lang w:val="en-US"/>
              </w:rPr>
            </w:pPr>
            <w:r w:rsidRPr="00E03E99">
              <w:rPr>
                <w:sz w:val="18"/>
                <w:szCs w:val="18"/>
                <w:lang w:val="en-US"/>
              </w:rPr>
              <w:t>ITO/</w:t>
            </w:r>
            <w:proofErr w:type="gramStart"/>
            <w:r w:rsidRPr="00E03E99">
              <w:rPr>
                <w:sz w:val="18"/>
                <w:szCs w:val="18"/>
                <w:lang w:val="en-US"/>
              </w:rPr>
              <w:t>PEDOT:PSS</w:t>
            </w:r>
            <w:proofErr w:type="gramEnd"/>
            <w:r w:rsidRPr="00E03E99">
              <w:rPr>
                <w:sz w:val="18"/>
                <w:szCs w:val="18"/>
                <w:lang w:val="en-US"/>
              </w:rPr>
              <w:t xml:space="preserve"> (30 nm)/</w:t>
            </w:r>
            <w:r w:rsidRPr="00E03E99">
              <w:rPr>
                <w:b/>
                <w:bCs/>
                <w:sz w:val="18"/>
                <w:szCs w:val="18"/>
                <w:lang w:val="en-US"/>
              </w:rPr>
              <w:t>Polymer</w:t>
            </w:r>
            <w:r w:rsidRPr="00E03E99">
              <w:rPr>
                <w:sz w:val="18"/>
                <w:szCs w:val="18"/>
                <w:lang w:val="en-US"/>
              </w:rPr>
              <w:t xml:space="preserve"> (40 nm)/BCP (20 nm)/TPBI (30 nm)/</w:t>
            </w:r>
            <w:proofErr w:type="spellStart"/>
            <w:r w:rsidRPr="00E03E99">
              <w:rPr>
                <w:sz w:val="18"/>
                <w:szCs w:val="18"/>
                <w:lang w:val="en-US"/>
              </w:rPr>
              <w:t>LiF</w:t>
            </w:r>
            <w:proofErr w:type="spellEnd"/>
            <w:r w:rsidRPr="00E03E99">
              <w:rPr>
                <w:sz w:val="18"/>
                <w:szCs w:val="18"/>
                <w:lang w:val="en-US"/>
              </w:rPr>
              <w:t xml:space="preserve"> (1 nm)/Al (100 nm)</w:t>
            </w:r>
          </w:p>
        </w:tc>
        <w:tc>
          <w:tcPr>
            <w:tcW w:w="1868" w:type="dxa"/>
            <w:vMerge/>
          </w:tcPr>
          <w:p w14:paraId="0986AF96" w14:textId="048D1508" w:rsidR="003C0AF5" w:rsidRPr="00E03E99" w:rsidRDefault="003C0AF5" w:rsidP="003C0AF5">
            <w:pPr>
              <w:rPr>
                <w:rFonts w:cstheme="minorHAnsi"/>
                <w:sz w:val="18"/>
                <w:szCs w:val="18"/>
                <w:lang w:val="en-US"/>
              </w:rPr>
            </w:pPr>
          </w:p>
        </w:tc>
        <w:tc>
          <w:tcPr>
            <w:tcW w:w="1276" w:type="dxa"/>
          </w:tcPr>
          <w:p w14:paraId="466D06C7" w14:textId="55D814A3" w:rsidR="003C0AF5" w:rsidRPr="00E03E99" w:rsidRDefault="003C0AF5" w:rsidP="003C0AF5">
            <w:pPr>
              <w:rPr>
                <w:rFonts w:cstheme="minorHAnsi"/>
                <w:sz w:val="18"/>
                <w:szCs w:val="18"/>
                <w:lang w:val="en-US"/>
              </w:rPr>
            </w:pPr>
            <w:r w:rsidRPr="00E03E99">
              <w:rPr>
                <w:rFonts w:cstheme="minorHAnsi"/>
                <w:sz w:val="18"/>
                <w:szCs w:val="18"/>
                <w:lang w:val="en-US"/>
              </w:rPr>
              <w:t>105 (17)</w:t>
            </w:r>
          </w:p>
          <w:p w14:paraId="0F0ACFE2" w14:textId="55B2C644" w:rsidR="003C0AF5" w:rsidRPr="00E03E99" w:rsidRDefault="003C0AF5" w:rsidP="003C0AF5">
            <w:pPr>
              <w:rPr>
                <w:rFonts w:cstheme="minorHAnsi"/>
                <w:sz w:val="18"/>
                <w:szCs w:val="18"/>
                <w:lang w:val="en-US"/>
              </w:rPr>
            </w:pPr>
            <w:r w:rsidRPr="00E03E99">
              <w:rPr>
                <w:rFonts w:cstheme="minorHAnsi"/>
                <w:sz w:val="18"/>
                <w:szCs w:val="18"/>
                <w:lang w:val="en-US"/>
              </w:rPr>
              <w:t>Turn on 11V</w:t>
            </w:r>
          </w:p>
        </w:tc>
        <w:tc>
          <w:tcPr>
            <w:tcW w:w="1134" w:type="dxa"/>
          </w:tcPr>
          <w:p w14:paraId="4153A673" w14:textId="77777777" w:rsidR="003C0AF5" w:rsidRPr="00E03E99" w:rsidRDefault="003C0AF5" w:rsidP="003C0AF5">
            <w:pPr>
              <w:rPr>
                <w:rFonts w:cstheme="minorHAnsi"/>
                <w:sz w:val="18"/>
                <w:szCs w:val="18"/>
                <w:lang w:val="en-US"/>
              </w:rPr>
            </w:pPr>
          </w:p>
        </w:tc>
        <w:tc>
          <w:tcPr>
            <w:tcW w:w="709" w:type="dxa"/>
            <w:vMerge/>
          </w:tcPr>
          <w:p w14:paraId="1F8177D6" w14:textId="61A2E5B8" w:rsidR="003C0AF5" w:rsidRPr="00E03E99" w:rsidRDefault="003C0AF5" w:rsidP="003C0AF5">
            <w:pPr>
              <w:rPr>
                <w:rFonts w:cstheme="minorHAnsi"/>
                <w:sz w:val="18"/>
                <w:szCs w:val="18"/>
                <w:lang w:val="en-US"/>
              </w:rPr>
            </w:pPr>
          </w:p>
        </w:tc>
      </w:tr>
      <w:tr w:rsidR="00DC54A6" w:rsidRPr="00E03E99" w14:paraId="3CAD1CD7" w14:textId="77777777" w:rsidTr="00957314">
        <w:tc>
          <w:tcPr>
            <w:tcW w:w="2405" w:type="dxa"/>
            <w:gridSpan w:val="2"/>
            <w:vMerge w:val="restart"/>
          </w:tcPr>
          <w:p w14:paraId="5715D39A" w14:textId="35737EF1" w:rsidR="00DC54A6" w:rsidRPr="00E03E99" w:rsidRDefault="00957314" w:rsidP="003C0AF5">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7B638DF6" w14:textId="4C48503B"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40nm)/</w:t>
            </w:r>
            <w:r w:rsidRPr="00E03E99">
              <w:rPr>
                <w:rFonts w:cstheme="minorHAnsi"/>
                <w:b/>
                <w:bCs/>
                <w:sz w:val="18"/>
                <w:szCs w:val="18"/>
                <w:lang w:val="en-US"/>
              </w:rPr>
              <w:t>Complex</w:t>
            </w:r>
            <w:r w:rsidRPr="00E03E99">
              <w:rPr>
                <w:rFonts w:cstheme="minorHAnsi"/>
                <w:sz w:val="18"/>
                <w:szCs w:val="18"/>
                <w:lang w:val="en-US"/>
              </w:rPr>
              <w:t>(40nm)/ALQ( 40nm)/Al</w:t>
            </w:r>
          </w:p>
        </w:tc>
        <w:tc>
          <w:tcPr>
            <w:tcW w:w="1868" w:type="dxa"/>
            <w:vMerge w:val="restart"/>
          </w:tcPr>
          <w:p w14:paraId="354A2076" w14:textId="3A3C7D18" w:rsidR="00DC54A6" w:rsidRPr="00E03E99" w:rsidRDefault="00DC54A6" w:rsidP="003C0AF5">
            <w:pPr>
              <w:rPr>
                <w:rFonts w:cstheme="minorHAnsi"/>
                <w:sz w:val="18"/>
                <w:szCs w:val="18"/>
                <w:lang w:val="en-US"/>
              </w:rPr>
            </w:pPr>
            <w:r w:rsidRPr="00E03E99">
              <w:rPr>
                <w:rFonts w:cstheme="minorHAnsi"/>
                <w:sz w:val="18"/>
                <w:szCs w:val="18"/>
                <w:lang w:val="en-US"/>
              </w:rPr>
              <w:t>Green (545, 490, 600 nm (Tb) + 410 (TPD Fluorescence)</w:t>
            </w:r>
          </w:p>
        </w:tc>
        <w:tc>
          <w:tcPr>
            <w:tcW w:w="1276" w:type="dxa"/>
          </w:tcPr>
          <w:p w14:paraId="77CC1FB6" w14:textId="338936B8" w:rsidR="00DC54A6" w:rsidRPr="00E03E99" w:rsidRDefault="00DC54A6" w:rsidP="003C0AF5">
            <w:pPr>
              <w:rPr>
                <w:rFonts w:cstheme="minorHAnsi"/>
                <w:sz w:val="18"/>
                <w:szCs w:val="18"/>
                <w:lang w:val="en-US"/>
              </w:rPr>
            </w:pPr>
            <w:r w:rsidRPr="00E03E99">
              <w:rPr>
                <w:rFonts w:cstheme="minorHAnsi"/>
                <w:sz w:val="18"/>
                <w:szCs w:val="18"/>
                <w:lang w:val="en-US"/>
              </w:rPr>
              <w:t>(15-16V)</w:t>
            </w:r>
          </w:p>
        </w:tc>
        <w:tc>
          <w:tcPr>
            <w:tcW w:w="1134" w:type="dxa"/>
          </w:tcPr>
          <w:p w14:paraId="52A4F37C" w14:textId="77777777" w:rsidR="00DC54A6" w:rsidRPr="00E03E99" w:rsidRDefault="00DC54A6" w:rsidP="003C0AF5">
            <w:pPr>
              <w:rPr>
                <w:rFonts w:cstheme="minorHAnsi"/>
                <w:sz w:val="18"/>
                <w:szCs w:val="18"/>
                <w:lang w:val="en-US"/>
              </w:rPr>
            </w:pPr>
          </w:p>
        </w:tc>
        <w:bookmarkStart w:id="1122" w:name="_Hlk172731597"/>
        <w:tc>
          <w:tcPr>
            <w:tcW w:w="709" w:type="dxa"/>
            <w:vMerge w:val="restart"/>
          </w:tcPr>
          <w:p w14:paraId="077C1B62" w14:textId="6FB277F3" w:rsidR="00DC54A6" w:rsidRPr="00E03E99" w:rsidRDefault="00DC54A6" w:rsidP="003C0AF5">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{"citationItems":[{"id":"ITEM-1","itemData":{"DOI":"10.1016/S0009-2614(98)01164-6","ISSN":"00092614","abstract":"We investigate the electroluminescence spectra of a series of double- and triple-layered devices based on a rare-earth complex PTT, tris-(1-phenyl-3-methyl-4-isobutyryl-5-pyrozolone)-bis(triphenyl phosphine oxide) terbium. In triple-layer devices, besides green electroluminescence from the light-emitting layer PTT, blue emission from the hole transport layer TPD (N,N′-bis (3-methylphenyl)-N,N′-diphenyl-benzidine) occurs at high electric field strength (EFS) and its peak intensity increases with EFS. This indicates a charge carrier tunneling injection mechanism. At high EFS, the Fowler-Nordheim (FN) plot is close to linear, supporting the tunneling mechanism. The large barriers at the cathode and anode interfaces are responsible for this FN behavior. In double-layer devices where the 8-hydroxyquinoline-aluminum layer is absent, TPD emission dominates the electroluminescence, proving that PTT possesses high electron mobility.","author":[{"dropping-particle":"","family":"Gao","given":"Xi Cun","non-dropping-particle":"","parse-names":false,"suffix":""},{"dropping-particle":"","family":"Cao","given":"Hong","non-dropping-particle":"","parse-names":false,"suffix":""},{"dropping-particle":"","family":"Huang","given":"Chun Hui","non-dropping-particle":"","parse-names":false,"suffix":""},{"dropping-particle":"","family":"Li","given":"Biao Guo","non-dropping-particle":"","parse-names":false,"suffix":""},{"dropping-particle":"","family":"Ibrahim","given":"K.","non-dropping-particle":"","parse-names":false,"suffix":""},{"dropping-particle":"","family":"Liu","given":"Feng Qin","non-dropping-particle":"","parse-names":false,"suffix":""},{"dropping-particle":"","family":"Umitani","given":"Shigeo","non-dropping-particle":"","parse-names":false,"suffix":""}],"container-title":"Chemical Physics Letters","id":"ITEM-1","issue":"5-6","issued":{"date-parts":[["1998"]]},"page":"530-536","title":"Electroluminescence from both a light-emitting layer and hole transport layer: Spectral evidence for charge carrier tunneling injection","type":"article-journal","volume":"297"},"uris":["http://www.mendeley.com/documents/?uuid=9b0aa3f4-d70d-40ec-94aa-a5980c6b021b"]}],"mendeley":{"formattedCitation":"[54]","plainTextFormattedCitation":"[54]","previouslyFormattedCitation":"[54]"},"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[54]</w:t>
            </w:r>
            <w:r w:rsidRPr="00E03E99">
              <w:rPr>
                <w:rFonts w:cstheme="minorHAnsi"/>
                <w:sz w:val="18"/>
                <w:szCs w:val="18"/>
                <w:lang w:val="en-US"/>
              </w:rPr>
              <w:fldChar w:fldCharType="end"/>
            </w:r>
            <w:bookmarkEnd w:id="1122"/>
            <w:r w:rsidRPr="00E03E99">
              <w:rPr>
                <w:rFonts w:cstheme="minorHAnsi"/>
                <w:sz w:val="18"/>
                <w:szCs w:val="18"/>
                <w:lang w:val="en-US"/>
              </w:rPr>
              <w:t xml:space="preserve"> </w:t>
            </w:r>
          </w:p>
          <w:p w14:paraId="56378142" w14:textId="3F333633" w:rsidR="00DC54A6" w:rsidRPr="00E03E99" w:rsidRDefault="00DC54A6" w:rsidP="003C0AF5">
            <w:pPr>
              <w:rPr>
                <w:rFonts w:cstheme="minorHAnsi"/>
                <w:sz w:val="18"/>
                <w:szCs w:val="18"/>
                <w:lang w:val="en-US"/>
              </w:rPr>
            </w:pPr>
            <w:r w:rsidRPr="00E03E99">
              <w:rPr>
                <w:rFonts w:cstheme="minorHAnsi"/>
                <w:sz w:val="18"/>
                <w:szCs w:val="18"/>
                <w:lang w:val="en-US"/>
              </w:rPr>
              <w:t>1998</w:t>
            </w:r>
          </w:p>
        </w:tc>
      </w:tr>
      <w:tr w:rsidR="00DC54A6" w:rsidRPr="00E03E99" w14:paraId="12AA72CE" w14:textId="77777777" w:rsidTr="00957314">
        <w:tc>
          <w:tcPr>
            <w:tcW w:w="2405" w:type="dxa"/>
            <w:gridSpan w:val="2"/>
            <w:vMerge/>
          </w:tcPr>
          <w:p w14:paraId="2CF8F35F" w14:textId="77777777" w:rsidR="00DC54A6" w:rsidRPr="00E03E99" w:rsidRDefault="00DC54A6" w:rsidP="003C0AF5">
            <w:pPr>
              <w:rPr>
                <w:rFonts w:cstheme="minorHAnsi"/>
                <w:b/>
                <w:bCs/>
                <w:sz w:val="18"/>
                <w:szCs w:val="18"/>
                <w:lang w:val="en-US"/>
              </w:rPr>
            </w:pPr>
          </w:p>
        </w:tc>
        <w:tc>
          <w:tcPr>
            <w:tcW w:w="2101" w:type="dxa"/>
          </w:tcPr>
          <w:p w14:paraId="659D53FC" w14:textId="6C50040F"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20nm)/</w:t>
            </w:r>
            <w:r w:rsidRPr="00E03E99">
              <w:rPr>
                <w:rFonts w:cstheme="minorHAnsi"/>
                <w:b/>
                <w:bCs/>
                <w:sz w:val="18"/>
                <w:szCs w:val="18"/>
                <w:lang w:val="en-US"/>
              </w:rPr>
              <w:t>Complex</w:t>
            </w:r>
            <w:r w:rsidRPr="00E03E99">
              <w:rPr>
                <w:rFonts w:cstheme="minorHAnsi"/>
                <w:sz w:val="18"/>
                <w:szCs w:val="18"/>
                <w:lang w:val="en-US"/>
              </w:rPr>
              <w:t>(20nm)/ALQ( 20nm)/Al</w:t>
            </w:r>
          </w:p>
        </w:tc>
        <w:tc>
          <w:tcPr>
            <w:tcW w:w="1868" w:type="dxa"/>
            <w:vMerge/>
          </w:tcPr>
          <w:p w14:paraId="5FABC788" w14:textId="77777777" w:rsidR="00DC54A6" w:rsidRPr="00E03E99" w:rsidRDefault="00DC54A6" w:rsidP="003C0AF5">
            <w:pPr>
              <w:rPr>
                <w:rFonts w:cstheme="minorHAnsi"/>
                <w:sz w:val="18"/>
                <w:szCs w:val="18"/>
                <w:lang w:val="en-US"/>
              </w:rPr>
            </w:pPr>
          </w:p>
        </w:tc>
        <w:tc>
          <w:tcPr>
            <w:tcW w:w="1276" w:type="dxa"/>
          </w:tcPr>
          <w:p w14:paraId="5C129634" w14:textId="03BA0DCC" w:rsidR="00DC54A6" w:rsidRPr="00E03E99" w:rsidRDefault="00DC54A6" w:rsidP="003C0AF5">
            <w:pPr>
              <w:rPr>
                <w:rFonts w:cstheme="minorHAnsi"/>
                <w:sz w:val="18"/>
                <w:szCs w:val="18"/>
                <w:lang w:val="en-US"/>
              </w:rPr>
            </w:pPr>
            <w:r w:rsidRPr="00E03E99">
              <w:rPr>
                <w:rFonts w:cstheme="minorHAnsi"/>
                <w:sz w:val="18"/>
                <w:szCs w:val="18"/>
                <w:lang w:val="en-US"/>
              </w:rPr>
              <w:t xml:space="preserve">(8-12 </w:t>
            </w:r>
            <w:proofErr w:type="gramStart"/>
            <w:r w:rsidRPr="00E03E99">
              <w:rPr>
                <w:rFonts w:cstheme="minorHAnsi"/>
                <w:sz w:val="18"/>
                <w:szCs w:val="18"/>
                <w:lang w:val="en-US"/>
              </w:rPr>
              <w:t>V)</w:t>
            </w:r>
            <w:r w:rsidRPr="00E03E99">
              <w:rPr>
                <w:rFonts w:cstheme="minorHAnsi"/>
                <w:sz w:val="18"/>
                <w:szCs w:val="18"/>
                <w:vertAlign w:val="superscript"/>
                <w:lang w:val="en-US"/>
              </w:rPr>
              <w:t>b</w:t>
            </w:r>
            <w:proofErr w:type="gramEnd"/>
            <w:r w:rsidRPr="00E03E99">
              <w:rPr>
                <w:rFonts w:cstheme="minorHAnsi"/>
                <w:sz w:val="18"/>
                <w:szCs w:val="18"/>
                <w:vertAlign w:val="superscript"/>
                <w:lang w:val="en-US"/>
              </w:rPr>
              <w:t>)</w:t>
            </w:r>
          </w:p>
        </w:tc>
        <w:tc>
          <w:tcPr>
            <w:tcW w:w="1134" w:type="dxa"/>
          </w:tcPr>
          <w:p w14:paraId="16EBE1BF" w14:textId="77777777" w:rsidR="00DC54A6" w:rsidRPr="00E03E99" w:rsidRDefault="00DC54A6" w:rsidP="003C0AF5">
            <w:pPr>
              <w:rPr>
                <w:rFonts w:cstheme="minorHAnsi"/>
                <w:sz w:val="18"/>
                <w:szCs w:val="18"/>
                <w:lang w:val="en-US"/>
              </w:rPr>
            </w:pPr>
          </w:p>
        </w:tc>
        <w:tc>
          <w:tcPr>
            <w:tcW w:w="709" w:type="dxa"/>
            <w:vMerge/>
          </w:tcPr>
          <w:p w14:paraId="7213920C" w14:textId="1D1DAFBF" w:rsidR="00DC54A6" w:rsidRPr="00E03E99" w:rsidRDefault="00DC54A6" w:rsidP="003C0AF5">
            <w:pPr>
              <w:rPr>
                <w:rFonts w:cstheme="minorHAnsi"/>
                <w:sz w:val="18"/>
                <w:szCs w:val="18"/>
                <w:lang w:val="en-US"/>
              </w:rPr>
            </w:pPr>
          </w:p>
        </w:tc>
      </w:tr>
      <w:tr w:rsidR="00DC54A6" w:rsidRPr="00E03E99" w14:paraId="6F592DFA" w14:textId="77777777" w:rsidTr="00957314">
        <w:tc>
          <w:tcPr>
            <w:tcW w:w="2405" w:type="dxa"/>
            <w:gridSpan w:val="2"/>
            <w:vMerge/>
          </w:tcPr>
          <w:p w14:paraId="5D55B512" w14:textId="77777777" w:rsidR="00DC54A6" w:rsidRPr="00E03E99" w:rsidRDefault="00DC54A6" w:rsidP="003C0AF5">
            <w:pPr>
              <w:rPr>
                <w:rFonts w:cstheme="minorHAnsi"/>
                <w:b/>
                <w:bCs/>
                <w:sz w:val="18"/>
                <w:szCs w:val="18"/>
                <w:lang w:val="en-US"/>
              </w:rPr>
            </w:pPr>
          </w:p>
        </w:tc>
        <w:tc>
          <w:tcPr>
            <w:tcW w:w="2101" w:type="dxa"/>
          </w:tcPr>
          <w:p w14:paraId="3C1050AD" w14:textId="7B3F22E5"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20nm)/</w:t>
            </w:r>
            <w:r w:rsidRPr="00E03E99">
              <w:rPr>
                <w:rFonts w:cstheme="minorHAnsi"/>
                <w:b/>
                <w:bCs/>
                <w:sz w:val="18"/>
                <w:szCs w:val="18"/>
                <w:lang w:val="en-US"/>
              </w:rPr>
              <w:t>Complex</w:t>
            </w:r>
            <w:r w:rsidRPr="00E03E99">
              <w:rPr>
                <w:rFonts w:cstheme="minorHAnsi"/>
                <w:sz w:val="18"/>
                <w:szCs w:val="18"/>
                <w:lang w:val="en-US"/>
              </w:rPr>
              <w:t>(50nm)/ALQ( 50nm)/Al</w:t>
            </w:r>
          </w:p>
        </w:tc>
        <w:tc>
          <w:tcPr>
            <w:tcW w:w="1868" w:type="dxa"/>
            <w:vMerge/>
          </w:tcPr>
          <w:p w14:paraId="58F3CE38" w14:textId="77777777" w:rsidR="00DC54A6" w:rsidRPr="00E03E99" w:rsidRDefault="00DC54A6" w:rsidP="003C0AF5">
            <w:pPr>
              <w:rPr>
                <w:rFonts w:cstheme="minorHAnsi"/>
                <w:sz w:val="18"/>
                <w:szCs w:val="18"/>
                <w:lang w:val="en-US"/>
              </w:rPr>
            </w:pPr>
          </w:p>
        </w:tc>
        <w:tc>
          <w:tcPr>
            <w:tcW w:w="1276" w:type="dxa"/>
          </w:tcPr>
          <w:p w14:paraId="1C3B1E3A" w14:textId="50AD40D8" w:rsidR="00DC54A6" w:rsidRPr="00E03E99" w:rsidRDefault="00DC54A6" w:rsidP="003C0AF5">
            <w:pPr>
              <w:rPr>
                <w:rFonts w:cstheme="minorHAnsi"/>
                <w:sz w:val="18"/>
                <w:szCs w:val="18"/>
                <w:lang w:val="en-US"/>
              </w:rPr>
            </w:pPr>
            <w:r w:rsidRPr="00E03E99">
              <w:rPr>
                <w:rFonts w:cstheme="minorHAnsi"/>
                <w:sz w:val="18"/>
                <w:szCs w:val="18"/>
                <w:lang w:val="en-US"/>
              </w:rPr>
              <w:t>(14-20V)</w:t>
            </w:r>
            <w:r w:rsidRPr="00E03E99">
              <w:rPr>
                <w:rFonts w:cstheme="minorHAnsi"/>
                <w:sz w:val="18"/>
                <w:szCs w:val="18"/>
                <w:vertAlign w:val="superscript"/>
                <w:lang w:val="en-US"/>
              </w:rPr>
              <w:t xml:space="preserve"> b)</w:t>
            </w:r>
          </w:p>
        </w:tc>
        <w:tc>
          <w:tcPr>
            <w:tcW w:w="1134" w:type="dxa"/>
          </w:tcPr>
          <w:p w14:paraId="510A8620" w14:textId="77777777" w:rsidR="00DC54A6" w:rsidRPr="00E03E99" w:rsidRDefault="00DC54A6" w:rsidP="003C0AF5">
            <w:pPr>
              <w:rPr>
                <w:rFonts w:cstheme="minorHAnsi"/>
                <w:sz w:val="18"/>
                <w:szCs w:val="18"/>
                <w:lang w:val="en-US"/>
              </w:rPr>
            </w:pPr>
          </w:p>
        </w:tc>
        <w:tc>
          <w:tcPr>
            <w:tcW w:w="709" w:type="dxa"/>
            <w:vMerge/>
          </w:tcPr>
          <w:p w14:paraId="1BC853B1" w14:textId="77777777" w:rsidR="00DC54A6" w:rsidRPr="00E03E99" w:rsidRDefault="00DC54A6" w:rsidP="003C0AF5">
            <w:pPr>
              <w:rPr>
                <w:rFonts w:cstheme="minorHAnsi"/>
                <w:sz w:val="18"/>
                <w:szCs w:val="18"/>
                <w:lang w:val="en-US"/>
              </w:rPr>
            </w:pPr>
          </w:p>
        </w:tc>
      </w:tr>
      <w:tr w:rsidR="00DC54A6" w:rsidRPr="00E03E99" w14:paraId="65DB315F" w14:textId="77777777" w:rsidTr="00957314">
        <w:tc>
          <w:tcPr>
            <w:tcW w:w="2405" w:type="dxa"/>
            <w:gridSpan w:val="2"/>
            <w:vMerge/>
          </w:tcPr>
          <w:p w14:paraId="377080CC" w14:textId="77777777" w:rsidR="00DC54A6" w:rsidRPr="00E03E99" w:rsidRDefault="00DC54A6" w:rsidP="003C0AF5">
            <w:pPr>
              <w:rPr>
                <w:rFonts w:cstheme="minorHAnsi"/>
                <w:b/>
                <w:bCs/>
                <w:sz w:val="18"/>
                <w:szCs w:val="18"/>
                <w:lang w:val="en-US"/>
              </w:rPr>
            </w:pPr>
          </w:p>
        </w:tc>
        <w:tc>
          <w:tcPr>
            <w:tcW w:w="2101" w:type="dxa"/>
          </w:tcPr>
          <w:p w14:paraId="7209D95D" w14:textId="214A47B9"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80nm)/</w:t>
            </w:r>
            <w:r w:rsidRPr="00E03E99">
              <w:rPr>
                <w:rFonts w:cstheme="minorHAnsi"/>
                <w:b/>
                <w:bCs/>
                <w:sz w:val="18"/>
                <w:szCs w:val="18"/>
                <w:lang w:val="en-US"/>
              </w:rPr>
              <w:t>Complex</w:t>
            </w:r>
            <w:r w:rsidRPr="00E03E99">
              <w:rPr>
                <w:rFonts w:cstheme="minorHAnsi"/>
                <w:sz w:val="18"/>
                <w:szCs w:val="18"/>
                <w:lang w:val="en-US"/>
              </w:rPr>
              <w:t>(20nm)/ALQ( 20nm)/Al</w:t>
            </w:r>
          </w:p>
        </w:tc>
        <w:tc>
          <w:tcPr>
            <w:tcW w:w="1868" w:type="dxa"/>
            <w:vMerge/>
          </w:tcPr>
          <w:p w14:paraId="7EE4BB05" w14:textId="77777777" w:rsidR="00DC54A6" w:rsidRPr="00E03E99" w:rsidRDefault="00DC54A6" w:rsidP="003C0AF5">
            <w:pPr>
              <w:rPr>
                <w:rFonts w:cstheme="minorHAnsi"/>
                <w:sz w:val="18"/>
                <w:szCs w:val="18"/>
                <w:lang w:val="en-US"/>
              </w:rPr>
            </w:pPr>
          </w:p>
        </w:tc>
        <w:tc>
          <w:tcPr>
            <w:tcW w:w="1276" w:type="dxa"/>
          </w:tcPr>
          <w:p w14:paraId="27E7A0EF" w14:textId="2FE6CE57" w:rsidR="00DC54A6" w:rsidRPr="00E03E99" w:rsidRDefault="00DC54A6" w:rsidP="003C0AF5">
            <w:pPr>
              <w:rPr>
                <w:rFonts w:cstheme="minorHAnsi"/>
                <w:sz w:val="18"/>
                <w:szCs w:val="18"/>
                <w:lang w:val="en-US"/>
              </w:rPr>
            </w:pPr>
            <w:r w:rsidRPr="00E03E99">
              <w:rPr>
                <w:rFonts w:cstheme="minorHAnsi"/>
                <w:sz w:val="18"/>
                <w:szCs w:val="18"/>
                <w:lang w:val="en-US"/>
              </w:rPr>
              <w:t>(10-20V)</w:t>
            </w:r>
            <w:r w:rsidRPr="00E03E99">
              <w:rPr>
                <w:rFonts w:cstheme="minorHAnsi"/>
                <w:sz w:val="18"/>
                <w:szCs w:val="18"/>
                <w:vertAlign w:val="superscript"/>
                <w:lang w:val="en-US"/>
              </w:rPr>
              <w:t xml:space="preserve"> b)</w:t>
            </w:r>
          </w:p>
        </w:tc>
        <w:tc>
          <w:tcPr>
            <w:tcW w:w="1134" w:type="dxa"/>
          </w:tcPr>
          <w:p w14:paraId="68FBC539" w14:textId="77777777" w:rsidR="00DC54A6" w:rsidRPr="00E03E99" w:rsidRDefault="00DC54A6" w:rsidP="003C0AF5">
            <w:pPr>
              <w:rPr>
                <w:rFonts w:cstheme="minorHAnsi"/>
                <w:sz w:val="18"/>
                <w:szCs w:val="18"/>
                <w:lang w:val="en-US"/>
              </w:rPr>
            </w:pPr>
          </w:p>
        </w:tc>
        <w:tc>
          <w:tcPr>
            <w:tcW w:w="709" w:type="dxa"/>
            <w:vMerge/>
          </w:tcPr>
          <w:p w14:paraId="1DCA129F" w14:textId="77777777" w:rsidR="00DC54A6" w:rsidRPr="00E03E99" w:rsidRDefault="00DC54A6" w:rsidP="003C0AF5">
            <w:pPr>
              <w:rPr>
                <w:rFonts w:cstheme="minorHAnsi"/>
                <w:sz w:val="18"/>
                <w:szCs w:val="18"/>
                <w:lang w:val="en-US"/>
              </w:rPr>
            </w:pPr>
          </w:p>
        </w:tc>
      </w:tr>
      <w:tr w:rsidR="00DC54A6" w:rsidRPr="00E03E99" w14:paraId="25F66B7F" w14:textId="77777777" w:rsidTr="00957314">
        <w:tc>
          <w:tcPr>
            <w:tcW w:w="2405" w:type="dxa"/>
            <w:gridSpan w:val="2"/>
            <w:vMerge/>
          </w:tcPr>
          <w:p w14:paraId="0711197D" w14:textId="77777777" w:rsidR="00DC54A6" w:rsidRPr="00E03E99" w:rsidRDefault="00DC54A6" w:rsidP="003C0AF5">
            <w:pPr>
              <w:rPr>
                <w:rFonts w:cstheme="minorHAnsi"/>
                <w:b/>
                <w:bCs/>
                <w:sz w:val="18"/>
                <w:szCs w:val="18"/>
                <w:lang w:val="en-US"/>
              </w:rPr>
            </w:pPr>
          </w:p>
        </w:tc>
        <w:tc>
          <w:tcPr>
            <w:tcW w:w="2101" w:type="dxa"/>
          </w:tcPr>
          <w:p w14:paraId="360B767A" w14:textId="36A94890"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40nm)/</w:t>
            </w:r>
            <w:r w:rsidRPr="00E03E99">
              <w:rPr>
                <w:rFonts w:cstheme="minorHAnsi"/>
                <w:b/>
                <w:bCs/>
                <w:sz w:val="18"/>
                <w:szCs w:val="18"/>
                <w:lang w:val="en-US"/>
              </w:rPr>
              <w:t>Complex</w:t>
            </w:r>
            <w:r w:rsidRPr="00E03E99">
              <w:rPr>
                <w:rFonts w:cstheme="minorHAnsi"/>
                <w:sz w:val="18"/>
                <w:szCs w:val="18"/>
                <w:lang w:val="en-US"/>
              </w:rPr>
              <w:t>(80nm)/Al</w:t>
            </w:r>
          </w:p>
        </w:tc>
        <w:tc>
          <w:tcPr>
            <w:tcW w:w="1868" w:type="dxa"/>
            <w:vMerge/>
          </w:tcPr>
          <w:p w14:paraId="70CCE449" w14:textId="77777777" w:rsidR="00DC54A6" w:rsidRPr="00E03E99" w:rsidRDefault="00DC54A6" w:rsidP="003C0AF5">
            <w:pPr>
              <w:rPr>
                <w:rFonts w:cstheme="minorHAnsi"/>
                <w:sz w:val="18"/>
                <w:szCs w:val="18"/>
                <w:lang w:val="en-US"/>
              </w:rPr>
            </w:pPr>
          </w:p>
        </w:tc>
        <w:tc>
          <w:tcPr>
            <w:tcW w:w="1276" w:type="dxa"/>
          </w:tcPr>
          <w:p w14:paraId="7F5EA6AC" w14:textId="7D29773E" w:rsidR="00DC54A6" w:rsidRPr="00E03E99" w:rsidRDefault="00DC54A6" w:rsidP="003C0AF5">
            <w:pPr>
              <w:rPr>
                <w:rFonts w:cstheme="minorHAnsi"/>
                <w:sz w:val="18"/>
                <w:szCs w:val="18"/>
                <w:lang w:val="en-US"/>
              </w:rPr>
            </w:pPr>
            <w:r w:rsidRPr="00E03E99">
              <w:rPr>
                <w:rFonts w:cstheme="minorHAnsi"/>
                <w:sz w:val="18"/>
                <w:szCs w:val="18"/>
                <w:lang w:val="en-US"/>
              </w:rPr>
              <w:t>(12-22V)</w:t>
            </w:r>
            <w:r w:rsidRPr="00E03E99">
              <w:rPr>
                <w:rFonts w:cstheme="minorHAnsi"/>
                <w:sz w:val="18"/>
                <w:szCs w:val="18"/>
                <w:vertAlign w:val="superscript"/>
                <w:lang w:val="en-US"/>
              </w:rPr>
              <w:t xml:space="preserve"> b)</w:t>
            </w:r>
          </w:p>
        </w:tc>
        <w:tc>
          <w:tcPr>
            <w:tcW w:w="1134" w:type="dxa"/>
          </w:tcPr>
          <w:p w14:paraId="753A78C9" w14:textId="77777777" w:rsidR="00DC54A6" w:rsidRPr="00E03E99" w:rsidRDefault="00DC54A6" w:rsidP="003C0AF5">
            <w:pPr>
              <w:rPr>
                <w:rFonts w:cstheme="minorHAnsi"/>
                <w:sz w:val="18"/>
                <w:szCs w:val="18"/>
                <w:lang w:val="en-US"/>
              </w:rPr>
            </w:pPr>
          </w:p>
        </w:tc>
        <w:tc>
          <w:tcPr>
            <w:tcW w:w="709" w:type="dxa"/>
            <w:vMerge/>
          </w:tcPr>
          <w:p w14:paraId="5F38ADA1" w14:textId="77777777" w:rsidR="00DC54A6" w:rsidRPr="00E03E99" w:rsidRDefault="00DC54A6" w:rsidP="003C0AF5">
            <w:pPr>
              <w:rPr>
                <w:rFonts w:cstheme="minorHAnsi"/>
                <w:sz w:val="18"/>
                <w:szCs w:val="18"/>
                <w:lang w:val="en-US"/>
              </w:rPr>
            </w:pPr>
          </w:p>
        </w:tc>
      </w:tr>
      <w:tr w:rsidR="00DC54A6" w:rsidRPr="00E03E99" w14:paraId="3F343889" w14:textId="77777777" w:rsidTr="00957314">
        <w:tc>
          <w:tcPr>
            <w:tcW w:w="2405" w:type="dxa"/>
            <w:gridSpan w:val="2"/>
            <w:vMerge/>
          </w:tcPr>
          <w:p w14:paraId="397B9903" w14:textId="77777777" w:rsidR="00DC54A6" w:rsidRPr="00E03E99" w:rsidRDefault="00DC54A6" w:rsidP="003C0AF5">
            <w:pPr>
              <w:rPr>
                <w:rFonts w:cstheme="minorHAnsi"/>
                <w:b/>
                <w:bCs/>
                <w:sz w:val="18"/>
                <w:szCs w:val="18"/>
                <w:lang w:val="en-US"/>
              </w:rPr>
            </w:pPr>
          </w:p>
        </w:tc>
        <w:tc>
          <w:tcPr>
            <w:tcW w:w="2101" w:type="dxa"/>
          </w:tcPr>
          <w:p w14:paraId="55A9C8FA" w14:textId="7037782F"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20nm)/</w:t>
            </w:r>
            <w:r w:rsidRPr="00E03E99">
              <w:rPr>
                <w:rFonts w:cstheme="minorHAnsi"/>
                <w:b/>
                <w:bCs/>
                <w:sz w:val="18"/>
                <w:szCs w:val="18"/>
                <w:lang w:val="en-US"/>
              </w:rPr>
              <w:t>Complex</w:t>
            </w:r>
            <w:r w:rsidRPr="00E03E99">
              <w:rPr>
                <w:rFonts w:cstheme="minorHAnsi"/>
                <w:sz w:val="18"/>
                <w:szCs w:val="18"/>
                <w:lang w:val="en-US"/>
              </w:rPr>
              <w:t>(40nm)/Al</w:t>
            </w:r>
          </w:p>
        </w:tc>
        <w:tc>
          <w:tcPr>
            <w:tcW w:w="1868" w:type="dxa"/>
            <w:vMerge/>
          </w:tcPr>
          <w:p w14:paraId="6D900432" w14:textId="77777777" w:rsidR="00DC54A6" w:rsidRPr="00E03E99" w:rsidRDefault="00DC54A6" w:rsidP="003C0AF5">
            <w:pPr>
              <w:rPr>
                <w:rFonts w:cstheme="minorHAnsi"/>
                <w:sz w:val="18"/>
                <w:szCs w:val="18"/>
                <w:lang w:val="en-US"/>
              </w:rPr>
            </w:pPr>
          </w:p>
        </w:tc>
        <w:tc>
          <w:tcPr>
            <w:tcW w:w="1276" w:type="dxa"/>
          </w:tcPr>
          <w:p w14:paraId="48FDE926" w14:textId="6A0C2052" w:rsidR="00DC54A6" w:rsidRPr="00E03E99" w:rsidRDefault="00DC54A6" w:rsidP="003C0AF5">
            <w:pPr>
              <w:rPr>
                <w:rFonts w:cstheme="minorHAnsi"/>
                <w:sz w:val="18"/>
                <w:szCs w:val="18"/>
                <w:lang w:val="en-US"/>
              </w:rPr>
            </w:pPr>
            <w:r w:rsidRPr="00E03E99">
              <w:rPr>
                <w:rFonts w:cstheme="minorHAnsi"/>
                <w:sz w:val="18"/>
                <w:szCs w:val="18"/>
                <w:lang w:val="en-US"/>
              </w:rPr>
              <w:t>(6-20V)</w:t>
            </w:r>
            <w:r w:rsidRPr="00E03E99">
              <w:rPr>
                <w:rFonts w:cstheme="minorHAnsi"/>
                <w:sz w:val="18"/>
                <w:szCs w:val="18"/>
                <w:vertAlign w:val="superscript"/>
                <w:lang w:val="en-US"/>
              </w:rPr>
              <w:t xml:space="preserve"> b)</w:t>
            </w:r>
          </w:p>
        </w:tc>
        <w:tc>
          <w:tcPr>
            <w:tcW w:w="1134" w:type="dxa"/>
          </w:tcPr>
          <w:p w14:paraId="4F745E20" w14:textId="77777777" w:rsidR="00DC54A6" w:rsidRPr="00E03E99" w:rsidRDefault="00DC54A6" w:rsidP="003C0AF5">
            <w:pPr>
              <w:rPr>
                <w:rFonts w:cstheme="minorHAnsi"/>
                <w:sz w:val="18"/>
                <w:szCs w:val="18"/>
                <w:lang w:val="en-US"/>
              </w:rPr>
            </w:pPr>
          </w:p>
        </w:tc>
        <w:tc>
          <w:tcPr>
            <w:tcW w:w="709" w:type="dxa"/>
            <w:vMerge/>
          </w:tcPr>
          <w:p w14:paraId="3E4BDE7F" w14:textId="77777777" w:rsidR="00DC54A6" w:rsidRPr="00E03E99" w:rsidRDefault="00DC54A6" w:rsidP="003C0AF5">
            <w:pPr>
              <w:rPr>
                <w:rFonts w:cstheme="minorHAnsi"/>
                <w:sz w:val="18"/>
                <w:szCs w:val="18"/>
                <w:lang w:val="en-US"/>
              </w:rPr>
            </w:pPr>
          </w:p>
        </w:tc>
      </w:tr>
      <w:tr w:rsidR="00DC54A6" w:rsidRPr="00E03E99" w14:paraId="771D9781" w14:textId="77777777" w:rsidTr="00957314">
        <w:tc>
          <w:tcPr>
            <w:tcW w:w="2405" w:type="dxa"/>
            <w:gridSpan w:val="2"/>
            <w:vMerge w:val="restart"/>
          </w:tcPr>
          <w:p w14:paraId="21FB3331" w14:textId="7E157911" w:rsidR="00DC54A6" w:rsidRPr="00E03E99" w:rsidRDefault="00DC54A6" w:rsidP="003C0AF5">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tBu</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p>
        </w:tc>
        <w:tc>
          <w:tcPr>
            <w:tcW w:w="2101" w:type="dxa"/>
          </w:tcPr>
          <w:p w14:paraId="3CE798B9" w14:textId="0AD0C1B9" w:rsidR="00DC54A6" w:rsidRPr="00F15E02" w:rsidRDefault="00DC54A6" w:rsidP="003C0AF5">
            <w:pPr>
              <w:rPr>
                <w:rFonts w:cstheme="minorHAnsi"/>
                <w:sz w:val="18"/>
                <w:szCs w:val="18"/>
                <w:lang w:val="it-IT"/>
              </w:rPr>
            </w:pPr>
            <w:r w:rsidRPr="00F15E02">
              <w:rPr>
                <w:rFonts w:cstheme="minorHAnsi"/>
                <w:sz w:val="18"/>
                <w:szCs w:val="18"/>
                <w:lang w:val="it-IT"/>
              </w:rPr>
              <w:t>ITO/Complex(85 nm)/Mg:Al</w:t>
            </w:r>
          </w:p>
        </w:tc>
        <w:tc>
          <w:tcPr>
            <w:tcW w:w="1868" w:type="dxa"/>
            <w:vMerge w:val="restart"/>
          </w:tcPr>
          <w:p w14:paraId="1BDAB458" w14:textId="751E0363" w:rsidR="00DC54A6" w:rsidRPr="00E03E99" w:rsidRDefault="00DC54A6" w:rsidP="003C0AF5">
            <w:pPr>
              <w:rPr>
                <w:rFonts w:cstheme="minorHAnsi"/>
                <w:sz w:val="18"/>
                <w:szCs w:val="18"/>
                <w:lang w:val="en-US"/>
              </w:rPr>
            </w:pPr>
            <w:r w:rsidRPr="00E03E99">
              <w:rPr>
                <w:rFonts w:cstheme="minorHAnsi"/>
                <w:sz w:val="18"/>
                <w:szCs w:val="18"/>
                <w:lang w:val="en-US"/>
              </w:rPr>
              <w:t>Green (490, 545 nm)</w:t>
            </w:r>
          </w:p>
        </w:tc>
        <w:tc>
          <w:tcPr>
            <w:tcW w:w="1276" w:type="dxa"/>
          </w:tcPr>
          <w:p w14:paraId="02D331E5" w14:textId="77777777" w:rsidR="00DC54A6" w:rsidRPr="00E03E99" w:rsidRDefault="00DC54A6" w:rsidP="003C0AF5">
            <w:pPr>
              <w:rPr>
                <w:rFonts w:cstheme="minorHAnsi"/>
                <w:sz w:val="18"/>
                <w:szCs w:val="18"/>
                <w:lang w:val="en-US"/>
              </w:rPr>
            </w:pPr>
            <w:r w:rsidRPr="00E03E99">
              <w:rPr>
                <w:rFonts w:cstheme="minorHAnsi"/>
                <w:sz w:val="18"/>
                <w:szCs w:val="18"/>
                <w:lang w:val="en-US"/>
              </w:rPr>
              <w:t>6 (23V)</w:t>
            </w:r>
          </w:p>
          <w:p w14:paraId="30456438" w14:textId="3EDBE795" w:rsidR="00DC54A6" w:rsidRPr="00E03E99" w:rsidRDefault="00DC54A6" w:rsidP="003C0AF5">
            <w:pPr>
              <w:rPr>
                <w:rFonts w:cstheme="minorHAnsi"/>
                <w:sz w:val="18"/>
                <w:szCs w:val="18"/>
                <w:lang w:val="en-US"/>
              </w:rPr>
            </w:pPr>
            <w:r w:rsidRPr="00E03E99">
              <w:rPr>
                <w:rFonts w:cstheme="minorHAnsi"/>
                <w:sz w:val="18"/>
                <w:szCs w:val="18"/>
                <w:lang w:val="en-US"/>
              </w:rPr>
              <w:t>Turn on 17V</w:t>
            </w:r>
          </w:p>
        </w:tc>
        <w:tc>
          <w:tcPr>
            <w:tcW w:w="1134" w:type="dxa"/>
          </w:tcPr>
          <w:p w14:paraId="53A5A565" w14:textId="77777777" w:rsidR="00DC54A6" w:rsidRPr="00E03E99" w:rsidRDefault="00DC54A6" w:rsidP="003C0AF5">
            <w:pPr>
              <w:rPr>
                <w:rFonts w:cstheme="minorHAnsi"/>
                <w:sz w:val="18"/>
                <w:szCs w:val="18"/>
                <w:lang w:val="en-US"/>
              </w:rPr>
            </w:pPr>
          </w:p>
        </w:tc>
        <w:bookmarkStart w:id="1123" w:name="_Hlk172731607"/>
        <w:tc>
          <w:tcPr>
            <w:tcW w:w="709" w:type="dxa"/>
            <w:vMerge w:val="restart"/>
          </w:tcPr>
          <w:p w14:paraId="24186187" w14:textId="12650FFC" w:rsidR="00DC54A6" w:rsidRPr="00E03E99" w:rsidRDefault="00DC54A6" w:rsidP="003C0AF5">
            <w:pPr>
              <w:rPr>
                <w:sz w:val="18"/>
                <w:szCs w:val="18"/>
                <w:lang w:val="en-US"/>
              </w:rPr>
            </w:pPr>
            <w:r w:rsidRPr="00E03E99">
              <w:rPr>
                <w:sz w:val="18"/>
                <w:szCs w:val="18"/>
                <w:lang w:val="en-US"/>
              </w:rPr>
              <w:fldChar w:fldCharType="begin" w:fldLock="1"/>
            </w:r>
            <w:r w:rsidR="00B11651" w:rsidRPr="00E03E99">
              <w:rPr>
                <w:sz w:val="18"/>
                <w:szCs w:val="18"/>
                <w:lang w:val="en-US"/>
              </w:rPr>
              <w:instrText>ADDIN CSL_CITATION {"citationItems":[{"id":"ITEM-1","itemData":{"DOI":"10.1002/1521-4095(200011)12:21&lt;1591::AID-ADMA1591&gt;3.0.CO;2-P","ISSN":"0935-9648","abstract":"The device properties of a new organolanthanide (OPL) materials for organic light-emitting diode (OLED) devices was developed. By controlling the device structure using combinations of hole-and electron transporting layers (HTL and ETL) the device efficiency was enhanced. Qualitative analysis of OLED properties with a variety of HTL and ETL material has shown that device current is apparently hole limited. The results are rationalized in terms of an energy level diagram.","author":[{"dropping-particle":"","family":"Capecchi","given":"Simone","non-dropping-particle":"","parse-names":false,"suffix":""},{"dropping-particle":"","family":"Renault","given":"Olivier","non-dropping-particle":"","parse-names":false,"suffix":""},{"dropping-particle":"","family":"Moon","given":"D.-G.","non-dropping-particle":"","parse-names":false,"suffix":""},{"dropping-particle":"","family":"Halim","given":"Mounir","non-dropping-particle":"","parse-names":false,"suffix":""},{"dropping-particle":"","family":"Etchells","given":"Mark","non-dropping-particle":"","parse-names":false,"suffix":""},{"dropping-particle":"","family":"Dobson","given":"Peter J.","non-dropping-particle":"","parse-names":false,"suffix":""},{"dropping-particle":"V.","family":"Salata","given":"Oleg","non-dropping-particle":"","parse-names":false,"suffix":""},{"dropping-particle":"","family":"Christou","given":"Victor","non-dropping-particle":"","parse-names":false,"suffix":""}],"container-title":"Advanced Materials","id":"ITEM-1","issue":"21","issued":{"date-parts":[["2000","11"]]},"page":"1591-1594","title":"High-Efficiency Organic Electroluminescent Devices Using an Organoterbium Emitter","type":"article-journal","volume":"12"},"uris":["http://www.mendeley.com/documents/?uuid=90ed5f80-d565-4865-ac9b-b1c9ca0ee262"]}],"mendeley":{"formattedCitation":"[63]","plainTextFormattedCitation":"[63]","previouslyFormattedCitation":"[63]"},"properties":{"noteIndex":0},"schema":"https://github.com/citation-style-language/schema/raw/master/csl-citation.json"}</w:instrText>
            </w:r>
            <w:r w:rsidRPr="00E03E99">
              <w:rPr>
                <w:sz w:val="18"/>
                <w:szCs w:val="18"/>
                <w:lang w:val="en-US"/>
              </w:rPr>
              <w:fldChar w:fldCharType="separate"/>
            </w:r>
            <w:r w:rsidR="00B11651" w:rsidRPr="00E03E99">
              <w:rPr>
                <w:noProof/>
                <w:sz w:val="18"/>
                <w:szCs w:val="18"/>
                <w:lang w:val="en-US"/>
              </w:rPr>
              <w:t>[63]</w:t>
            </w:r>
            <w:r w:rsidRPr="00E03E99">
              <w:rPr>
                <w:sz w:val="18"/>
                <w:szCs w:val="18"/>
                <w:lang w:val="en-US"/>
              </w:rPr>
              <w:fldChar w:fldCharType="end"/>
            </w:r>
            <w:bookmarkEnd w:id="1123"/>
          </w:p>
          <w:p w14:paraId="14C6FEC4" w14:textId="56623482" w:rsidR="00DC54A6" w:rsidRPr="00E03E99" w:rsidRDefault="00DC54A6" w:rsidP="003C0AF5">
            <w:pPr>
              <w:rPr>
                <w:rFonts w:cstheme="minorHAnsi"/>
                <w:sz w:val="18"/>
                <w:szCs w:val="18"/>
                <w:lang w:val="en-US"/>
              </w:rPr>
            </w:pPr>
            <w:r w:rsidRPr="00E03E99">
              <w:rPr>
                <w:rFonts w:cstheme="minorHAnsi"/>
                <w:sz w:val="18"/>
                <w:szCs w:val="18"/>
                <w:lang w:val="en-US"/>
              </w:rPr>
              <w:t>2000</w:t>
            </w:r>
          </w:p>
        </w:tc>
      </w:tr>
      <w:tr w:rsidR="00DC54A6" w:rsidRPr="00E03E99" w14:paraId="4310E687" w14:textId="77777777" w:rsidTr="00957314">
        <w:tc>
          <w:tcPr>
            <w:tcW w:w="2405" w:type="dxa"/>
            <w:gridSpan w:val="2"/>
            <w:vMerge/>
          </w:tcPr>
          <w:p w14:paraId="73C6F4E1" w14:textId="77777777" w:rsidR="00DC54A6" w:rsidRPr="00E03E99" w:rsidRDefault="00DC54A6" w:rsidP="003C0AF5">
            <w:pPr>
              <w:rPr>
                <w:rFonts w:cstheme="minorHAnsi"/>
                <w:b/>
                <w:bCs/>
                <w:sz w:val="18"/>
                <w:szCs w:val="18"/>
                <w:lang w:val="en-US"/>
              </w:rPr>
            </w:pPr>
          </w:p>
        </w:tc>
        <w:tc>
          <w:tcPr>
            <w:tcW w:w="2101" w:type="dxa"/>
          </w:tcPr>
          <w:p w14:paraId="32AD4E61" w14:textId="7869477C" w:rsidR="00DC54A6" w:rsidRPr="00E03E99" w:rsidRDefault="00DC54A6" w:rsidP="003C0AF5">
            <w:pPr>
              <w:rPr>
                <w:rFonts w:cstheme="minorHAnsi"/>
                <w:sz w:val="18"/>
                <w:szCs w:val="18"/>
                <w:lang w:val="en-US"/>
              </w:rPr>
            </w:pPr>
            <w:r w:rsidRPr="00E03E99">
              <w:rPr>
                <w:rFonts w:cstheme="minorHAnsi"/>
                <w:sz w:val="18"/>
                <w:szCs w:val="18"/>
                <w:lang w:val="en-US"/>
              </w:rPr>
              <w:t>ITO/TPD/</w:t>
            </w:r>
            <w:r w:rsidRPr="00E03E99">
              <w:rPr>
                <w:rFonts w:cstheme="minorHAnsi"/>
                <w:b/>
                <w:bCs/>
                <w:sz w:val="18"/>
                <w:szCs w:val="18"/>
                <w:lang w:val="en-US"/>
              </w:rPr>
              <w:t>Complex</w:t>
            </w:r>
            <w:r w:rsidRPr="00E03E99">
              <w:rPr>
                <w:rFonts w:cstheme="minorHAnsi"/>
                <w:sz w:val="18"/>
                <w:szCs w:val="18"/>
                <w:lang w:val="en-US"/>
              </w:rPr>
              <w:t>/</w:t>
            </w:r>
            <w:proofErr w:type="spellStart"/>
            <w:proofErr w:type="gramStart"/>
            <w:r w:rsidRPr="00E03E99">
              <w:rPr>
                <w:rFonts w:cstheme="minorHAnsi"/>
                <w:sz w:val="18"/>
                <w:szCs w:val="18"/>
                <w:lang w:val="en-US"/>
              </w:rPr>
              <w:t>Mg:Al</w:t>
            </w:r>
            <w:proofErr w:type="spellEnd"/>
            <w:proofErr w:type="gramEnd"/>
          </w:p>
        </w:tc>
        <w:tc>
          <w:tcPr>
            <w:tcW w:w="1868" w:type="dxa"/>
            <w:vMerge/>
          </w:tcPr>
          <w:p w14:paraId="3DA4B5C8" w14:textId="77777777" w:rsidR="00DC54A6" w:rsidRPr="00E03E99" w:rsidRDefault="00DC54A6" w:rsidP="003C0AF5">
            <w:pPr>
              <w:rPr>
                <w:rFonts w:cstheme="minorHAnsi"/>
                <w:sz w:val="18"/>
                <w:szCs w:val="18"/>
                <w:lang w:val="en-US"/>
              </w:rPr>
            </w:pPr>
          </w:p>
        </w:tc>
        <w:tc>
          <w:tcPr>
            <w:tcW w:w="1276" w:type="dxa"/>
          </w:tcPr>
          <w:p w14:paraId="6FCC38B8" w14:textId="77777777" w:rsidR="00DC54A6" w:rsidRPr="00E03E99" w:rsidRDefault="00DC54A6" w:rsidP="003C0AF5">
            <w:pPr>
              <w:rPr>
                <w:rFonts w:cstheme="minorHAnsi"/>
                <w:sz w:val="18"/>
                <w:szCs w:val="18"/>
                <w:lang w:val="en-US"/>
              </w:rPr>
            </w:pPr>
            <w:r w:rsidRPr="00E03E99">
              <w:rPr>
                <w:rFonts w:cstheme="minorHAnsi"/>
                <w:sz w:val="18"/>
                <w:szCs w:val="18"/>
                <w:lang w:val="en-US"/>
              </w:rPr>
              <w:t>0.25 (15V)</w:t>
            </w:r>
          </w:p>
          <w:p w14:paraId="72DE8BA0" w14:textId="5E0F8613" w:rsidR="00DC54A6" w:rsidRPr="00E03E99" w:rsidRDefault="00DC54A6" w:rsidP="003C0AF5">
            <w:pPr>
              <w:rPr>
                <w:rFonts w:cstheme="minorHAnsi"/>
                <w:sz w:val="18"/>
                <w:szCs w:val="18"/>
                <w:lang w:val="en-US"/>
              </w:rPr>
            </w:pPr>
            <w:r w:rsidRPr="00E03E99">
              <w:rPr>
                <w:rFonts w:cstheme="minorHAnsi"/>
                <w:sz w:val="18"/>
                <w:szCs w:val="18"/>
                <w:lang w:val="en-US"/>
              </w:rPr>
              <w:t>Turn on &lt;10V</w:t>
            </w:r>
          </w:p>
        </w:tc>
        <w:tc>
          <w:tcPr>
            <w:tcW w:w="1134" w:type="dxa"/>
          </w:tcPr>
          <w:p w14:paraId="1D827069" w14:textId="77777777" w:rsidR="00DC54A6" w:rsidRPr="00E03E99" w:rsidRDefault="00DC54A6" w:rsidP="003C0AF5">
            <w:pPr>
              <w:rPr>
                <w:rFonts w:cstheme="minorHAnsi"/>
                <w:sz w:val="18"/>
                <w:szCs w:val="18"/>
                <w:lang w:val="en-US"/>
              </w:rPr>
            </w:pPr>
          </w:p>
        </w:tc>
        <w:tc>
          <w:tcPr>
            <w:tcW w:w="709" w:type="dxa"/>
            <w:vMerge/>
          </w:tcPr>
          <w:p w14:paraId="255AB025" w14:textId="72400811" w:rsidR="00DC54A6" w:rsidRPr="00E03E99" w:rsidRDefault="00DC54A6" w:rsidP="003C0AF5">
            <w:pPr>
              <w:rPr>
                <w:rFonts w:cstheme="minorHAnsi"/>
                <w:sz w:val="18"/>
                <w:szCs w:val="18"/>
                <w:lang w:val="en-US"/>
              </w:rPr>
            </w:pPr>
          </w:p>
        </w:tc>
      </w:tr>
      <w:tr w:rsidR="00DC54A6" w:rsidRPr="00E03E99" w14:paraId="2B142C8F" w14:textId="77777777" w:rsidTr="00957314">
        <w:tc>
          <w:tcPr>
            <w:tcW w:w="2405" w:type="dxa"/>
            <w:gridSpan w:val="2"/>
            <w:vMerge/>
          </w:tcPr>
          <w:p w14:paraId="58981415" w14:textId="77777777" w:rsidR="00DC54A6" w:rsidRPr="00E03E99" w:rsidRDefault="00DC54A6" w:rsidP="003C0AF5">
            <w:pPr>
              <w:rPr>
                <w:rFonts w:cstheme="minorHAnsi"/>
                <w:b/>
                <w:bCs/>
                <w:sz w:val="18"/>
                <w:szCs w:val="18"/>
                <w:lang w:val="en-US"/>
              </w:rPr>
            </w:pPr>
          </w:p>
        </w:tc>
        <w:tc>
          <w:tcPr>
            <w:tcW w:w="2101" w:type="dxa"/>
          </w:tcPr>
          <w:p w14:paraId="5D474A0F" w14:textId="19AE52A9" w:rsidR="00DC54A6" w:rsidRPr="00F15E02" w:rsidRDefault="00DC54A6" w:rsidP="003C0AF5">
            <w:pPr>
              <w:rPr>
                <w:rFonts w:cstheme="minorHAnsi"/>
                <w:sz w:val="18"/>
                <w:szCs w:val="18"/>
                <w:lang w:val="it-IT"/>
              </w:rPr>
            </w:pPr>
            <w:r w:rsidRPr="00F15E02">
              <w:rPr>
                <w:rFonts w:cstheme="minorHAnsi"/>
                <w:sz w:val="18"/>
                <w:szCs w:val="18"/>
                <w:lang w:val="it-IT"/>
              </w:rPr>
              <w:t>ITO/</w:t>
            </w:r>
            <w:r w:rsidRPr="00F15E02">
              <w:rPr>
                <w:rFonts w:cstheme="minorHAnsi"/>
                <w:b/>
                <w:bCs/>
                <w:sz w:val="18"/>
                <w:szCs w:val="18"/>
                <w:lang w:val="it-IT"/>
              </w:rPr>
              <w:t>Complex</w:t>
            </w:r>
            <w:r w:rsidRPr="00F15E02">
              <w:rPr>
                <w:rFonts w:cstheme="minorHAnsi"/>
                <w:sz w:val="18"/>
                <w:szCs w:val="18"/>
                <w:lang w:val="it-IT"/>
              </w:rPr>
              <w:t>/AlQ/Mg:Al</w:t>
            </w:r>
          </w:p>
        </w:tc>
        <w:tc>
          <w:tcPr>
            <w:tcW w:w="1868" w:type="dxa"/>
            <w:vMerge/>
          </w:tcPr>
          <w:p w14:paraId="12F118E3" w14:textId="77777777" w:rsidR="00DC54A6" w:rsidRPr="00F15E02" w:rsidRDefault="00DC54A6" w:rsidP="003C0AF5">
            <w:pPr>
              <w:rPr>
                <w:rFonts w:cstheme="minorHAnsi"/>
                <w:sz w:val="18"/>
                <w:szCs w:val="18"/>
                <w:lang w:val="it-IT"/>
              </w:rPr>
            </w:pPr>
          </w:p>
        </w:tc>
        <w:tc>
          <w:tcPr>
            <w:tcW w:w="1276" w:type="dxa"/>
          </w:tcPr>
          <w:p w14:paraId="767E8DAC" w14:textId="77777777" w:rsidR="00DC54A6" w:rsidRPr="00E03E99" w:rsidRDefault="00DC54A6" w:rsidP="003C0AF5">
            <w:pPr>
              <w:rPr>
                <w:rFonts w:cstheme="minorHAnsi"/>
                <w:sz w:val="18"/>
                <w:szCs w:val="18"/>
                <w:lang w:val="en-US"/>
              </w:rPr>
            </w:pPr>
            <w:r w:rsidRPr="00E03E99">
              <w:rPr>
                <w:rFonts w:cstheme="minorHAnsi"/>
                <w:sz w:val="18"/>
                <w:szCs w:val="18"/>
                <w:lang w:val="en-US"/>
              </w:rPr>
              <w:t>12(14V)</w:t>
            </w:r>
          </w:p>
          <w:p w14:paraId="46548479" w14:textId="3D9F806B" w:rsidR="00DC54A6" w:rsidRPr="00E03E99" w:rsidRDefault="00DC54A6" w:rsidP="003C0AF5">
            <w:pPr>
              <w:rPr>
                <w:rFonts w:cstheme="minorHAnsi"/>
                <w:sz w:val="18"/>
                <w:szCs w:val="18"/>
                <w:lang w:val="en-US"/>
              </w:rPr>
            </w:pPr>
            <w:r w:rsidRPr="00E03E99">
              <w:rPr>
                <w:rFonts w:cstheme="minorHAnsi"/>
                <w:sz w:val="18"/>
                <w:szCs w:val="18"/>
                <w:lang w:val="en-US"/>
              </w:rPr>
              <w:t>Turn on 8.5V</w:t>
            </w:r>
          </w:p>
        </w:tc>
        <w:tc>
          <w:tcPr>
            <w:tcW w:w="1134" w:type="dxa"/>
          </w:tcPr>
          <w:p w14:paraId="35FE5D92" w14:textId="77777777" w:rsidR="00DC54A6" w:rsidRPr="00E03E99" w:rsidRDefault="00DC54A6" w:rsidP="003C0AF5">
            <w:pPr>
              <w:rPr>
                <w:rFonts w:cstheme="minorHAnsi"/>
                <w:sz w:val="18"/>
                <w:szCs w:val="18"/>
                <w:lang w:val="en-US"/>
              </w:rPr>
            </w:pPr>
          </w:p>
        </w:tc>
        <w:tc>
          <w:tcPr>
            <w:tcW w:w="709" w:type="dxa"/>
            <w:vMerge/>
          </w:tcPr>
          <w:p w14:paraId="25F1B424" w14:textId="301F25EA" w:rsidR="00DC54A6" w:rsidRPr="00E03E99" w:rsidRDefault="00DC54A6" w:rsidP="003C0AF5">
            <w:pPr>
              <w:rPr>
                <w:rFonts w:cstheme="minorHAnsi"/>
                <w:sz w:val="18"/>
                <w:szCs w:val="18"/>
                <w:lang w:val="en-US"/>
              </w:rPr>
            </w:pPr>
          </w:p>
        </w:tc>
      </w:tr>
      <w:tr w:rsidR="00DC54A6" w:rsidRPr="00E03E99" w14:paraId="68216E63" w14:textId="77777777" w:rsidTr="00957314">
        <w:tc>
          <w:tcPr>
            <w:tcW w:w="2405" w:type="dxa"/>
            <w:gridSpan w:val="2"/>
            <w:vMerge/>
          </w:tcPr>
          <w:p w14:paraId="5A21E4AF" w14:textId="77777777" w:rsidR="00DC54A6" w:rsidRPr="00E03E99" w:rsidRDefault="00DC54A6" w:rsidP="003C0AF5">
            <w:pPr>
              <w:rPr>
                <w:rFonts w:cstheme="minorHAnsi"/>
                <w:b/>
                <w:bCs/>
                <w:sz w:val="18"/>
                <w:szCs w:val="18"/>
                <w:lang w:val="en-US"/>
              </w:rPr>
            </w:pPr>
          </w:p>
        </w:tc>
        <w:tc>
          <w:tcPr>
            <w:tcW w:w="2101" w:type="dxa"/>
          </w:tcPr>
          <w:p w14:paraId="614EFD24" w14:textId="44386ECA" w:rsidR="00DC54A6" w:rsidRPr="00E03E99" w:rsidRDefault="00DC54A6" w:rsidP="003C0AF5">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 nm)/</w:t>
            </w:r>
            <w:r w:rsidRPr="00E03E99">
              <w:rPr>
                <w:rFonts w:cstheme="minorHAnsi"/>
                <w:b/>
                <w:bCs/>
                <w:sz w:val="18"/>
                <w:szCs w:val="18"/>
                <w:lang w:val="en-US"/>
              </w:rPr>
              <w:t>Complex</w:t>
            </w:r>
            <w:r w:rsidRPr="00E03E99">
              <w:rPr>
                <w:rFonts w:cstheme="minorHAnsi"/>
                <w:sz w:val="18"/>
                <w:szCs w:val="18"/>
                <w:lang w:val="en-US"/>
              </w:rPr>
              <w:t xml:space="preserve"> (24nm)/TAZ (60 nm)/</w:t>
            </w:r>
            <w:proofErr w:type="spellStart"/>
            <w:r w:rsidRPr="00E03E99">
              <w:rPr>
                <w:rFonts w:cstheme="minorHAnsi"/>
                <w:sz w:val="18"/>
                <w:szCs w:val="18"/>
                <w:lang w:val="en-US"/>
              </w:rPr>
              <w:t>Mg:Al</w:t>
            </w:r>
            <w:proofErr w:type="spellEnd"/>
          </w:p>
        </w:tc>
        <w:tc>
          <w:tcPr>
            <w:tcW w:w="1868" w:type="dxa"/>
            <w:vMerge/>
          </w:tcPr>
          <w:p w14:paraId="2E5239AD" w14:textId="77777777" w:rsidR="00DC54A6" w:rsidRPr="00E03E99" w:rsidRDefault="00DC54A6" w:rsidP="003C0AF5">
            <w:pPr>
              <w:rPr>
                <w:rFonts w:cstheme="minorHAnsi"/>
                <w:sz w:val="18"/>
                <w:szCs w:val="18"/>
                <w:lang w:val="en-US"/>
              </w:rPr>
            </w:pPr>
          </w:p>
        </w:tc>
        <w:tc>
          <w:tcPr>
            <w:tcW w:w="1276" w:type="dxa"/>
          </w:tcPr>
          <w:p w14:paraId="34CA18F2" w14:textId="77777777" w:rsidR="00DC54A6" w:rsidRPr="00E03E99" w:rsidRDefault="00DC54A6" w:rsidP="003C0AF5">
            <w:pPr>
              <w:rPr>
                <w:rFonts w:cstheme="minorHAnsi"/>
                <w:sz w:val="18"/>
                <w:szCs w:val="18"/>
                <w:lang w:val="en-US"/>
              </w:rPr>
            </w:pPr>
            <w:r w:rsidRPr="00E03E99">
              <w:rPr>
                <w:rFonts w:cstheme="minorHAnsi"/>
                <w:sz w:val="18"/>
                <w:szCs w:val="18"/>
                <w:lang w:val="en-US"/>
              </w:rPr>
              <w:t>9 (14V)</w:t>
            </w:r>
          </w:p>
          <w:p w14:paraId="237B7565" w14:textId="53C6C0DA" w:rsidR="00DC54A6" w:rsidRPr="00E03E99" w:rsidRDefault="00DC54A6" w:rsidP="003C0AF5">
            <w:pPr>
              <w:rPr>
                <w:rFonts w:cstheme="minorHAnsi"/>
                <w:sz w:val="18"/>
                <w:szCs w:val="18"/>
                <w:lang w:val="en-US"/>
              </w:rPr>
            </w:pPr>
            <w:r w:rsidRPr="00E03E99">
              <w:rPr>
                <w:rFonts w:cstheme="minorHAnsi"/>
                <w:sz w:val="18"/>
                <w:szCs w:val="18"/>
                <w:lang w:val="en-US"/>
              </w:rPr>
              <w:t>75 (18V)</w:t>
            </w:r>
          </w:p>
        </w:tc>
        <w:tc>
          <w:tcPr>
            <w:tcW w:w="1134" w:type="dxa"/>
          </w:tcPr>
          <w:p w14:paraId="309462BD" w14:textId="77777777" w:rsidR="00DC54A6" w:rsidRPr="00E03E99" w:rsidRDefault="00DC54A6" w:rsidP="003C0AF5">
            <w:pPr>
              <w:rPr>
                <w:rFonts w:cstheme="minorHAnsi"/>
                <w:sz w:val="18"/>
                <w:szCs w:val="18"/>
                <w:lang w:val="en-US"/>
              </w:rPr>
            </w:pPr>
          </w:p>
        </w:tc>
        <w:tc>
          <w:tcPr>
            <w:tcW w:w="709" w:type="dxa"/>
            <w:vMerge/>
          </w:tcPr>
          <w:p w14:paraId="654EDB3E" w14:textId="7A588287" w:rsidR="00DC54A6" w:rsidRPr="00E03E99" w:rsidRDefault="00DC54A6" w:rsidP="003C0AF5">
            <w:pPr>
              <w:rPr>
                <w:rFonts w:cstheme="minorHAnsi"/>
                <w:sz w:val="18"/>
                <w:szCs w:val="18"/>
                <w:lang w:val="en-US"/>
              </w:rPr>
            </w:pPr>
          </w:p>
        </w:tc>
      </w:tr>
      <w:tr w:rsidR="00DC54A6" w:rsidRPr="00E03E99" w14:paraId="74F846F5" w14:textId="77777777" w:rsidTr="00957314">
        <w:tc>
          <w:tcPr>
            <w:tcW w:w="2405" w:type="dxa"/>
            <w:gridSpan w:val="2"/>
            <w:vMerge/>
          </w:tcPr>
          <w:p w14:paraId="235859FA" w14:textId="77777777" w:rsidR="00DC54A6" w:rsidRPr="00E03E99" w:rsidRDefault="00DC54A6" w:rsidP="003C0AF5">
            <w:pPr>
              <w:rPr>
                <w:rFonts w:cstheme="minorHAnsi"/>
                <w:b/>
                <w:bCs/>
                <w:sz w:val="18"/>
                <w:szCs w:val="18"/>
                <w:lang w:val="en-US"/>
              </w:rPr>
            </w:pPr>
          </w:p>
        </w:tc>
        <w:tc>
          <w:tcPr>
            <w:tcW w:w="2101" w:type="dxa"/>
          </w:tcPr>
          <w:p w14:paraId="0F80A30A" w14:textId="7DA21AEC" w:rsidR="00DC54A6" w:rsidRPr="00E03E99" w:rsidRDefault="00DC54A6" w:rsidP="003C0AF5">
            <w:pPr>
              <w:rPr>
                <w:rFonts w:cstheme="minorHAnsi"/>
                <w:sz w:val="18"/>
                <w:szCs w:val="18"/>
                <w:lang w:val="en-US"/>
              </w:rPr>
            </w:pPr>
            <w:r w:rsidRPr="00E03E99">
              <w:rPr>
                <w:rFonts w:cstheme="minorHAnsi"/>
                <w:sz w:val="18"/>
                <w:szCs w:val="18"/>
                <w:lang w:val="en-US"/>
              </w:rPr>
              <w:t>ITO/MTDATA (7.5 nm)/TPD (40 nm)/</w:t>
            </w:r>
            <w:r w:rsidRPr="00E03E99">
              <w:rPr>
                <w:rFonts w:cstheme="minorHAnsi"/>
                <w:b/>
                <w:bCs/>
                <w:sz w:val="18"/>
                <w:szCs w:val="18"/>
                <w:lang w:val="en-US"/>
              </w:rPr>
              <w:t>Complex</w:t>
            </w:r>
            <w:r w:rsidRPr="00E03E99">
              <w:rPr>
                <w:rFonts w:cstheme="minorHAnsi"/>
                <w:sz w:val="18"/>
                <w:szCs w:val="18"/>
                <w:lang w:val="en-US"/>
              </w:rPr>
              <w:t xml:space="preserve"> (34 nm)/TAZ/ (60 nm)/</w:t>
            </w:r>
            <w:proofErr w:type="spellStart"/>
            <w:proofErr w:type="gramStart"/>
            <w:r w:rsidRPr="00E03E99">
              <w:rPr>
                <w:rFonts w:cstheme="minorHAnsi"/>
                <w:sz w:val="18"/>
                <w:szCs w:val="18"/>
                <w:lang w:val="en-US"/>
              </w:rPr>
              <w:t>Mg:Al</w:t>
            </w:r>
            <w:proofErr w:type="spellEnd"/>
            <w:proofErr w:type="gramEnd"/>
          </w:p>
        </w:tc>
        <w:tc>
          <w:tcPr>
            <w:tcW w:w="1868" w:type="dxa"/>
            <w:vMerge/>
          </w:tcPr>
          <w:p w14:paraId="54FB7A98" w14:textId="77777777" w:rsidR="00DC54A6" w:rsidRPr="00E03E99" w:rsidRDefault="00DC54A6" w:rsidP="003C0AF5">
            <w:pPr>
              <w:rPr>
                <w:rFonts w:cstheme="minorHAnsi"/>
                <w:sz w:val="18"/>
                <w:szCs w:val="18"/>
                <w:lang w:val="en-US"/>
              </w:rPr>
            </w:pPr>
          </w:p>
        </w:tc>
        <w:tc>
          <w:tcPr>
            <w:tcW w:w="1276" w:type="dxa"/>
          </w:tcPr>
          <w:p w14:paraId="19164285" w14:textId="77777777" w:rsidR="00DC54A6" w:rsidRPr="00E03E99" w:rsidRDefault="00DC54A6" w:rsidP="003C0AF5">
            <w:pPr>
              <w:rPr>
                <w:rFonts w:cstheme="minorHAnsi"/>
                <w:sz w:val="18"/>
                <w:szCs w:val="18"/>
              </w:rPr>
            </w:pPr>
            <w:r w:rsidRPr="00E03E99">
              <w:rPr>
                <w:rFonts w:cstheme="minorHAnsi"/>
                <w:sz w:val="18"/>
                <w:szCs w:val="18"/>
                <w:lang w:val="en-US"/>
              </w:rPr>
              <w:t>70 (16V)</w:t>
            </w:r>
          </w:p>
          <w:p w14:paraId="4E9AE964" w14:textId="7A6B2DA4" w:rsidR="00DC54A6" w:rsidRPr="00E03E99" w:rsidRDefault="00DC54A6" w:rsidP="003C0AF5">
            <w:pPr>
              <w:rPr>
                <w:rFonts w:cstheme="minorHAnsi"/>
                <w:sz w:val="18"/>
                <w:szCs w:val="18"/>
              </w:rPr>
            </w:pPr>
            <w:r w:rsidRPr="00E03E99">
              <w:rPr>
                <w:rFonts w:cstheme="minorHAnsi"/>
                <w:sz w:val="18"/>
                <w:szCs w:val="18"/>
              </w:rPr>
              <w:t>120 (17</w:t>
            </w:r>
            <w:r w:rsidRPr="00E03E99">
              <w:rPr>
                <w:rFonts w:cstheme="minorHAnsi"/>
                <w:sz w:val="18"/>
                <w:szCs w:val="18"/>
                <w:lang w:val="en-US"/>
              </w:rPr>
              <w:t>V)</w:t>
            </w:r>
          </w:p>
        </w:tc>
        <w:tc>
          <w:tcPr>
            <w:tcW w:w="1134" w:type="dxa"/>
          </w:tcPr>
          <w:p w14:paraId="04A51AC2" w14:textId="77777777" w:rsidR="00DC54A6" w:rsidRPr="00E03E99" w:rsidRDefault="00DC54A6" w:rsidP="003C0AF5">
            <w:pPr>
              <w:rPr>
                <w:rFonts w:cstheme="minorHAnsi"/>
                <w:sz w:val="18"/>
                <w:szCs w:val="18"/>
                <w:lang w:val="en-US"/>
              </w:rPr>
            </w:pPr>
          </w:p>
        </w:tc>
        <w:tc>
          <w:tcPr>
            <w:tcW w:w="709" w:type="dxa"/>
            <w:vMerge/>
          </w:tcPr>
          <w:p w14:paraId="4D0048BC" w14:textId="77777777" w:rsidR="00DC54A6" w:rsidRPr="00E03E99" w:rsidRDefault="00DC54A6" w:rsidP="003C0AF5">
            <w:pPr>
              <w:rPr>
                <w:rFonts w:cstheme="minorHAnsi"/>
                <w:sz w:val="18"/>
                <w:szCs w:val="18"/>
                <w:lang w:val="en-US"/>
              </w:rPr>
            </w:pPr>
          </w:p>
        </w:tc>
      </w:tr>
      <w:tr w:rsidR="00DC54A6" w:rsidRPr="00E03E99" w14:paraId="0E9A8550" w14:textId="77777777" w:rsidTr="00957314">
        <w:tc>
          <w:tcPr>
            <w:tcW w:w="2405" w:type="dxa"/>
            <w:gridSpan w:val="2"/>
            <w:vMerge/>
          </w:tcPr>
          <w:p w14:paraId="7DC6ACD6" w14:textId="77777777" w:rsidR="00DC54A6" w:rsidRPr="00E03E99" w:rsidRDefault="00DC54A6" w:rsidP="003C0AF5">
            <w:pPr>
              <w:rPr>
                <w:rFonts w:cstheme="minorHAnsi"/>
                <w:b/>
                <w:bCs/>
                <w:sz w:val="18"/>
                <w:szCs w:val="18"/>
                <w:lang w:val="en-US"/>
              </w:rPr>
            </w:pPr>
          </w:p>
        </w:tc>
        <w:tc>
          <w:tcPr>
            <w:tcW w:w="2101" w:type="dxa"/>
          </w:tcPr>
          <w:p w14:paraId="49E19B6E" w14:textId="64203A54" w:rsidR="00DC54A6" w:rsidRPr="00E03E99" w:rsidRDefault="00DC54A6" w:rsidP="003C0AF5">
            <w:pPr>
              <w:rPr>
                <w:rFonts w:cstheme="minorHAnsi"/>
                <w:sz w:val="18"/>
                <w:szCs w:val="18"/>
                <w:lang w:val="en-US"/>
              </w:rPr>
            </w:pPr>
            <w:r w:rsidRPr="00E03E99">
              <w:rPr>
                <w:rFonts w:cstheme="minorHAnsi"/>
                <w:sz w:val="18"/>
                <w:szCs w:val="18"/>
                <w:lang w:val="en-US"/>
              </w:rPr>
              <w:t>ITO/MTDATA (7.5 nm)/TPD (40 nm)/</w:t>
            </w:r>
            <w:r w:rsidRPr="00E03E99">
              <w:rPr>
                <w:rFonts w:cstheme="minorHAnsi"/>
                <w:b/>
                <w:bCs/>
                <w:sz w:val="18"/>
                <w:szCs w:val="18"/>
                <w:lang w:val="en-US"/>
              </w:rPr>
              <w:t>Complex</w:t>
            </w:r>
            <w:r w:rsidRPr="00E03E99">
              <w:rPr>
                <w:rFonts w:cstheme="minorHAnsi"/>
                <w:sz w:val="18"/>
                <w:szCs w:val="18"/>
                <w:lang w:val="en-US"/>
              </w:rPr>
              <w:t xml:space="preserve"> (34 nm)/TAZ/ (75 nm)/</w:t>
            </w:r>
            <w:proofErr w:type="spellStart"/>
            <w:proofErr w:type="gramStart"/>
            <w:r w:rsidRPr="00E03E99">
              <w:rPr>
                <w:rFonts w:cstheme="minorHAnsi"/>
                <w:sz w:val="18"/>
                <w:szCs w:val="18"/>
                <w:lang w:val="en-US"/>
              </w:rPr>
              <w:t>Mg:Al</w:t>
            </w:r>
            <w:proofErr w:type="spellEnd"/>
            <w:proofErr w:type="gramEnd"/>
          </w:p>
        </w:tc>
        <w:tc>
          <w:tcPr>
            <w:tcW w:w="1868" w:type="dxa"/>
            <w:vMerge/>
          </w:tcPr>
          <w:p w14:paraId="6F14B761" w14:textId="77777777" w:rsidR="00DC54A6" w:rsidRPr="00E03E99" w:rsidRDefault="00DC54A6" w:rsidP="003C0AF5">
            <w:pPr>
              <w:rPr>
                <w:rFonts w:cstheme="minorHAnsi"/>
                <w:sz w:val="18"/>
                <w:szCs w:val="18"/>
                <w:lang w:val="en-US"/>
              </w:rPr>
            </w:pPr>
          </w:p>
        </w:tc>
        <w:tc>
          <w:tcPr>
            <w:tcW w:w="1276" w:type="dxa"/>
          </w:tcPr>
          <w:p w14:paraId="073C13D6" w14:textId="77777777" w:rsidR="00DC54A6" w:rsidRPr="00E03E99" w:rsidRDefault="00DC54A6" w:rsidP="003C0AF5">
            <w:pPr>
              <w:rPr>
                <w:rFonts w:cstheme="minorHAnsi"/>
                <w:sz w:val="18"/>
                <w:szCs w:val="18"/>
                <w:lang w:val="en-US"/>
              </w:rPr>
            </w:pPr>
            <w:r w:rsidRPr="00E03E99">
              <w:rPr>
                <w:rFonts w:cstheme="minorHAnsi"/>
                <w:sz w:val="18"/>
                <w:szCs w:val="18"/>
              </w:rPr>
              <w:t>25 (</w:t>
            </w:r>
            <w:r w:rsidRPr="00E03E99">
              <w:rPr>
                <w:rFonts w:cstheme="minorHAnsi"/>
                <w:sz w:val="18"/>
                <w:szCs w:val="18"/>
                <w:lang w:val="en-US"/>
              </w:rPr>
              <w:t>14V)</w:t>
            </w:r>
          </w:p>
          <w:p w14:paraId="08CBFE13" w14:textId="6746189A" w:rsidR="00DC54A6" w:rsidRPr="00E03E99" w:rsidRDefault="00DC54A6" w:rsidP="003C0AF5">
            <w:pPr>
              <w:rPr>
                <w:rFonts w:cstheme="minorHAnsi"/>
                <w:sz w:val="18"/>
                <w:szCs w:val="18"/>
                <w:lang w:val="en-US"/>
              </w:rPr>
            </w:pPr>
          </w:p>
        </w:tc>
        <w:tc>
          <w:tcPr>
            <w:tcW w:w="1134" w:type="dxa"/>
          </w:tcPr>
          <w:p w14:paraId="453F0DA2" w14:textId="77777777" w:rsidR="00DC54A6" w:rsidRPr="00E03E99" w:rsidRDefault="00DC54A6" w:rsidP="003C0AF5">
            <w:pPr>
              <w:rPr>
                <w:rFonts w:cstheme="minorHAnsi"/>
                <w:sz w:val="18"/>
                <w:szCs w:val="18"/>
                <w:lang w:val="en-US"/>
              </w:rPr>
            </w:pPr>
          </w:p>
        </w:tc>
        <w:tc>
          <w:tcPr>
            <w:tcW w:w="709" w:type="dxa"/>
            <w:vMerge/>
          </w:tcPr>
          <w:p w14:paraId="1EFACC5B" w14:textId="77777777" w:rsidR="00DC54A6" w:rsidRPr="00E03E99" w:rsidRDefault="00DC54A6" w:rsidP="003C0AF5">
            <w:pPr>
              <w:rPr>
                <w:rFonts w:cstheme="minorHAnsi"/>
                <w:sz w:val="18"/>
                <w:szCs w:val="18"/>
                <w:lang w:val="en-US"/>
              </w:rPr>
            </w:pPr>
          </w:p>
        </w:tc>
      </w:tr>
      <w:tr w:rsidR="00DC54A6" w:rsidRPr="00E03E99" w14:paraId="3745D767" w14:textId="77777777" w:rsidTr="00957314">
        <w:tc>
          <w:tcPr>
            <w:tcW w:w="2405" w:type="dxa"/>
            <w:gridSpan w:val="2"/>
            <w:vMerge w:val="restart"/>
          </w:tcPr>
          <w:p w14:paraId="3B4C5276" w14:textId="1AE49B36" w:rsidR="00DC54A6" w:rsidRPr="00E03E99" w:rsidRDefault="00957314"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tBu</w:t>
            </w:r>
            <w:proofErr w:type="spellEnd"/>
            <w:r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p>
        </w:tc>
        <w:tc>
          <w:tcPr>
            <w:tcW w:w="2101" w:type="dxa"/>
          </w:tcPr>
          <w:p w14:paraId="7A043F12" w14:textId="1FA1AF5E" w:rsidR="00DC54A6" w:rsidRPr="00E03E99" w:rsidRDefault="00DC54A6" w:rsidP="00DC54A6">
            <w:pPr>
              <w:rPr>
                <w:rFonts w:cstheme="minorHAnsi"/>
                <w:sz w:val="18"/>
                <w:szCs w:val="18"/>
                <w:lang w:val="en-US"/>
              </w:rPr>
            </w:pPr>
            <w:r w:rsidRPr="00E03E99">
              <w:rPr>
                <w:rFonts w:cstheme="minorHAnsi"/>
                <w:sz w:val="18"/>
                <w:szCs w:val="18"/>
                <w:lang w:val="en-US"/>
              </w:rPr>
              <w:t>ITO/TPD 40 nm /</w:t>
            </w:r>
            <w:r w:rsidRPr="00E03E99">
              <w:rPr>
                <w:rFonts w:cstheme="minorHAnsi"/>
                <w:b/>
                <w:bCs/>
                <w:sz w:val="18"/>
                <w:szCs w:val="18"/>
                <w:lang w:val="en-US"/>
              </w:rPr>
              <w:t xml:space="preserve"> Complex</w:t>
            </w:r>
            <w:r w:rsidRPr="00E03E99">
              <w:rPr>
                <w:rFonts w:cstheme="minorHAnsi"/>
                <w:sz w:val="18"/>
                <w:szCs w:val="18"/>
                <w:lang w:val="en-US"/>
              </w:rPr>
              <w:t xml:space="preserve"> 34 nm /TAZ 55 nm /</w:t>
            </w:r>
            <w:proofErr w:type="spellStart"/>
            <w:proofErr w:type="gramStart"/>
            <w:r w:rsidRPr="00E03E99">
              <w:rPr>
                <w:rFonts w:cstheme="minorHAnsi"/>
                <w:sz w:val="18"/>
                <w:szCs w:val="18"/>
                <w:lang w:val="en-US"/>
              </w:rPr>
              <w:t>Mg:Al</w:t>
            </w:r>
            <w:proofErr w:type="spellEnd"/>
            <w:proofErr w:type="gramEnd"/>
            <w:r w:rsidRPr="00E03E99">
              <w:rPr>
                <w:rFonts w:cstheme="minorHAnsi"/>
                <w:sz w:val="18"/>
                <w:szCs w:val="18"/>
                <w:lang w:val="en-US"/>
              </w:rPr>
              <w:t xml:space="preserve"> 10:1)</w:t>
            </w:r>
          </w:p>
        </w:tc>
        <w:tc>
          <w:tcPr>
            <w:tcW w:w="1868" w:type="dxa"/>
            <w:vMerge w:val="restart"/>
          </w:tcPr>
          <w:p w14:paraId="474467D0" w14:textId="77777777" w:rsidR="00DC54A6" w:rsidRPr="00E03E99" w:rsidRDefault="00DC54A6" w:rsidP="00DC54A6">
            <w:pPr>
              <w:rPr>
                <w:rFonts w:cstheme="minorHAnsi"/>
                <w:sz w:val="18"/>
                <w:szCs w:val="18"/>
                <w:lang w:val="en-US"/>
              </w:rPr>
            </w:pPr>
            <w:r w:rsidRPr="00E03E99">
              <w:rPr>
                <w:rFonts w:cstheme="minorHAnsi"/>
                <w:sz w:val="18"/>
                <w:szCs w:val="18"/>
                <w:lang w:val="en-US"/>
              </w:rPr>
              <w:t>Green (490, 545 nm)</w:t>
            </w:r>
          </w:p>
          <w:p w14:paraId="264F835D" w14:textId="77777777" w:rsidR="00DC54A6" w:rsidRPr="00E03E99" w:rsidRDefault="00DC54A6" w:rsidP="00DC54A6">
            <w:pPr>
              <w:rPr>
                <w:rFonts w:cstheme="minorHAnsi"/>
                <w:sz w:val="18"/>
                <w:szCs w:val="18"/>
                <w:lang w:val="en-US"/>
              </w:rPr>
            </w:pPr>
            <w:r w:rsidRPr="00E03E99">
              <w:rPr>
                <w:sz w:val="18"/>
                <w:szCs w:val="18"/>
                <w:lang w:val="en-US"/>
              </w:rPr>
              <w:t>Green</w:t>
            </w:r>
          </w:p>
          <w:p w14:paraId="536F475F" w14:textId="77777777" w:rsidR="00DC54A6" w:rsidRPr="00E03E99" w:rsidRDefault="00DC54A6" w:rsidP="00DC54A6">
            <w:pPr>
              <w:rPr>
                <w:rFonts w:cstheme="minorHAnsi"/>
                <w:sz w:val="18"/>
                <w:szCs w:val="18"/>
                <w:lang w:val="en-US"/>
              </w:rPr>
            </w:pPr>
            <w:r w:rsidRPr="00E03E99">
              <w:rPr>
                <w:sz w:val="18"/>
                <w:szCs w:val="18"/>
                <w:lang w:val="en-US"/>
              </w:rPr>
              <w:t>Green</w:t>
            </w:r>
          </w:p>
          <w:p w14:paraId="0FF49D50" w14:textId="6F11F761" w:rsidR="00DC54A6" w:rsidRPr="00E03E99" w:rsidRDefault="00DC54A6" w:rsidP="00DC54A6">
            <w:pPr>
              <w:rPr>
                <w:rFonts w:cstheme="minorHAnsi"/>
                <w:sz w:val="18"/>
                <w:szCs w:val="18"/>
                <w:lang w:val="en-US"/>
              </w:rPr>
            </w:pPr>
            <w:r w:rsidRPr="00E03E99">
              <w:rPr>
                <w:sz w:val="18"/>
                <w:szCs w:val="18"/>
                <w:lang w:val="en-US"/>
              </w:rPr>
              <w:t>Green</w:t>
            </w:r>
          </w:p>
        </w:tc>
        <w:tc>
          <w:tcPr>
            <w:tcW w:w="1276" w:type="dxa"/>
          </w:tcPr>
          <w:p w14:paraId="7A8EDF4C" w14:textId="77777777" w:rsidR="00DC54A6" w:rsidRPr="00E03E99" w:rsidRDefault="00DC54A6" w:rsidP="00DC54A6">
            <w:pPr>
              <w:rPr>
                <w:rFonts w:cstheme="minorHAnsi"/>
                <w:sz w:val="18"/>
                <w:szCs w:val="18"/>
                <w:lang w:val="en-US"/>
              </w:rPr>
            </w:pPr>
            <w:r w:rsidRPr="00E03E99">
              <w:rPr>
                <w:rFonts w:cstheme="minorHAnsi"/>
                <w:sz w:val="18"/>
                <w:szCs w:val="18"/>
                <w:lang w:val="en-US"/>
              </w:rPr>
              <w:t>130 (22V)</w:t>
            </w:r>
          </w:p>
          <w:p w14:paraId="3643BEA2" w14:textId="6C905B02" w:rsidR="00DC54A6" w:rsidRPr="00E03E99" w:rsidRDefault="00DC54A6" w:rsidP="00DC54A6">
            <w:pPr>
              <w:rPr>
                <w:rFonts w:cstheme="minorHAnsi"/>
                <w:sz w:val="18"/>
                <w:szCs w:val="18"/>
                <w:lang w:val="en-US"/>
              </w:rPr>
            </w:pPr>
            <w:r w:rsidRPr="00E03E99">
              <w:rPr>
                <w:rFonts w:cstheme="minorHAnsi"/>
                <w:sz w:val="18"/>
                <w:szCs w:val="18"/>
                <w:lang w:val="en-US"/>
              </w:rPr>
              <w:t>Turn on 8V</w:t>
            </w:r>
          </w:p>
        </w:tc>
        <w:tc>
          <w:tcPr>
            <w:tcW w:w="1134" w:type="dxa"/>
          </w:tcPr>
          <w:p w14:paraId="5BA63CCA" w14:textId="73A3D24B" w:rsidR="00DC54A6" w:rsidRPr="00E03E99" w:rsidRDefault="00DC54A6" w:rsidP="00DC54A6">
            <w:pPr>
              <w:rPr>
                <w:rFonts w:cstheme="minorHAnsi"/>
                <w:sz w:val="18"/>
                <w:szCs w:val="18"/>
                <w:lang w:val="en-US"/>
              </w:rPr>
            </w:pPr>
            <w:r w:rsidRPr="00E03E99">
              <w:rPr>
                <w:rFonts w:cstheme="minorHAnsi"/>
                <w:sz w:val="18"/>
                <w:szCs w:val="18"/>
                <w:lang w:val="en-US"/>
              </w:rPr>
              <w:t>3.6 mA/cm</w:t>
            </w:r>
            <w:r w:rsidRPr="00E03E99">
              <w:rPr>
                <w:rFonts w:cstheme="minorHAnsi"/>
                <w:sz w:val="18"/>
                <w:szCs w:val="18"/>
                <w:vertAlign w:val="superscript"/>
                <w:lang w:val="en-US"/>
              </w:rPr>
              <w:t>2</w:t>
            </w:r>
          </w:p>
        </w:tc>
        <w:tc>
          <w:tcPr>
            <w:tcW w:w="709" w:type="dxa"/>
            <w:vMerge w:val="restart"/>
          </w:tcPr>
          <w:p w14:paraId="378947E8" w14:textId="33A4C1F3"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3A541D" w:rsidRPr="00E03E99">
              <w:rPr>
                <w:rFonts w:cstheme="minorHAnsi"/>
                <w:sz w:val="18"/>
                <w:szCs w:val="18"/>
                <w:lang w:val="en-US"/>
              </w:rPr>
              <w:instrText>ADDIN CSL_CITATION {"citationItems":[{"id":"ITEM-1","itemData":{"DOI":"10.1016/S0040-6090(00)01558-3","ISSN":"00406090","abstract":"In this paper, a vacuum-deposited multilayer cathode for organic light-emitting diodes (OLEDs) with reduced reflectivity is described. The reduced reflectivity (58% at 550 nm) is due to the addition of a smooth and compact carbon film between a thin semi-transparent magnesium layer and the top aluminum contact. For the following light-emitting organic structure deposited on indium-tin-oxide substrates: N,N′-diphenyl-N,N′-bis-(3-methylphenyl)-1,1′-biphenyl-4, 4′-diamine (TPD)/terbium tris(1-phenyl-3-methyl-4-(tertiarybutyryl)pyrazol-5-one) triphenylphosphine oxide [(tb-PMP)3Tb(Ph3PO)]/3-(4-biphenyl)-4-phenyl-5- (4-tert-butylphenyl)-1,2,4-triazole (TAZ), the injection properties of such a multilayer cathode are presented and compared to those of Al/Mg and C/Al cathodes. Such a cathode shows promise for contrast improvements in OLEDs.","author":[{"dropping-particle":"","family":"Renault","given":"O.","non-dropping-particle":"","parse-names":false,"suffix":""},{"dropping-particle":"V.","family":"Salata","given":"O.","non-dropping-particle":"","parse-names":false,"suffix":""},{"dropping-particle":"","family":"Etchells","given":"M.","non-dropping-particle":"","parse-names":false,"suffix":""},{"dropping-particle":"","family":"Dobson","given":"P. J.","non-dropping-particle":"","parse-names":false,"suffix":""},{"dropping-particle":"","family":"Christou","given":"V.","non-dropping-particle":"","parse-names":false,"suffix":""}],"container-title":"Thin Solid Films","id":"ITEM-1","issue":"1-2","issued":{"date-parts":[["2000"]]},"page":"195-198","title":"Low reflectivity multilayer cathode for organic light-emitting diodes","type":"article-journal","volume":"379"},"uris":["http://www.mendeley.com/documents/?uuid=36050229-cffc-4194-9891-003d0b5074f6"]}],"mendeley":{"formattedCitation":"[182]","plainTextFormattedCitation":"[182]","previouslyFormattedCitation":"[182]"},"properties":{"noteIndex":0},"schema":"https://github.com/citation-style-language/schema/raw/master/csl-citation.json"}</w:instrText>
            </w:r>
            <w:r w:rsidRPr="00E03E99">
              <w:rPr>
                <w:rFonts w:cstheme="minorHAnsi"/>
                <w:sz w:val="18"/>
                <w:szCs w:val="18"/>
                <w:lang w:val="en-US"/>
              </w:rPr>
              <w:fldChar w:fldCharType="separate"/>
            </w:r>
            <w:r w:rsidR="003A541D" w:rsidRPr="00E03E99">
              <w:rPr>
                <w:rFonts w:cstheme="minorHAnsi"/>
                <w:noProof/>
                <w:sz w:val="18"/>
                <w:szCs w:val="18"/>
                <w:lang w:val="en-US"/>
              </w:rPr>
              <w:t>[182]</w:t>
            </w:r>
            <w:r w:rsidRPr="00E03E99">
              <w:rPr>
                <w:rFonts w:cstheme="minorHAnsi"/>
                <w:sz w:val="18"/>
                <w:szCs w:val="18"/>
                <w:lang w:val="en-US"/>
              </w:rPr>
              <w:fldChar w:fldCharType="end"/>
            </w:r>
          </w:p>
          <w:p w14:paraId="1376F916" w14:textId="28986AEC" w:rsidR="00DC54A6" w:rsidRPr="00E03E99" w:rsidRDefault="00DC54A6" w:rsidP="00DC54A6">
            <w:pPr>
              <w:rPr>
                <w:rFonts w:cstheme="minorHAnsi"/>
                <w:sz w:val="18"/>
                <w:szCs w:val="18"/>
                <w:lang w:val="en-US"/>
              </w:rPr>
            </w:pPr>
            <w:r w:rsidRPr="00E03E99">
              <w:rPr>
                <w:rFonts w:cstheme="minorHAnsi"/>
                <w:sz w:val="18"/>
                <w:szCs w:val="18"/>
                <w:lang w:val="en-US"/>
              </w:rPr>
              <w:t>2000</w:t>
            </w:r>
          </w:p>
        </w:tc>
      </w:tr>
      <w:tr w:rsidR="00DC54A6" w:rsidRPr="00E03E99" w14:paraId="76F6C4D4" w14:textId="77777777" w:rsidTr="00957314">
        <w:tc>
          <w:tcPr>
            <w:tcW w:w="2405" w:type="dxa"/>
            <w:gridSpan w:val="2"/>
            <w:vMerge/>
          </w:tcPr>
          <w:p w14:paraId="070EC792" w14:textId="77777777" w:rsidR="00DC54A6" w:rsidRPr="00E03E99" w:rsidRDefault="00DC54A6" w:rsidP="00DC54A6">
            <w:pPr>
              <w:rPr>
                <w:rFonts w:cstheme="minorHAnsi"/>
                <w:b/>
                <w:bCs/>
                <w:sz w:val="18"/>
                <w:szCs w:val="18"/>
                <w:lang w:val="en-US"/>
              </w:rPr>
            </w:pPr>
          </w:p>
        </w:tc>
        <w:tc>
          <w:tcPr>
            <w:tcW w:w="2101" w:type="dxa"/>
          </w:tcPr>
          <w:p w14:paraId="5D0AD46D" w14:textId="682539D9" w:rsidR="00DC54A6" w:rsidRPr="00E03E99" w:rsidRDefault="00DC54A6" w:rsidP="00DC54A6">
            <w:pPr>
              <w:rPr>
                <w:rFonts w:cstheme="minorHAnsi"/>
                <w:sz w:val="18"/>
                <w:szCs w:val="18"/>
                <w:lang w:val="en-US"/>
              </w:rPr>
            </w:pPr>
            <w:r w:rsidRPr="00E03E99">
              <w:rPr>
                <w:rFonts w:cstheme="minorHAnsi"/>
                <w:sz w:val="18"/>
                <w:szCs w:val="18"/>
                <w:lang w:val="en-US"/>
              </w:rPr>
              <w:t>ITO/TPD 40 nm /</w:t>
            </w:r>
            <w:r w:rsidRPr="00E03E99">
              <w:rPr>
                <w:rFonts w:cstheme="minorHAnsi"/>
                <w:b/>
                <w:bCs/>
                <w:sz w:val="18"/>
                <w:szCs w:val="18"/>
                <w:lang w:val="en-US"/>
              </w:rPr>
              <w:t xml:space="preserve"> Complex</w:t>
            </w:r>
            <w:r w:rsidRPr="00E03E99">
              <w:rPr>
                <w:rFonts w:cstheme="minorHAnsi"/>
                <w:sz w:val="18"/>
                <w:szCs w:val="18"/>
                <w:lang w:val="en-US"/>
              </w:rPr>
              <w:t xml:space="preserve"> 34 nm /TAZ 55 nm /C 5 nm /Al</w:t>
            </w:r>
          </w:p>
        </w:tc>
        <w:tc>
          <w:tcPr>
            <w:tcW w:w="1868" w:type="dxa"/>
            <w:vMerge/>
          </w:tcPr>
          <w:p w14:paraId="03842FC5" w14:textId="02E2863C" w:rsidR="00DC54A6" w:rsidRPr="00E03E99" w:rsidRDefault="00DC54A6" w:rsidP="00DC54A6">
            <w:pPr>
              <w:rPr>
                <w:rFonts w:cstheme="minorHAnsi"/>
                <w:sz w:val="18"/>
                <w:szCs w:val="18"/>
                <w:lang w:val="en-US"/>
              </w:rPr>
            </w:pPr>
          </w:p>
        </w:tc>
        <w:tc>
          <w:tcPr>
            <w:tcW w:w="1276" w:type="dxa"/>
          </w:tcPr>
          <w:p w14:paraId="51F64AF4" w14:textId="77777777" w:rsidR="00DC54A6" w:rsidRPr="00E03E99" w:rsidRDefault="00DC54A6" w:rsidP="00DC54A6">
            <w:pPr>
              <w:rPr>
                <w:rFonts w:cstheme="minorHAnsi"/>
                <w:sz w:val="18"/>
                <w:szCs w:val="18"/>
                <w:lang w:val="en-US"/>
              </w:rPr>
            </w:pPr>
            <w:r w:rsidRPr="00E03E99">
              <w:rPr>
                <w:rFonts w:cstheme="minorHAnsi"/>
                <w:sz w:val="18"/>
                <w:szCs w:val="18"/>
                <w:lang w:val="en-US"/>
              </w:rPr>
              <w:t>100 (33V)</w:t>
            </w:r>
          </w:p>
          <w:p w14:paraId="012947B3" w14:textId="559513D2" w:rsidR="00DC54A6" w:rsidRPr="00E03E99" w:rsidRDefault="00DC54A6" w:rsidP="00DC54A6">
            <w:pPr>
              <w:rPr>
                <w:rFonts w:cstheme="minorHAnsi"/>
                <w:sz w:val="18"/>
                <w:szCs w:val="18"/>
                <w:lang w:val="en-US"/>
              </w:rPr>
            </w:pPr>
            <w:r w:rsidRPr="00E03E99">
              <w:rPr>
                <w:rFonts w:cstheme="minorHAnsi"/>
                <w:sz w:val="18"/>
                <w:szCs w:val="18"/>
                <w:lang w:val="en-US"/>
              </w:rPr>
              <w:t>Turn on 13V</w:t>
            </w:r>
          </w:p>
        </w:tc>
        <w:tc>
          <w:tcPr>
            <w:tcW w:w="1134" w:type="dxa"/>
          </w:tcPr>
          <w:p w14:paraId="33A662DB" w14:textId="77777777" w:rsidR="00DC54A6" w:rsidRPr="00E03E99" w:rsidRDefault="00DC54A6" w:rsidP="00DC54A6">
            <w:pPr>
              <w:rPr>
                <w:rFonts w:cstheme="minorHAnsi"/>
                <w:sz w:val="18"/>
                <w:szCs w:val="18"/>
                <w:lang w:val="en-US"/>
              </w:rPr>
            </w:pPr>
          </w:p>
        </w:tc>
        <w:tc>
          <w:tcPr>
            <w:tcW w:w="709" w:type="dxa"/>
            <w:vMerge/>
          </w:tcPr>
          <w:p w14:paraId="112B2F8F" w14:textId="77777777" w:rsidR="00DC54A6" w:rsidRPr="00E03E99" w:rsidRDefault="00DC54A6" w:rsidP="00DC54A6">
            <w:pPr>
              <w:rPr>
                <w:rFonts w:cstheme="minorHAnsi"/>
                <w:sz w:val="18"/>
                <w:szCs w:val="18"/>
                <w:lang w:val="en-US"/>
              </w:rPr>
            </w:pPr>
          </w:p>
        </w:tc>
      </w:tr>
      <w:tr w:rsidR="00DC54A6" w:rsidRPr="00E03E99" w14:paraId="4915789F" w14:textId="77777777" w:rsidTr="00957314">
        <w:tc>
          <w:tcPr>
            <w:tcW w:w="2405" w:type="dxa"/>
            <w:gridSpan w:val="2"/>
            <w:vMerge/>
          </w:tcPr>
          <w:p w14:paraId="3739D67D" w14:textId="77777777" w:rsidR="00DC54A6" w:rsidRPr="00E03E99" w:rsidRDefault="00DC54A6" w:rsidP="00DC54A6">
            <w:pPr>
              <w:rPr>
                <w:rFonts w:cstheme="minorHAnsi"/>
                <w:b/>
                <w:bCs/>
                <w:sz w:val="18"/>
                <w:szCs w:val="18"/>
                <w:lang w:val="en-US"/>
              </w:rPr>
            </w:pPr>
          </w:p>
        </w:tc>
        <w:tc>
          <w:tcPr>
            <w:tcW w:w="2101" w:type="dxa"/>
          </w:tcPr>
          <w:p w14:paraId="40E63FFE" w14:textId="2F999560" w:rsidR="00DC54A6" w:rsidRPr="00E03E99" w:rsidRDefault="00DC54A6" w:rsidP="00DC54A6">
            <w:pPr>
              <w:rPr>
                <w:rFonts w:cstheme="minorHAnsi"/>
                <w:sz w:val="18"/>
                <w:szCs w:val="18"/>
                <w:lang w:val="en-US"/>
              </w:rPr>
            </w:pPr>
            <w:r w:rsidRPr="00E03E99">
              <w:rPr>
                <w:rFonts w:cstheme="minorHAnsi"/>
                <w:sz w:val="18"/>
                <w:szCs w:val="18"/>
                <w:lang w:val="en-US"/>
              </w:rPr>
              <w:t>ITO/TPD 40 nm /</w:t>
            </w:r>
            <w:r w:rsidRPr="00E03E99">
              <w:rPr>
                <w:rFonts w:cstheme="minorHAnsi"/>
                <w:b/>
                <w:bCs/>
                <w:sz w:val="18"/>
                <w:szCs w:val="18"/>
                <w:lang w:val="en-US"/>
              </w:rPr>
              <w:t xml:space="preserve"> Complex</w:t>
            </w:r>
            <w:r w:rsidRPr="00E03E99">
              <w:rPr>
                <w:rFonts w:cstheme="minorHAnsi"/>
                <w:sz w:val="18"/>
                <w:szCs w:val="18"/>
                <w:lang w:val="en-US"/>
              </w:rPr>
              <w:t xml:space="preserve"> 34 nm /TAZ 55 nm /Mg 2 nm /C 20 nm /Al</w:t>
            </w:r>
          </w:p>
        </w:tc>
        <w:tc>
          <w:tcPr>
            <w:tcW w:w="1868" w:type="dxa"/>
            <w:vMerge/>
          </w:tcPr>
          <w:p w14:paraId="5C31D128" w14:textId="66BB04F7" w:rsidR="00DC54A6" w:rsidRPr="00E03E99" w:rsidRDefault="00DC54A6" w:rsidP="00DC54A6">
            <w:pPr>
              <w:rPr>
                <w:rFonts w:cstheme="minorHAnsi"/>
                <w:sz w:val="18"/>
                <w:szCs w:val="18"/>
                <w:lang w:val="en-US"/>
              </w:rPr>
            </w:pPr>
          </w:p>
        </w:tc>
        <w:tc>
          <w:tcPr>
            <w:tcW w:w="1276" w:type="dxa"/>
          </w:tcPr>
          <w:p w14:paraId="2CCE3985" w14:textId="77777777" w:rsidR="00DC54A6" w:rsidRPr="00E03E99" w:rsidRDefault="00DC54A6" w:rsidP="00DC54A6">
            <w:pPr>
              <w:rPr>
                <w:rFonts w:cstheme="minorHAnsi"/>
                <w:sz w:val="18"/>
                <w:szCs w:val="18"/>
                <w:lang w:val="en-US"/>
              </w:rPr>
            </w:pPr>
            <w:r w:rsidRPr="00E03E99">
              <w:rPr>
                <w:rFonts w:cstheme="minorHAnsi"/>
                <w:sz w:val="18"/>
                <w:szCs w:val="18"/>
                <w:lang w:val="en-US"/>
              </w:rPr>
              <w:t>68 (22V)</w:t>
            </w:r>
          </w:p>
          <w:p w14:paraId="7E31DC38" w14:textId="7D32E71C" w:rsidR="00DC54A6" w:rsidRPr="00E03E99" w:rsidRDefault="00DC54A6" w:rsidP="00DC54A6">
            <w:pPr>
              <w:rPr>
                <w:rFonts w:cstheme="minorHAnsi"/>
                <w:sz w:val="18"/>
                <w:szCs w:val="18"/>
                <w:lang w:val="en-US"/>
              </w:rPr>
            </w:pPr>
            <w:r w:rsidRPr="00E03E99">
              <w:rPr>
                <w:rFonts w:cstheme="minorHAnsi"/>
                <w:sz w:val="18"/>
                <w:szCs w:val="18"/>
                <w:lang w:val="en-US"/>
              </w:rPr>
              <w:t>Turn on 8V</w:t>
            </w:r>
          </w:p>
        </w:tc>
        <w:tc>
          <w:tcPr>
            <w:tcW w:w="1134" w:type="dxa"/>
          </w:tcPr>
          <w:p w14:paraId="2864D031" w14:textId="464AF2FB" w:rsidR="00DC54A6" w:rsidRPr="00E03E99" w:rsidRDefault="00DC54A6" w:rsidP="00DC54A6">
            <w:pPr>
              <w:rPr>
                <w:rFonts w:cstheme="minorHAnsi"/>
                <w:sz w:val="18"/>
                <w:szCs w:val="18"/>
                <w:lang w:val="en-US"/>
              </w:rPr>
            </w:pPr>
            <w:r w:rsidRPr="00E03E99">
              <w:rPr>
                <w:rFonts w:cstheme="minorHAnsi"/>
                <w:sz w:val="18"/>
                <w:szCs w:val="18"/>
                <w:lang w:val="en-US"/>
              </w:rPr>
              <w:t>3.6 mA/cm</w:t>
            </w:r>
            <w:r w:rsidRPr="00E03E99">
              <w:rPr>
                <w:rFonts w:cstheme="minorHAnsi"/>
                <w:sz w:val="18"/>
                <w:szCs w:val="18"/>
                <w:vertAlign w:val="superscript"/>
                <w:lang w:val="en-US"/>
              </w:rPr>
              <w:t>2</w:t>
            </w:r>
          </w:p>
        </w:tc>
        <w:tc>
          <w:tcPr>
            <w:tcW w:w="709" w:type="dxa"/>
            <w:vMerge/>
          </w:tcPr>
          <w:p w14:paraId="3E93BC2C" w14:textId="77777777" w:rsidR="00DC54A6" w:rsidRPr="00E03E99" w:rsidRDefault="00DC54A6" w:rsidP="00DC54A6">
            <w:pPr>
              <w:rPr>
                <w:rFonts w:cstheme="minorHAnsi"/>
                <w:sz w:val="18"/>
                <w:szCs w:val="18"/>
                <w:lang w:val="en-US"/>
              </w:rPr>
            </w:pPr>
          </w:p>
        </w:tc>
      </w:tr>
      <w:tr w:rsidR="00DC54A6" w:rsidRPr="00E03E99" w14:paraId="63F65025" w14:textId="77777777" w:rsidTr="00957314">
        <w:tc>
          <w:tcPr>
            <w:tcW w:w="2405" w:type="dxa"/>
            <w:gridSpan w:val="2"/>
            <w:vMerge w:val="restart"/>
          </w:tcPr>
          <w:p w14:paraId="46F44BE5" w14:textId="1287270E" w:rsidR="00DC54A6" w:rsidRPr="00E03E99" w:rsidRDefault="00957314"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tBu</w:t>
            </w:r>
            <w:proofErr w:type="spellEnd"/>
            <w:r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p>
        </w:tc>
        <w:tc>
          <w:tcPr>
            <w:tcW w:w="2101" w:type="dxa"/>
          </w:tcPr>
          <w:p w14:paraId="25105D12" w14:textId="1F83057C" w:rsidR="00DC54A6" w:rsidRPr="00F15E02" w:rsidRDefault="00DC54A6" w:rsidP="00DC54A6">
            <w:pPr>
              <w:rPr>
                <w:rFonts w:cstheme="minorHAnsi"/>
                <w:sz w:val="18"/>
                <w:szCs w:val="18"/>
                <w:lang w:val="it-IT"/>
              </w:rPr>
            </w:pPr>
            <w:r w:rsidRPr="00F15E02">
              <w:rPr>
                <w:rFonts w:cstheme="minorHAnsi"/>
                <w:sz w:val="18"/>
                <w:szCs w:val="18"/>
                <w:lang w:val="it-IT"/>
              </w:rPr>
              <w:t>ITO/</w:t>
            </w:r>
            <w:r w:rsidRPr="00F15E02">
              <w:rPr>
                <w:rFonts w:cstheme="minorHAnsi"/>
                <w:b/>
                <w:bCs/>
                <w:sz w:val="18"/>
                <w:szCs w:val="18"/>
                <w:lang w:val="it-IT"/>
              </w:rPr>
              <w:t>Complex</w:t>
            </w:r>
            <w:r w:rsidRPr="00F15E02">
              <w:rPr>
                <w:rFonts w:cstheme="minorHAnsi"/>
                <w:sz w:val="18"/>
                <w:szCs w:val="18"/>
                <w:lang w:val="it-IT"/>
              </w:rPr>
              <w:t xml:space="preserve"> (90 nm)/Ca/Al (100 nm)</w:t>
            </w:r>
          </w:p>
        </w:tc>
        <w:tc>
          <w:tcPr>
            <w:tcW w:w="1868" w:type="dxa"/>
            <w:vMerge/>
          </w:tcPr>
          <w:p w14:paraId="7FCF3CF3" w14:textId="33F65BEC" w:rsidR="00DC54A6" w:rsidRPr="00F15E02" w:rsidRDefault="00DC54A6" w:rsidP="00DC54A6">
            <w:pPr>
              <w:rPr>
                <w:rFonts w:cstheme="minorHAnsi"/>
                <w:sz w:val="18"/>
                <w:szCs w:val="18"/>
                <w:lang w:val="it-IT"/>
              </w:rPr>
            </w:pPr>
          </w:p>
        </w:tc>
        <w:tc>
          <w:tcPr>
            <w:tcW w:w="1276" w:type="dxa"/>
          </w:tcPr>
          <w:p w14:paraId="4C622612" w14:textId="759715D4" w:rsidR="00DC54A6" w:rsidRPr="00E03E99" w:rsidRDefault="00DC54A6" w:rsidP="00DC54A6">
            <w:pPr>
              <w:rPr>
                <w:rFonts w:cstheme="minorHAnsi"/>
                <w:sz w:val="18"/>
                <w:szCs w:val="18"/>
                <w:lang w:val="en-US"/>
              </w:rPr>
            </w:pPr>
            <w:r w:rsidRPr="00E03E99">
              <w:rPr>
                <w:rFonts w:cstheme="minorHAnsi"/>
                <w:sz w:val="18"/>
                <w:szCs w:val="18"/>
                <w:lang w:val="en-US"/>
              </w:rPr>
              <w:t>226 (17V)</w:t>
            </w:r>
          </w:p>
        </w:tc>
        <w:tc>
          <w:tcPr>
            <w:tcW w:w="1134" w:type="dxa"/>
          </w:tcPr>
          <w:p w14:paraId="07B28C66" w14:textId="1E1BB031" w:rsidR="00DC54A6" w:rsidRPr="00E03E99" w:rsidRDefault="00DC54A6" w:rsidP="00DC54A6">
            <w:pPr>
              <w:rPr>
                <w:rFonts w:cstheme="minorHAnsi"/>
                <w:sz w:val="18"/>
                <w:szCs w:val="18"/>
                <w:lang w:val="en-US"/>
              </w:rPr>
            </w:pPr>
            <w:r w:rsidRPr="00E03E99">
              <w:rPr>
                <w:rFonts w:cstheme="minorHAnsi"/>
                <w:sz w:val="18"/>
                <w:szCs w:val="18"/>
                <w:lang w:val="en-US"/>
              </w:rPr>
              <w:t>52 mA/cm</w:t>
            </w:r>
            <w:r w:rsidRPr="00E03E99">
              <w:rPr>
                <w:rFonts w:cstheme="minorHAnsi"/>
                <w:sz w:val="18"/>
                <w:szCs w:val="18"/>
                <w:vertAlign w:val="superscript"/>
                <w:lang w:val="en-US"/>
              </w:rPr>
              <w:t>2</w:t>
            </w:r>
          </w:p>
        </w:tc>
        <w:bookmarkStart w:id="1124" w:name="_Hlk172731618"/>
        <w:tc>
          <w:tcPr>
            <w:tcW w:w="709" w:type="dxa"/>
            <w:vMerge w:val="restart"/>
          </w:tcPr>
          <w:p w14:paraId="6996BA59" w14:textId="66BEFE80" w:rsidR="00DC54A6" w:rsidRPr="00E03E99" w:rsidRDefault="00DC54A6" w:rsidP="00DC54A6">
            <w:pPr>
              <w:rPr>
                <w:rFonts w:cstheme="minorHAnsi"/>
                <w:sz w:val="18"/>
                <w:szCs w:val="18"/>
              </w:rPr>
            </w:pPr>
            <w:r w:rsidRPr="00E03E99">
              <w:rPr>
                <w:rFonts w:cstheme="minorHAnsi"/>
                <w:sz w:val="18"/>
                <w:szCs w:val="18"/>
              </w:rPr>
              <w:fldChar w:fldCharType="begin" w:fldLock="1"/>
            </w:r>
            <w:r w:rsidR="003A541D" w:rsidRPr="00E03E99">
              <w:rPr>
                <w:rFonts w:cstheme="minorHAnsi"/>
                <w:sz w:val="18"/>
                <w:szCs w:val="18"/>
              </w:rPr>
              <w:instrText>ADDIN CSL_CITATION {"citationItems":[{"id":"ITEM-1","itemData":{"DOI":"10.1016/S0379-6779(01)00306-X","ISSN":"03796779","abstract":"Single layer devices of the organolanthanide complex, terbium Tris-(1-phenyl-3-methyl-4-(tertiarybutyryl)pyrazol-5-one) triphenylphosphine oxide [(tb-PMP)3Tb(Ph3PO)] were made to investigate its light emission and current transporting properties. Ca and Mg layers were used for the cathode contact. A higher current density at much lower voltages can be attained with Ca cathode because of the enhanced electron injection. The maximum brightness of a single layer device with a Ca cathode was 226 cd/m2 at 18V and the best electroluminescence (EL) efficiency was 0.67 cd/A at 14V and 70 cd/m2. © 2001 Elsevier Science B.V. All rights reserved.","author":[{"dropping-particle":"","family":"Moon","given":"D. G.","non-dropping-particle":"","parse-names":false,"suffix":""},{"dropping-particle":"V.","family":"Salata","given":"O.","non-dropping-particle":"","parse-names":false,"suffix":""},{"dropping-particle":"","family":"Etchells","given":"M.","non-dropping-particle":"","parse-names":false,"suffix":""},{"dropping-particle":"","family":"Dobson","given":"P. J.","non-dropping-particle":"","parse-names":false,"suffix":""},{"dropping-particle":"","family":"Christou","given":"V.","non-dropping-particle":"","parse-names":false,"suffix":""}],"container-title":"Synthetic Metals","id":"ITEM-1","issue":"2","issued":{"date-parts":[["2001"]]},"page":"355-357","title":"Efficient single layer organic light emitting diodes based on a terbium pyrazolone complex","type":"article-journal","volume":"123"},"uris":["http://www.mendeley.com/documents/?uuid=1d0980ed-72ce-47b9-a083-152da9e6d7d1"]}],"mendeley":{"formattedCitation":"[179]","plainTextFormattedCitation":"[179]","previouslyFormattedCitation":"[179]"},"properties":{"noteIndex":0},"schema":"https://github.com/citation-style-language/schema/raw/master/csl-citation.json"}</w:instrText>
            </w:r>
            <w:r w:rsidRPr="00E03E99">
              <w:rPr>
                <w:rFonts w:cstheme="minorHAnsi"/>
                <w:sz w:val="18"/>
                <w:szCs w:val="18"/>
              </w:rPr>
              <w:fldChar w:fldCharType="separate"/>
            </w:r>
            <w:r w:rsidR="003A541D" w:rsidRPr="00E03E99">
              <w:rPr>
                <w:rFonts w:cstheme="minorHAnsi"/>
                <w:noProof/>
                <w:sz w:val="18"/>
                <w:szCs w:val="18"/>
              </w:rPr>
              <w:t>[179]</w:t>
            </w:r>
            <w:r w:rsidRPr="00E03E99">
              <w:rPr>
                <w:rFonts w:cstheme="minorHAnsi"/>
                <w:sz w:val="18"/>
                <w:szCs w:val="18"/>
              </w:rPr>
              <w:fldChar w:fldCharType="end"/>
            </w:r>
            <w:bookmarkEnd w:id="1124"/>
          </w:p>
          <w:p w14:paraId="67C0C7BF" w14:textId="5677D02E" w:rsidR="00DC54A6" w:rsidRPr="00E03E99" w:rsidRDefault="00DC54A6" w:rsidP="00DC54A6">
            <w:pPr>
              <w:rPr>
                <w:rFonts w:cstheme="minorHAnsi"/>
                <w:sz w:val="18"/>
                <w:szCs w:val="18"/>
              </w:rPr>
            </w:pPr>
            <w:r w:rsidRPr="00E03E99">
              <w:rPr>
                <w:rFonts w:cstheme="minorHAnsi"/>
                <w:sz w:val="18"/>
                <w:szCs w:val="18"/>
              </w:rPr>
              <w:t>2001</w:t>
            </w:r>
          </w:p>
        </w:tc>
      </w:tr>
      <w:tr w:rsidR="00DC54A6" w:rsidRPr="004552AC" w14:paraId="610032AB" w14:textId="77777777" w:rsidTr="00957314">
        <w:tc>
          <w:tcPr>
            <w:tcW w:w="2405" w:type="dxa"/>
            <w:gridSpan w:val="2"/>
            <w:vMerge/>
          </w:tcPr>
          <w:p w14:paraId="4F317834" w14:textId="77777777" w:rsidR="00DC54A6" w:rsidRPr="00E03E99" w:rsidRDefault="00DC54A6" w:rsidP="00DC54A6">
            <w:pPr>
              <w:rPr>
                <w:rFonts w:cstheme="minorHAnsi"/>
                <w:b/>
                <w:bCs/>
                <w:sz w:val="18"/>
                <w:szCs w:val="18"/>
                <w:lang w:val="en-US"/>
              </w:rPr>
            </w:pPr>
          </w:p>
        </w:tc>
        <w:tc>
          <w:tcPr>
            <w:tcW w:w="2101" w:type="dxa"/>
          </w:tcPr>
          <w:p w14:paraId="37DD39E2" w14:textId="210C98C9"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Complex</w:t>
            </w:r>
            <w:r w:rsidRPr="00E03E99">
              <w:rPr>
                <w:rFonts w:cstheme="minorHAnsi"/>
                <w:sz w:val="18"/>
                <w:szCs w:val="18"/>
                <w:lang w:val="en-US"/>
              </w:rPr>
              <w:t xml:space="preserve"> (90 nm)/Mg/</w:t>
            </w:r>
            <w:proofErr w:type="gramStart"/>
            <w:r w:rsidRPr="00E03E99">
              <w:rPr>
                <w:rFonts w:cstheme="minorHAnsi"/>
                <w:sz w:val="18"/>
                <w:szCs w:val="18"/>
                <w:lang w:val="en-US"/>
              </w:rPr>
              <w:t>Al(</w:t>
            </w:r>
            <w:proofErr w:type="gramEnd"/>
            <w:r w:rsidRPr="00E03E99">
              <w:rPr>
                <w:rFonts w:cstheme="minorHAnsi"/>
                <w:sz w:val="18"/>
                <w:szCs w:val="18"/>
                <w:lang w:val="en-US"/>
              </w:rPr>
              <w:t>100 nm)</w:t>
            </w:r>
          </w:p>
        </w:tc>
        <w:tc>
          <w:tcPr>
            <w:tcW w:w="1868" w:type="dxa"/>
            <w:vMerge/>
          </w:tcPr>
          <w:p w14:paraId="3D026885" w14:textId="77777777" w:rsidR="00DC54A6" w:rsidRPr="00E03E99" w:rsidRDefault="00DC54A6" w:rsidP="00DC54A6">
            <w:pPr>
              <w:rPr>
                <w:rFonts w:cstheme="minorHAnsi"/>
                <w:sz w:val="18"/>
                <w:szCs w:val="18"/>
                <w:lang w:val="en-US"/>
              </w:rPr>
            </w:pPr>
          </w:p>
        </w:tc>
        <w:tc>
          <w:tcPr>
            <w:tcW w:w="1276" w:type="dxa"/>
          </w:tcPr>
          <w:p w14:paraId="207092DB" w14:textId="77777777" w:rsidR="00DC54A6" w:rsidRPr="00E03E99" w:rsidRDefault="00DC54A6" w:rsidP="00DC54A6">
            <w:pPr>
              <w:rPr>
                <w:rFonts w:cstheme="minorHAnsi"/>
                <w:sz w:val="18"/>
                <w:szCs w:val="18"/>
                <w:lang w:val="en-US"/>
              </w:rPr>
            </w:pPr>
          </w:p>
        </w:tc>
        <w:tc>
          <w:tcPr>
            <w:tcW w:w="1134" w:type="dxa"/>
          </w:tcPr>
          <w:p w14:paraId="40622858" w14:textId="77777777" w:rsidR="00DC54A6" w:rsidRPr="00E03E99" w:rsidRDefault="00DC54A6" w:rsidP="00DC54A6">
            <w:pPr>
              <w:rPr>
                <w:rFonts w:cstheme="minorHAnsi"/>
                <w:sz w:val="18"/>
                <w:szCs w:val="18"/>
                <w:lang w:val="en-US"/>
              </w:rPr>
            </w:pPr>
          </w:p>
        </w:tc>
        <w:tc>
          <w:tcPr>
            <w:tcW w:w="709" w:type="dxa"/>
            <w:vMerge/>
          </w:tcPr>
          <w:p w14:paraId="10B293AF" w14:textId="77777777" w:rsidR="00DC54A6" w:rsidRPr="00E03E99" w:rsidRDefault="00DC54A6" w:rsidP="00DC54A6">
            <w:pPr>
              <w:rPr>
                <w:rFonts w:cstheme="minorHAnsi"/>
                <w:sz w:val="18"/>
                <w:szCs w:val="18"/>
                <w:lang w:val="en-US"/>
              </w:rPr>
            </w:pPr>
          </w:p>
        </w:tc>
      </w:tr>
      <w:tr w:rsidR="00DC54A6" w:rsidRPr="00E03E99" w14:paraId="3C41E566" w14:textId="77777777" w:rsidTr="00957314">
        <w:tc>
          <w:tcPr>
            <w:tcW w:w="2405" w:type="dxa"/>
            <w:gridSpan w:val="2"/>
            <w:vMerge w:val="restart"/>
          </w:tcPr>
          <w:p w14:paraId="6E908433" w14:textId="10372F87"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w:t>
            </w:r>
            <w:proofErr w:type="spellStart"/>
            <w:r w:rsidRPr="00E03E99">
              <w:rPr>
                <w:rFonts w:cstheme="minorHAnsi"/>
                <w:b/>
                <w:bCs/>
                <w:sz w:val="18"/>
                <w:szCs w:val="18"/>
                <w:lang w:val="en-US"/>
              </w:rPr>
              <w:t>phen</w:t>
            </w:r>
            <w:proofErr w:type="spellEnd"/>
            <w:r w:rsidRPr="00E03E99">
              <w:rPr>
                <w:rFonts w:cstheme="minorHAnsi"/>
                <w:b/>
                <w:bCs/>
                <w:sz w:val="18"/>
                <w:szCs w:val="18"/>
                <w:lang w:val="en-US"/>
              </w:rPr>
              <w:t>)]</w:t>
            </w:r>
          </w:p>
        </w:tc>
        <w:tc>
          <w:tcPr>
            <w:tcW w:w="2101" w:type="dxa"/>
          </w:tcPr>
          <w:p w14:paraId="392C7D88" w14:textId="428EF57E" w:rsidR="00DC54A6" w:rsidRPr="00E03E99" w:rsidRDefault="00DC54A6" w:rsidP="00DC54A6">
            <w:pPr>
              <w:rPr>
                <w:rFonts w:cstheme="minorHAnsi"/>
                <w:sz w:val="18"/>
                <w:szCs w:val="18"/>
                <w:lang w:val="en-US"/>
              </w:rPr>
            </w:pPr>
            <w:r w:rsidRPr="00E03E99">
              <w:rPr>
                <w:sz w:val="18"/>
                <w:szCs w:val="18"/>
                <w:lang w:val="en-US"/>
              </w:rPr>
              <w:t>ITO/</w:t>
            </w:r>
            <w:proofErr w:type="gramStart"/>
            <w:r w:rsidRPr="00E03E99">
              <w:rPr>
                <w:sz w:val="18"/>
                <w:szCs w:val="18"/>
                <w:lang w:val="en-US"/>
              </w:rPr>
              <w:t>TPD(</w:t>
            </w:r>
            <w:proofErr w:type="gramEnd"/>
            <w:r w:rsidRPr="00E03E99">
              <w:rPr>
                <w:sz w:val="18"/>
                <w:szCs w:val="18"/>
                <w:lang w:val="en-US"/>
              </w:rPr>
              <w:t>15 nm)/</w:t>
            </w:r>
            <w:r w:rsidRPr="00E03E99">
              <w:rPr>
                <w:rFonts w:cstheme="minorHAnsi"/>
                <w:b/>
                <w:bCs/>
                <w:sz w:val="18"/>
                <w:szCs w:val="18"/>
                <w:lang w:val="en-US"/>
              </w:rPr>
              <w:t xml:space="preserve"> Complex</w:t>
            </w:r>
            <w:r w:rsidRPr="00E03E99">
              <w:rPr>
                <w:rFonts w:cstheme="minorHAnsi"/>
                <w:sz w:val="18"/>
                <w:szCs w:val="18"/>
                <w:lang w:val="en-US"/>
              </w:rPr>
              <w:t xml:space="preserve"> </w:t>
            </w:r>
            <w:r w:rsidRPr="00E03E99">
              <w:rPr>
                <w:sz w:val="18"/>
                <w:szCs w:val="18"/>
                <w:lang w:val="en-US"/>
              </w:rPr>
              <w:t>(80 nm)/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7AD89E8C" w14:textId="43EE98EF" w:rsidR="00DC54A6" w:rsidRPr="00E03E99" w:rsidRDefault="00DC54A6" w:rsidP="00DC54A6">
            <w:pPr>
              <w:rPr>
                <w:rFonts w:cstheme="minorHAnsi"/>
                <w:sz w:val="18"/>
                <w:szCs w:val="18"/>
                <w:lang w:val="en-US"/>
              </w:rPr>
            </w:pPr>
            <w:proofErr w:type="spellStart"/>
            <w:r w:rsidRPr="00E03E99">
              <w:rPr>
                <w:sz w:val="18"/>
                <w:szCs w:val="18"/>
              </w:rPr>
              <w:t>Pale</w:t>
            </w:r>
            <w:proofErr w:type="spellEnd"/>
            <w:r w:rsidRPr="00E03E99">
              <w:rPr>
                <w:sz w:val="18"/>
                <w:szCs w:val="18"/>
              </w:rPr>
              <w:t xml:space="preserve"> </w:t>
            </w:r>
            <w:proofErr w:type="spellStart"/>
            <w:r w:rsidRPr="00E03E99">
              <w:rPr>
                <w:sz w:val="18"/>
                <w:szCs w:val="18"/>
              </w:rPr>
              <w:t>green</w:t>
            </w:r>
            <w:proofErr w:type="spellEnd"/>
            <w:r w:rsidRPr="00E03E99">
              <w:rPr>
                <w:sz w:val="18"/>
                <w:szCs w:val="18"/>
                <w:lang w:val="en-US"/>
              </w:rPr>
              <w:t xml:space="preserve"> (402, 490, 540, 545 nm)</w:t>
            </w:r>
          </w:p>
        </w:tc>
        <w:tc>
          <w:tcPr>
            <w:tcW w:w="1276" w:type="dxa"/>
          </w:tcPr>
          <w:p w14:paraId="63476063" w14:textId="77CA0123" w:rsidR="00DC54A6" w:rsidRPr="00E03E99" w:rsidRDefault="00DC54A6" w:rsidP="00DC54A6">
            <w:pPr>
              <w:rPr>
                <w:rFonts w:cstheme="minorHAnsi"/>
                <w:sz w:val="18"/>
                <w:szCs w:val="18"/>
                <w:lang w:val="en-US"/>
              </w:rPr>
            </w:pPr>
            <w:r w:rsidRPr="00E03E99">
              <w:rPr>
                <w:rFonts w:cstheme="minorHAnsi"/>
                <w:sz w:val="18"/>
                <w:szCs w:val="18"/>
                <w:lang w:val="en-US"/>
              </w:rPr>
              <w:t>270 (19V)</w:t>
            </w:r>
          </w:p>
        </w:tc>
        <w:tc>
          <w:tcPr>
            <w:tcW w:w="1134" w:type="dxa"/>
          </w:tcPr>
          <w:p w14:paraId="56049929" w14:textId="77777777" w:rsidR="00DC54A6" w:rsidRPr="00E03E99" w:rsidRDefault="00DC54A6" w:rsidP="00DC54A6">
            <w:pPr>
              <w:rPr>
                <w:rFonts w:cstheme="minorHAnsi"/>
                <w:sz w:val="18"/>
                <w:szCs w:val="18"/>
                <w:lang w:val="en-US"/>
              </w:rPr>
            </w:pPr>
          </w:p>
        </w:tc>
        <w:bookmarkStart w:id="1125" w:name="_Hlk172731829"/>
        <w:tc>
          <w:tcPr>
            <w:tcW w:w="709" w:type="dxa"/>
            <w:vMerge w:val="restart"/>
          </w:tcPr>
          <w:p w14:paraId="6570C71D" w14:textId="2870685D"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{"citationItems":[{"id":"ITEM-1","itemData":{"DOI":"10.1039/b207990a","ISSN":"14639076","abstract":"We demonstrate the photoluminescence (PL) and electroluminescence (EL) of the exciplex formed between a terbium complex tris-(1-phenyl-3-methyl-4-isobutyryl-5-pyrazolone)-1,10-phenanthroline- terbium Tb(PMIP)3(Phen) and the hole-transporting material N, N′-diphenyl-N,N′-bis(3-methylphenyl)-1,1′-diphenyl-4,4 ′-diamine (TPD). Experimental results show that a new emission peaking at 540 nm from their 1:1 mixture and the electroluminescence from the double layer device (ITO/TPD/Tb(PMIP)3(Phen)/Mg)0.9Ag0.1) can be assigned to the exciplex formed between the excited state of TPD and the ground state of the terbium complex. By suppressing the formation of the exciplex by changing the carrier combination zone, pure green light from the central terbium ion with highest brightness 250 cd m-2 at 15 V, power efficiency of 0.31 lm W-1 and turn-on voltage as low as 3 V can be obtained from a device of ITO/TPD(10 nm)/Tb(PMIP)3(Phen)(80 nm)/BCP(20) (nm)/Mg0.9Ag0.1. By doping TPD into the emitting layer, which facilitates the exciplex formation, bright yellow emission with highest brightness 1180 cd m-2 at 17 V was obtained from a device of ITO/TPD(20 nm)/(Tb(PMIP)3(Phen):TPD(2:1)(50 nm)/Tb(PMIP)3(Phen)(20 nm)/AlQ(30 nm)/Mg0.9Ag0.1.","author":[{"dropping-particle":"","family":"Xin","given":"H.","non-dropping-particle":"","parse-names":false,"suffix":""},{"dropping-particle":"","family":"Guang","given":"M.","non-dropping-particle":"","parse-names":false,"suffix":""},{"dropping-particle":"","family":"Li","given":"F. Y.","non-dropping-particle":"","parse-names":false,"suffix":""},{"dropping-particle":"","family":"Bian","given":"Z. Q.","non-dropping-particle":"","parse-names":false,"suffix":""},{"dropping-particle":"","family":"Huang","given":"C. H.","non-dropping-particle":"","parse-names":false,"suffix":""},{"dropping-particle":"","family":"Ibrahim","given":"K.","non-dropping-particle":"","parse-names":false,"suffix":""},{"dropping-particle":"","family":"Liu","given":"F. Q.","non-dropping-particle":"","parse-names":false,"suffix":""}],"container-title":"Physical Chemistry Chemical Physics","id":"ITEM-1","issue":"23","issued":{"date-parts":[["2002"]]},"page":"5895-5898","title":"Photoluminescence and electroluminescence of the exciplex formed between a terbium ternary complex and N,N′-diphenyl-N,N′-bis(3-methylphenyl)-1,1′-diphenyl-4,4 ′-diamine","type":"article-journal","volume":"4"},"uris":["http://www.mendeley.com/documents/?uuid=c56a2e78-0951-475e-8e49-d0d6dfe5e654"]}],"mendeley":{"formattedCitation":"[55]","plainTextFormattedCitation":"[55]","previouslyFormattedCitation":"[55]"},"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[55]</w:t>
            </w:r>
            <w:r w:rsidRPr="00E03E99">
              <w:rPr>
                <w:rFonts w:cstheme="minorHAnsi"/>
                <w:sz w:val="18"/>
                <w:szCs w:val="18"/>
                <w:lang w:val="en-US"/>
              </w:rPr>
              <w:fldChar w:fldCharType="end"/>
            </w:r>
            <w:bookmarkEnd w:id="1125"/>
          </w:p>
          <w:p w14:paraId="0974A2DF" w14:textId="32938551" w:rsidR="00DC54A6" w:rsidRPr="00E03E99" w:rsidRDefault="00DC54A6" w:rsidP="00DC54A6">
            <w:pPr>
              <w:rPr>
                <w:rFonts w:cstheme="minorHAnsi"/>
                <w:sz w:val="18"/>
                <w:szCs w:val="18"/>
                <w:lang w:val="en-US"/>
              </w:rPr>
            </w:pPr>
            <w:r w:rsidRPr="00E03E99">
              <w:rPr>
                <w:rFonts w:cstheme="minorHAnsi"/>
                <w:sz w:val="18"/>
                <w:szCs w:val="18"/>
                <w:lang w:val="en-US"/>
              </w:rPr>
              <w:t>2002</w:t>
            </w:r>
          </w:p>
        </w:tc>
      </w:tr>
      <w:tr w:rsidR="00DC54A6" w:rsidRPr="00E03E99" w14:paraId="7FF18488" w14:textId="77777777" w:rsidTr="00957314">
        <w:tc>
          <w:tcPr>
            <w:tcW w:w="2405" w:type="dxa"/>
            <w:gridSpan w:val="2"/>
            <w:vMerge/>
          </w:tcPr>
          <w:p w14:paraId="1E844AD7" w14:textId="77777777" w:rsidR="00DC54A6" w:rsidRPr="00E03E99" w:rsidRDefault="00DC54A6" w:rsidP="00DC54A6">
            <w:pPr>
              <w:rPr>
                <w:rFonts w:cstheme="minorHAnsi"/>
                <w:b/>
                <w:bCs/>
                <w:sz w:val="18"/>
                <w:szCs w:val="18"/>
                <w:lang w:val="en-US"/>
              </w:rPr>
            </w:pPr>
          </w:p>
        </w:tc>
        <w:tc>
          <w:tcPr>
            <w:tcW w:w="2101" w:type="dxa"/>
          </w:tcPr>
          <w:p w14:paraId="5437D5F9" w14:textId="1C66C4F3" w:rsidR="00DC54A6" w:rsidRPr="00E03E99" w:rsidRDefault="00DC54A6" w:rsidP="00DC54A6">
            <w:pPr>
              <w:rPr>
                <w:rFonts w:cstheme="minorHAnsi"/>
                <w:sz w:val="18"/>
                <w:szCs w:val="18"/>
                <w:lang w:val="en-US"/>
              </w:rPr>
            </w:pPr>
            <w:r w:rsidRPr="00E03E99">
              <w:rPr>
                <w:sz w:val="18"/>
                <w:szCs w:val="18"/>
                <w:lang w:val="en-US"/>
              </w:rPr>
              <w:t>ITO/</w:t>
            </w:r>
            <w:proofErr w:type="gramStart"/>
            <w:r w:rsidRPr="00E03E99">
              <w:rPr>
                <w:sz w:val="18"/>
                <w:szCs w:val="18"/>
                <w:lang w:val="en-US"/>
              </w:rPr>
              <w:t>TPD(</w:t>
            </w:r>
            <w:proofErr w:type="gramEnd"/>
            <w:r w:rsidRPr="00E03E99">
              <w:rPr>
                <w:sz w:val="18"/>
                <w:szCs w:val="18"/>
                <w:lang w:val="en-US"/>
              </w:rPr>
              <w:t>5 nm)/</w:t>
            </w:r>
            <w:r w:rsidRPr="00E03E99">
              <w:rPr>
                <w:rFonts w:cstheme="minorHAnsi"/>
                <w:b/>
                <w:bCs/>
                <w:sz w:val="18"/>
                <w:szCs w:val="18"/>
                <w:lang w:val="en-US"/>
              </w:rPr>
              <w:t xml:space="preserve"> Complex</w:t>
            </w:r>
            <w:r w:rsidRPr="00E03E99">
              <w:rPr>
                <w:rFonts w:cstheme="minorHAnsi"/>
                <w:sz w:val="18"/>
                <w:szCs w:val="18"/>
                <w:lang w:val="en-US"/>
              </w:rPr>
              <w:t xml:space="preserve"> </w:t>
            </w:r>
            <w:r w:rsidRPr="00E03E99">
              <w:rPr>
                <w:sz w:val="18"/>
                <w:szCs w:val="18"/>
                <w:lang w:val="en-US"/>
              </w:rPr>
              <w:t>(80 nm)/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7D189050" w14:textId="5B3973F7" w:rsidR="00DC54A6" w:rsidRPr="00E03E99" w:rsidRDefault="00DC54A6" w:rsidP="00DC54A6">
            <w:pPr>
              <w:rPr>
                <w:rFonts w:cstheme="minorHAnsi"/>
                <w:sz w:val="18"/>
                <w:szCs w:val="18"/>
                <w:lang w:val="en-US"/>
              </w:rPr>
            </w:pPr>
            <w:r w:rsidRPr="00E03E99">
              <w:rPr>
                <w:sz w:val="18"/>
                <w:szCs w:val="18"/>
              </w:rPr>
              <w:t>Yellow</w:t>
            </w:r>
            <w:r w:rsidRPr="00E03E99">
              <w:rPr>
                <w:sz w:val="18"/>
                <w:szCs w:val="18"/>
                <w:lang w:val="en-US"/>
              </w:rPr>
              <w:t xml:space="preserve"> (490, 540, 545 nm)</w:t>
            </w:r>
          </w:p>
        </w:tc>
        <w:tc>
          <w:tcPr>
            <w:tcW w:w="1276" w:type="dxa"/>
          </w:tcPr>
          <w:p w14:paraId="32654B9E" w14:textId="19B53CA8" w:rsidR="00DC54A6" w:rsidRPr="00E03E99" w:rsidRDefault="00DC54A6" w:rsidP="00DC54A6">
            <w:pPr>
              <w:rPr>
                <w:rFonts w:cstheme="minorHAnsi"/>
                <w:sz w:val="18"/>
                <w:szCs w:val="18"/>
                <w:lang w:val="en-US"/>
              </w:rPr>
            </w:pPr>
            <w:r w:rsidRPr="00E03E99">
              <w:rPr>
                <w:rFonts w:cstheme="minorHAnsi"/>
                <w:sz w:val="18"/>
                <w:szCs w:val="18"/>
                <w:lang w:val="en-US"/>
              </w:rPr>
              <w:t>130 (16V)</w:t>
            </w:r>
          </w:p>
        </w:tc>
        <w:tc>
          <w:tcPr>
            <w:tcW w:w="1134" w:type="dxa"/>
          </w:tcPr>
          <w:p w14:paraId="311B318B" w14:textId="77777777" w:rsidR="00DC54A6" w:rsidRPr="00E03E99" w:rsidRDefault="00DC54A6" w:rsidP="00DC54A6">
            <w:pPr>
              <w:rPr>
                <w:rFonts w:cstheme="minorHAnsi"/>
                <w:sz w:val="18"/>
                <w:szCs w:val="18"/>
                <w:lang w:val="en-US"/>
              </w:rPr>
            </w:pPr>
          </w:p>
        </w:tc>
        <w:tc>
          <w:tcPr>
            <w:tcW w:w="709" w:type="dxa"/>
            <w:vMerge/>
          </w:tcPr>
          <w:p w14:paraId="7B48635B" w14:textId="77777777" w:rsidR="00DC54A6" w:rsidRPr="00E03E99" w:rsidRDefault="00DC54A6" w:rsidP="00DC54A6">
            <w:pPr>
              <w:rPr>
                <w:rFonts w:cstheme="minorHAnsi"/>
                <w:sz w:val="18"/>
                <w:szCs w:val="18"/>
                <w:lang w:val="en-US"/>
              </w:rPr>
            </w:pPr>
          </w:p>
        </w:tc>
      </w:tr>
      <w:tr w:rsidR="00DC54A6" w:rsidRPr="00E03E99" w14:paraId="7F5B0055" w14:textId="77777777" w:rsidTr="00957314">
        <w:tc>
          <w:tcPr>
            <w:tcW w:w="2405" w:type="dxa"/>
            <w:gridSpan w:val="2"/>
            <w:vMerge/>
          </w:tcPr>
          <w:p w14:paraId="5DFA1898" w14:textId="77777777" w:rsidR="00DC54A6" w:rsidRPr="00E03E99" w:rsidRDefault="00DC54A6" w:rsidP="00DC54A6">
            <w:pPr>
              <w:rPr>
                <w:rFonts w:cstheme="minorHAnsi"/>
                <w:b/>
                <w:bCs/>
                <w:sz w:val="18"/>
                <w:szCs w:val="18"/>
                <w:lang w:val="en-US"/>
              </w:rPr>
            </w:pPr>
          </w:p>
        </w:tc>
        <w:tc>
          <w:tcPr>
            <w:tcW w:w="2101" w:type="dxa"/>
          </w:tcPr>
          <w:p w14:paraId="5E8E6EC9" w14:textId="4D9C5784" w:rsidR="00DC54A6" w:rsidRPr="00E03E99" w:rsidRDefault="00DC54A6" w:rsidP="00DC54A6">
            <w:pPr>
              <w:rPr>
                <w:rFonts w:cstheme="minorHAnsi"/>
                <w:sz w:val="18"/>
                <w:szCs w:val="18"/>
                <w:lang w:val="en-US"/>
              </w:rPr>
            </w:pPr>
            <w:r w:rsidRPr="00E03E99">
              <w:rPr>
                <w:sz w:val="18"/>
                <w:szCs w:val="18"/>
                <w:lang w:val="en-US"/>
              </w:rPr>
              <w:t>ITO/</w:t>
            </w:r>
            <w:proofErr w:type="gramStart"/>
            <w:r w:rsidRPr="00E03E99">
              <w:rPr>
                <w:sz w:val="18"/>
                <w:szCs w:val="18"/>
                <w:lang w:val="en-US"/>
              </w:rPr>
              <w:t>TPD(</w:t>
            </w:r>
            <w:proofErr w:type="gramEnd"/>
            <w:r w:rsidRPr="00E03E99">
              <w:rPr>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w:t>
            </w:r>
            <w:r w:rsidRPr="00E03E99">
              <w:rPr>
                <w:sz w:val="18"/>
                <w:szCs w:val="18"/>
                <w:lang w:val="en-US"/>
              </w:rPr>
              <w:t>(80 nm)/BCP(20 nm)/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193D009F" w14:textId="4622BBF2" w:rsidR="00DC54A6" w:rsidRPr="00E03E99" w:rsidRDefault="00DC54A6" w:rsidP="00DC54A6">
            <w:pPr>
              <w:rPr>
                <w:rFonts w:cstheme="minorHAnsi"/>
                <w:sz w:val="18"/>
                <w:szCs w:val="18"/>
                <w:lang w:val="en-US"/>
              </w:rPr>
            </w:pPr>
            <w:r w:rsidRPr="00E03E99">
              <w:rPr>
                <w:sz w:val="18"/>
                <w:szCs w:val="18"/>
              </w:rPr>
              <w:t xml:space="preserve">Pure </w:t>
            </w:r>
            <w:proofErr w:type="spellStart"/>
            <w:r w:rsidRPr="00E03E99">
              <w:rPr>
                <w:sz w:val="18"/>
                <w:szCs w:val="18"/>
              </w:rPr>
              <w:t>green</w:t>
            </w:r>
            <w:proofErr w:type="spellEnd"/>
            <w:r w:rsidRPr="00E03E99">
              <w:rPr>
                <w:sz w:val="18"/>
                <w:szCs w:val="18"/>
                <w:lang w:val="en-US"/>
              </w:rPr>
              <w:t xml:space="preserve"> (490, 545 nm)</w:t>
            </w:r>
          </w:p>
        </w:tc>
        <w:tc>
          <w:tcPr>
            <w:tcW w:w="1276" w:type="dxa"/>
          </w:tcPr>
          <w:p w14:paraId="3CB7C073" w14:textId="77777777" w:rsidR="00DC54A6" w:rsidRPr="00E03E99" w:rsidRDefault="00DC54A6" w:rsidP="00DC54A6">
            <w:pPr>
              <w:rPr>
                <w:rFonts w:cstheme="minorHAnsi"/>
                <w:sz w:val="18"/>
                <w:szCs w:val="18"/>
                <w:lang w:val="en-US"/>
              </w:rPr>
            </w:pPr>
            <w:r w:rsidRPr="00E03E99">
              <w:rPr>
                <w:rFonts w:cstheme="minorHAnsi"/>
                <w:sz w:val="18"/>
                <w:szCs w:val="18"/>
                <w:lang w:val="en-US"/>
              </w:rPr>
              <w:t>250 (15V)</w:t>
            </w:r>
          </w:p>
          <w:p w14:paraId="544D80F1" w14:textId="0FB9F8B7" w:rsidR="00DC54A6" w:rsidRPr="00E03E99" w:rsidRDefault="00DC54A6" w:rsidP="00DC54A6">
            <w:pPr>
              <w:rPr>
                <w:rFonts w:cstheme="minorHAnsi"/>
                <w:sz w:val="18"/>
                <w:szCs w:val="18"/>
                <w:lang w:val="en-US"/>
              </w:rPr>
            </w:pPr>
            <w:r w:rsidRPr="00E03E99">
              <w:rPr>
                <w:rFonts w:cstheme="minorHAnsi"/>
                <w:sz w:val="18"/>
                <w:szCs w:val="18"/>
                <w:lang w:val="en-US"/>
              </w:rPr>
              <w:t>Turn on 3V</w:t>
            </w:r>
          </w:p>
        </w:tc>
        <w:tc>
          <w:tcPr>
            <w:tcW w:w="1134" w:type="dxa"/>
          </w:tcPr>
          <w:p w14:paraId="2BF405F4" w14:textId="77777777" w:rsidR="00DC54A6" w:rsidRPr="00E03E99" w:rsidRDefault="00DC54A6" w:rsidP="00DC54A6">
            <w:pPr>
              <w:rPr>
                <w:rFonts w:cstheme="minorHAnsi"/>
                <w:sz w:val="18"/>
                <w:szCs w:val="18"/>
                <w:lang w:val="en-US"/>
              </w:rPr>
            </w:pPr>
          </w:p>
        </w:tc>
        <w:tc>
          <w:tcPr>
            <w:tcW w:w="709" w:type="dxa"/>
            <w:vMerge/>
          </w:tcPr>
          <w:p w14:paraId="4B9536C2" w14:textId="77777777" w:rsidR="00DC54A6" w:rsidRPr="00E03E99" w:rsidRDefault="00DC54A6" w:rsidP="00DC54A6">
            <w:pPr>
              <w:rPr>
                <w:rFonts w:cstheme="minorHAnsi"/>
                <w:sz w:val="18"/>
                <w:szCs w:val="18"/>
                <w:lang w:val="en-US"/>
              </w:rPr>
            </w:pPr>
          </w:p>
        </w:tc>
      </w:tr>
      <w:tr w:rsidR="00DC54A6" w:rsidRPr="00E03E99" w14:paraId="4D7D5508" w14:textId="77777777" w:rsidTr="00957314">
        <w:tc>
          <w:tcPr>
            <w:tcW w:w="2405" w:type="dxa"/>
            <w:gridSpan w:val="2"/>
            <w:vMerge/>
          </w:tcPr>
          <w:p w14:paraId="79CDC70F" w14:textId="77777777" w:rsidR="00DC54A6" w:rsidRPr="00E03E99" w:rsidRDefault="00DC54A6" w:rsidP="00DC54A6">
            <w:pPr>
              <w:rPr>
                <w:rFonts w:cstheme="minorHAnsi"/>
                <w:b/>
                <w:bCs/>
                <w:sz w:val="18"/>
                <w:szCs w:val="18"/>
                <w:lang w:val="en-US"/>
              </w:rPr>
            </w:pPr>
          </w:p>
        </w:tc>
        <w:tc>
          <w:tcPr>
            <w:tcW w:w="2101" w:type="dxa"/>
          </w:tcPr>
          <w:p w14:paraId="665A91B1" w14:textId="038E33BC" w:rsidR="00DC54A6" w:rsidRPr="00E03E99" w:rsidRDefault="00DC54A6" w:rsidP="00DC54A6">
            <w:pPr>
              <w:rPr>
                <w:rFonts w:cstheme="minorHAnsi"/>
                <w:sz w:val="18"/>
                <w:szCs w:val="18"/>
                <w:lang w:val="en-US"/>
              </w:rPr>
            </w:pPr>
            <w:r w:rsidRPr="00E03E99">
              <w:rPr>
                <w:sz w:val="18"/>
                <w:szCs w:val="18"/>
                <w:lang w:val="en-US"/>
              </w:rPr>
              <w:t>ITO/</w:t>
            </w:r>
            <w:proofErr w:type="gramStart"/>
            <w:r w:rsidRPr="00E03E99">
              <w:rPr>
                <w:sz w:val="18"/>
                <w:szCs w:val="18"/>
                <w:lang w:val="en-US"/>
              </w:rPr>
              <w:t>TPD(</w:t>
            </w:r>
            <w:proofErr w:type="gramEnd"/>
            <w:r w:rsidRPr="00E03E99">
              <w:rPr>
                <w:sz w:val="18"/>
                <w:szCs w:val="18"/>
                <w:lang w:val="en-US"/>
              </w:rPr>
              <w:t xml:space="preserve">20 nm)/TPD : </w:t>
            </w:r>
            <w:r w:rsidRPr="00E03E99">
              <w:rPr>
                <w:rFonts w:cstheme="minorHAnsi"/>
                <w:b/>
                <w:bCs/>
                <w:sz w:val="18"/>
                <w:szCs w:val="18"/>
                <w:lang w:val="en-US"/>
              </w:rPr>
              <w:t>Complex</w:t>
            </w:r>
            <w:r w:rsidRPr="00E03E99">
              <w:rPr>
                <w:rFonts w:cstheme="minorHAnsi"/>
                <w:sz w:val="18"/>
                <w:szCs w:val="18"/>
                <w:lang w:val="en-US"/>
              </w:rPr>
              <w:t xml:space="preserve"> </w:t>
            </w:r>
            <w:r w:rsidRPr="00E03E99">
              <w:rPr>
                <w:sz w:val="18"/>
                <w:szCs w:val="18"/>
                <w:lang w:val="en-US"/>
              </w:rPr>
              <w:t xml:space="preserve">(1 : 2)(50 nm)/ </w:t>
            </w:r>
            <w:r w:rsidRPr="00E03E99">
              <w:rPr>
                <w:rFonts w:cstheme="minorHAnsi"/>
                <w:b/>
                <w:bCs/>
                <w:sz w:val="18"/>
                <w:szCs w:val="18"/>
                <w:lang w:val="en-US"/>
              </w:rPr>
              <w:t>Complex</w:t>
            </w:r>
            <w:r w:rsidRPr="00E03E99">
              <w:rPr>
                <w:rFonts w:cstheme="minorHAnsi"/>
                <w:sz w:val="18"/>
                <w:szCs w:val="18"/>
                <w:lang w:val="en-US"/>
              </w:rPr>
              <w:t xml:space="preserve"> </w:t>
            </w:r>
            <w:r w:rsidRPr="00E03E99">
              <w:rPr>
                <w:sz w:val="18"/>
                <w:szCs w:val="18"/>
                <w:lang w:val="en-US"/>
              </w:rPr>
              <w:t>/</w:t>
            </w:r>
            <w:proofErr w:type="spellStart"/>
            <w:r w:rsidRPr="00E03E99">
              <w:rPr>
                <w:sz w:val="18"/>
                <w:szCs w:val="18"/>
                <w:lang w:val="en-US"/>
              </w:rPr>
              <w:t>AlQ</w:t>
            </w:r>
            <w:proofErr w:type="spellEnd"/>
            <w:r w:rsidRPr="00E03E99">
              <w:rPr>
                <w:sz w:val="18"/>
                <w:szCs w:val="18"/>
                <w:lang w:val="en-US"/>
              </w:rPr>
              <w:t>(30 nm)/Mg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3B942E42" w14:textId="761FCFA8" w:rsidR="00DC54A6" w:rsidRPr="00E03E99" w:rsidRDefault="00DC54A6" w:rsidP="00DC54A6">
            <w:pPr>
              <w:rPr>
                <w:rFonts w:cstheme="minorHAnsi"/>
                <w:sz w:val="18"/>
                <w:szCs w:val="18"/>
                <w:lang w:val="en-US"/>
              </w:rPr>
            </w:pPr>
            <w:r w:rsidRPr="00E03E99">
              <w:rPr>
                <w:sz w:val="18"/>
                <w:szCs w:val="18"/>
              </w:rPr>
              <w:t>Yellow</w:t>
            </w:r>
            <w:r w:rsidRPr="00E03E99">
              <w:rPr>
                <w:sz w:val="18"/>
                <w:szCs w:val="18"/>
                <w:lang w:val="en-US"/>
              </w:rPr>
              <w:t xml:space="preserve"> (540, 545 nm)</w:t>
            </w:r>
          </w:p>
        </w:tc>
        <w:tc>
          <w:tcPr>
            <w:tcW w:w="1276" w:type="dxa"/>
          </w:tcPr>
          <w:p w14:paraId="3EBF7697" w14:textId="563F8945" w:rsidR="00DC54A6" w:rsidRPr="00E03E99" w:rsidRDefault="00DC54A6" w:rsidP="00DC54A6">
            <w:pPr>
              <w:rPr>
                <w:rFonts w:cstheme="minorHAnsi"/>
                <w:sz w:val="18"/>
                <w:szCs w:val="18"/>
                <w:lang w:val="en-US"/>
              </w:rPr>
            </w:pPr>
            <w:r w:rsidRPr="00E03E99">
              <w:rPr>
                <w:rFonts w:cstheme="minorHAnsi"/>
                <w:sz w:val="18"/>
                <w:szCs w:val="18"/>
                <w:lang w:val="en-US"/>
              </w:rPr>
              <w:t>1180 (17V)</w:t>
            </w:r>
          </w:p>
        </w:tc>
        <w:tc>
          <w:tcPr>
            <w:tcW w:w="1134" w:type="dxa"/>
          </w:tcPr>
          <w:p w14:paraId="60C416ED" w14:textId="77777777" w:rsidR="00DC54A6" w:rsidRPr="00E03E99" w:rsidRDefault="00DC54A6" w:rsidP="00DC54A6">
            <w:pPr>
              <w:rPr>
                <w:rFonts w:cstheme="minorHAnsi"/>
                <w:sz w:val="18"/>
                <w:szCs w:val="18"/>
                <w:lang w:val="en-US"/>
              </w:rPr>
            </w:pPr>
          </w:p>
        </w:tc>
        <w:tc>
          <w:tcPr>
            <w:tcW w:w="709" w:type="dxa"/>
            <w:vMerge/>
          </w:tcPr>
          <w:p w14:paraId="5DB05E2F" w14:textId="77777777" w:rsidR="00DC54A6" w:rsidRPr="00E03E99" w:rsidRDefault="00DC54A6" w:rsidP="00DC54A6">
            <w:pPr>
              <w:rPr>
                <w:rFonts w:cstheme="minorHAnsi"/>
                <w:sz w:val="18"/>
                <w:szCs w:val="18"/>
                <w:lang w:val="en-US"/>
              </w:rPr>
            </w:pPr>
          </w:p>
        </w:tc>
      </w:tr>
      <w:tr w:rsidR="00DC54A6" w:rsidRPr="00E03E99" w14:paraId="21A6CEAA" w14:textId="77777777" w:rsidTr="00957314">
        <w:tc>
          <w:tcPr>
            <w:tcW w:w="2405" w:type="dxa"/>
            <w:gridSpan w:val="2"/>
            <w:vMerge w:val="restart"/>
          </w:tcPr>
          <w:p w14:paraId="09E2F48F" w14:textId="663DDCC9"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gramEnd"/>
            <w:r w:rsidRPr="00E03E99">
              <w:rPr>
                <w:rFonts w:cstheme="minorHAnsi"/>
                <w:b/>
                <w:bCs/>
                <w:sz w:val="18"/>
                <w:szCs w:val="18"/>
                <w:lang w:val="en-US"/>
              </w:rPr>
              <w:t>Q</w:t>
            </w:r>
            <w:r w:rsidRPr="00E03E99">
              <w:rPr>
                <w:rFonts w:cstheme="minorHAnsi"/>
                <w:b/>
                <w:bCs/>
                <w:sz w:val="18"/>
                <w:szCs w:val="18"/>
                <w:vertAlign w:val="superscript"/>
                <w:lang w:val="en-US"/>
              </w:rPr>
              <w:t>CHEt2</w:t>
            </w:r>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p>
        </w:tc>
        <w:tc>
          <w:tcPr>
            <w:tcW w:w="2101" w:type="dxa"/>
          </w:tcPr>
          <w:p w14:paraId="62CCD4B5" w14:textId="5A7649E3"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Complex</w:t>
            </w:r>
            <w:r w:rsidRPr="00E03E99">
              <w:rPr>
                <w:rFonts w:cstheme="minorHAnsi"/>
                <w:sz w:val="18"/>
                <w:szCs w:val="18"/>
                <w:lang w:val="en-US"/>
              </w:rPr>
              <w:t xml:space="preserve"> (80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val="restart"/>
          </w:tcPr>
          <w:p w14:paraId="67091DE3" w14:textId="1098076F" w:rsidR="00DC54A6" w:rsidRPr="00E03E99" w:rsidRDefault="00DC54A6" w:rsidP="00DC54A6">
            <w:pPr>
              <w:rPr>
                <w:rFonts w:cstheme="minorHAnsi"/>
                <w:sz w:val="18"/>
                <w:szCs w:val="18"/>
                <w:lang w:val="en-US"/>
              </w:rPr>
            </w:pPr>
            <w:r w:rsidRPr="00E03E99">
              <w:rPr>
                <w:rFonts w:cstheme="minorHAnsi"/>
                <w:sz w:val="18"/>
                <w:szCs w:val="18"/>
                <w:lang w:val="en-US"/>
              </w:rPr>
              <w:t>Green (490, 545 nm)</w:t>
            </w:r>
          </w:p>
        </w:tc>
        <w:tc>
          <w:tcPr>
            <w:tcW w:w="1276" w:type="dxa"/>
          </w:tcPr>
          <w:p w14:paraId="1F737320" w14:textId="77777777" w:rsidR="00DC54A6" w:rsidRPr="00E03E99" w:rsidRDefault="00DC54A6" w:rsidP="00DC54A6">
            <w:pPr>
              <w:rPr>
                <w:rFonts w:cstheme="minorHAnsi"/>
                <w:sz w:val="18"/>
                <w:szCs w:val="18"/>
                <w:lang w:val="en-US"/>
              </w:rPr>
            </w:pPr>
            <w:r w:rsidRPr="00E03E99">
              <w:rPr>
                <w:rFonts w:cstheme="minorHAnsi"/>
                <w:sz w:val="18"/>
                <w:szCs w:val="18"/>
              </w:rPr>
              <w:t xml:space="preserve">46 </w:t>
            </w:r>
            <w:r w:rsidRPr="00E03E99">
              <w:rPr>
                <w:rFonts w:cstheme="minorHAnsi"/>
                <w:sz w:val="18"/>
                <w:szCs w:val="18"/>
                <w:lang w:val="en-US"/>
              </w:rPr>
              <w:t>(17V)</w:t>
            </w:r>
          </w:p>
          <w:p w14:paraId="63CC6A26" w14:textId="72746ECD" w:rsidR="00DC54A6" w:rsidRPr="00E03E99" w:rsidRDefault="00DC54A6" w:rsidP="00DC54A6">
            <w:pPr>
              <w:rPr>
                <w:rFonts w:cstheme="minorHAnsi"/>
                <w:sz w:val="18"/>
                <w:szCs w:val="18"/>
                <w:lang w:val="en-US"/>
              </w:rPr>
            </w:pPr>
            <w:r w:rsidRPr="00E03E99">
              <w:rPr>
                <w:rFonts w:cstheme="minorHAnsi"/>
                <w:sz w:val="18"/>
                <w:szCs w:val="18"/>
                <w:lang w:val="en-US"/>
              </w:rPr>
              <w:t>Turn on 11V</w:t>
            </w:r>
          </w:p>
        </w:tc>
        <w:tc>
          <w:tcPr>
            <w:tcW w:w="1134" w:type="dxa"/>
          </w:tcPr>
          <w:p w14:paraId="113BF6F7" w14:textId="77777777" w:rsidR="00DC54A6" w:rsidRPr="00E03E99" w:rsidRDefault="00DC54A6" w:rsidP="00DC54A6">
            <w:pPr>
              <w:rPr>
                <w:rFonts w:cstheme="minorHAnsi"/>
                <w:sz w:val="18"/>
                <w:szCs w:val="18"/>
                <w:lang w:val="en-US"/>
              </w:rPr>
            </w:pPr>
          </w:p>
        </w:tc>
        <w:bookmarkStart w:id="1126" w:name="_Hlk172731630"/>
        <w:tc>
          <w:tcPr>
            <w:tcW w:w="709" w:type="dxa"/>
            <w:vMerge w:val="restart"/>
          </w:tcPr>
          <w:p w14:paraId="119151F8" w14:textId="38910121"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B11651" w:rsidRPr="00E03E99">
              <w:rPr>
                <w:rFonts w:cstheme="minorHAnsi"/>
                <w:sz w:val="18"/>
                <w:szCs w:val="18"/>
                <w:lang w:val="en-US"/>
              </w:rPr>
              <w:instrText>ADDIN CSL_CITATION {"citationItems":[{"id":"ITEM-1","itemData":{"DOI":"10.1021/ja034087a","ISSN":"00027863","abstract":"Although lanthanide complexes have distinct advantages for use as light-emitting materials, such as sharp emission bands and 100% quantum efficiency theoretically, their performance was far below what is expected. A new terbium complex was designed and synthesized. Devices using it as an emitter present satisfactory performance, with the highest brightness of 12000 cd/m2 and power efficiency of 11.3 lm/W, which is nearly 1 order of magnitude higher than what was reported previously. Comparison with analogous complexes indicated that this result originated from the terbium complex's well-balanced charge-transport properties. Copyright © 2003 American Chemical Society.","author":[{"dropping-particle":"","family":"Xin","given":"Hao","non-dropping-particle":"","parse-names":false,"suffix":""},{"dropping-particle":"","family":"Li","given":"Fu You","non-dropping-particle":"","parse-names":false,"suffix":""},{"dropping-particle":"","family":"Shi","given":"Mei","non-dropping-particle":"","parse-names":false,"suffix":""},{"dropping-particle":"","family":"Bian","given":"Zu Qiang","non-dropping-particle":"","parse-names":false,"suffix":""},{"dropping-particle":"","family":"Huang","given":"Chun Hui","non-dropping-particle":"","parse-names":false,"suffix":""}],"container-title":"Journal of the American Chemical Society","id":"ITEM-1","issue":"24","issued":{"date-parts":[["2003"]]},"page":"7166-7167","title":"Efficient electroluminescence from a new terbium complex","type":"article-journal","volume":"125"},"uris":["http://www.mendeley.com/documents/?uuid=7d865f5a-1a92-418d-8ea8-2501be03e7c5"]}],"mendeley":{"formattedCitation":"[71]","plainTextFormattedCitation":"[71]","previouslyFormattedCitation":"[71]"},"properties":{"noteIndex":0},"schema":"https://github.com/citation-style-language/schema/raw/master/csl-citation.json"}</w:instrText>
            </w:r>
            <w:r w:rsidRPr="00E03E99">
              <w:rPr>
                <w:rFonts w:cstheme="minorHAnsi"/>
                <w:sz w:val="18"/>
                <w:szCs w:val="18"/>
                <w:lang w:val="en-US"/>
              </w:rPr>
              <w:fldChar w:fldCharType="separate"/>
            </w:r>
            <w:r w:rsidR="00B11651" w:rsidRPr="00E03E99">
              <w:rPr>
                <w:rFonts w:cstheme="minorHAnsi"/>
                <w:noProof/>
                <w:sz w:val="18"/>
                <w:szCs w:val="18"/>
                <w:lang w:val="en-US"/>
              </w:rPr>
              <w:t>[71]</w:t>
            </w:r>
            <w:r w:rsidRPr="00E03E99">
              <w:rPr>
                <w:rFonts w:cstheme="minorHAnsi"/>
                <w:sz w:val="18"/>
                <w:szCs w:val="18"/>
                <w:lang w:val="en-US"/>
              </w:rPr>
              <w:fldChar w:fldCharType="end"/>
            </w:r>
            <w:bookmarkEnd w:id="1126"/>
          </w:p>
          <w:p w14:paraId="447E17D4" w14:textId="0F024F4B" w:rsidR="00DC54A6" w:rsidRPr="00E03E99" w:rsidRDefault="00DC54A6" w:rsidP="00DC54A6">
            <w:pPr>
              <w:rPr>
                <w:rFonts w:cstheme="minorHAnsi"/>
                <w:sz w:val="18"/>
                <w:szCs w:val="18"/>
                <w:lang w:val="en-US"/>
              </w:rPr>
            </w:pPr>
            <w:r w:rsidRPr="00E03E99">
              <w:rPr>
                <w:rFonts w:cstheme="minorHAnsi"/>
                <w:sz w:val="18"/>
                <w:szCs w:val="18"/>
                <w:lang w:val="en-US"/>
              </w:rPr>
              <w:t>2003</w:t>
            </w:r>
          </w:p>
        </w:tc>
      </w:tr>
      <w:tr w:rsidR="00DC54A6" w:rsidRPr="00E03E99" w14:paraId="784418A9" w14:textId="77777777" w:rsidTr="00957314">
        <w:tc>
          <w:tcPr>
            <w:tcW w:w="2405" w:type="dxa"/>
            <w:gridSpan w:val="2"/>
            <w:vMerge/>
          </w:tcPr>
          <w:p w14:paraId="6F18781C" w14:textId="77777777" w:rsidR="00DC54A6" w:rsidRPr="00E03E99" w:rsidRDefault="00DC54A6" w:rsidP="00DC54A6">
            <w:pPr>
              <w:rPr>
                <w:rFonts w:cstheme="minorHAnsi"/>
                <w:b/>
                <w:bCs/>
                <w:sz w:val="18"/>
                <w:szCs w:val="18"/>
                <w:lang w:val="en-US"/>
              </w:rPr>
            </w:pPr>
          </w:p>
        </w:tc>
        <w:tc>
          <w:tcPr>
            <w:tcW w:w="2101" w:type="dxa"/>
          </w:tcPr>
          <w:p w14:paraId="18C4C163" w14:textId="5F818B1C" w:rsidR="00DC54A6" w:rsidRPr="00E03E99" w:rsidRDefault="00DC54A6" w:rsidP="00DC54A6">
            <w:pPr>
              <w:rPr>
                <w:rFonts w:cstheme="minorHAnsi"/>
                <w:sz w:val="18"/>
                <w:szCs w:val="18"/>
                <w:lang w:val="en-US"/>
              </w:rPr>
            </w:pPr>
            <w:r w:rsidRPr="00E03E99">
              <w:rPr>
                <w:rFonts w:cstheme="minorHAnsi"/>
                <w:sz w:val="18"/>
                <w:szCs w:val="18"/>
                <w:lang w:val="en-US"/>
              </w:rPr>
              <w:t>ITO/TPD (20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4F3BA624" w14:textId="77777777" w:rsidR="00DC54A6" w:rsidRPr="00E03E99" w:rsidRDefault="00DC54A6" w:rsidP="00DC54A6">
            <w:pPr>
              <w:rPr>
                <w:rFonts w:cstheme="minorHAnsi"/>
                <w:sz w:val="18"/>
                <w:szCs w:val="18"/>
                <w:lang w:val="en-US"/>
              </w:rPr>
            </w:pPr>
          </w:p>
        </w:tc>
        <w:tc>
          <w:tcPr>
            <w:tcW w:w="1276" w:type="dxa"/>
          </w:tcPr>
          <w:p w14:paraId="33E6282B" w14:textId="77777777" w:rsidR="00DC54A6" w:rsidRPr="00E03E99" w:rsidRDefault="00DC54A6" w:rsidP="00DC54A6">
            <w:pPr>
              <w:rPr>
                <w:rFonts w:cstheme="minorHAnsi"/>
                <w:sz w:val="18"/>
                <w:szCs w:val="18"/>
                <w:lang w:val="en-US"/>
              </w:rPr>
            </w:pPr>
            <w:r w:rsidRPr="00E03E99">
              <w:rPr>
                <w:rFonts w:cstheme="minorHAnsi"/>
                <w:sz w:val="18"/>
                <w:szCs w:val="18"/>
                <w:lang w:val="en-US"/>
              </w:rPr>
              <w:t>20000 (20V)</w:t>
            </w:r>
          </w:p>
          <w:p w14:paraId="3E618F3E" w14:textId="406DA944" w:rsidR="00DC54A6" w:rsidRPr="00E03E99" w:rsidRDefault="00DC54A6" w:rsidP="00DC54A6">
            <w:pPr>
              <w:rPr>
                <w:rFonts w:cstheme="minorHAnsi"/>
                <w:sz w:val="18"/>
                <w:szCs w:val="18"/>
                <w:lang w:val="en-US"/>
              </w:rPr>
            </w:pPr>
            <w:r w:rsidRPr="00E03E99">
              <w:rPr>
                <w:rFonts w:cstheme="minorHAnsi"/>
                <w:sz w:val="18"/>
                <w:szCs w:val="18"/>
                <w:lang w:val="en-US"/>
              </w:rPr>
              <w:t>Turn on 4V</w:t>
            </w:r>
          </w:p>
        </w:tc>
        <w:tc>
          <w:tcPr>
            <w:tcW w:w="1134" w:type="dxa"/>
          </w:tcPr>
          <w:p w14:paraId="6A5182FE" w14:textId="77777777" w:rsidR="00DC54A6" w:rsidRPr="00E03E99" w:rsidRDefault="00DC54A6" w:rsidP="00DC54A6">
            <w:pPr>
              <w:rPr>
                <w:rFonts w:cstheme="minorHAnsi"/>
                <w:sz w:val="18"/>
                <w:szCs w:val="18"/>
                <w:lang w:val="en-US"/>
              </w:rPr>
            </w:pPr>
          </w:p>
        </w:tc>
        <w:tc>
          <w:tcPr>
            <w:tcW w:w="709" w:type="dxa"/>
            <w:vMerge/>
          </w:tcPr>
          <w:p w14:paraId="541B4A7A" w14:textId="77777777" w:rsidR="00DC54A6" w:rsidRPr="00E03E99" w:rsidRDefault="00DC54A6" w:rsidP="00DC54A6">
            <w:pPr>
              <w:rPr>
                <w:rFonts w:cstheme="minorHAnsi"/>
                <w:sz w:val="18"/>
                <w:szCs w:val="18"/>
                <w:lang w:val="en-US"/>
              </w:rPr>
            </w:pPr>
          </w:p>
        </w:tc>
      </w:tr>
      <w:tr w:rsidR="00DC54A6" w:rsidRPr="00E03E99" w14:paraId="7DC430EA" w14:textId="77777777" w:rsidTr="00957314">
        <w:tc>
          <w:tcPr>
            <w:tcW w:w="2405" w:type="dxa"/>
            <w:gridSpan w:val="2"/>
            <w:vMerge/>
          </w:tcPr>
          <w:p w14:paraId="4C666EE0" w14:textId="77777777" w:rsidR="00DC54A6" w:rsidRPr="00E03E99" w:rsidRDefault="00DC54A6" w:rsidP="00DC54A6">
            <w:pPr>
              <w:rPr>
                <w:rFonts w:cstheme="minorHAnsi"/>
                <w:b/>
                <w:bCs/>
                <w:sz w:val="18"/>
                <w:szCs w:val="18"/>
                <w:lang w:val="en-US"/>
              </w:rPr>
            </w:pPr>
          </w:p>
        </w:tc>
        <w:tc>
          <w:tcPr>
            <w:tcW w:w="2101" w:type="dxa"/>
          </w:tcPr>
          <w:p w14:paraId="10B858E6" w14:textId="4C100430" w:rsidR="00DC54A6" w:rsidRPr="00E03E99" w:rsidRDefault="00DC54A6" w:rsidP="00DC54A6">
            <w:pPr>
              <w:rPr>
                <w:rFonts w:cstheme="minorHAnsi"/>
                <w:sz w:val="18"/>
                <w:szCs w:val="18"/>
                <w:lang w:val="en-US"/>
              </w:rPr>
            </w:pPr>
            <w:r w:rsidRPr="00E03E99">
              <w:rPr>
                <w:rFonts w:cstheme="minorHAnsi"/>
                <w:sz w:val="18"/>
                <w:szCs w:val="18"/>
                <w:lang w:val="en-US"/>
              </w:rPr>
              <w:t>ITO/TPD (20 nm)/</w:t>
            </w:r>
            <w:r w:rsidRPr="00E03E99">
              <w:rPr>
                <w:rFonts w:cstheme="minorHAnsi"/>
                <w:b/>
                <w:bCs/>
                <w:sz w:val="18"/>
                <w:szCs w:val="18"/>
                <w:lang w:val="en-US"/>
              </w:rPr>
              <w:t xml:space="preserve"> Complex</w:t>
            </w:r>
            <w:r w:rsidRPr="00E03E99">
              <w:rPr>
                <w:rFonts w:cstheme="minorHAnsi"/>
                <w:sz w:val="18"/>
                <w:szCs w:val="18"/>
                <w:lang w:val="en-US"/>
              </w:rPr>
              <w:t xml:space="preserve"> (50 nm)/BCP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0B373B03" w14:textId="77777777" w:rsidR="00DC54A6" w:rsidRPr="00E03E99" w:rsidRDefault="00DC54A6" w:rsidP="00DC54A6">
            <w:pPr>
              <w:rPr>
                <w:rFonts w:cstheme="minorHAnsi"/>
                <w:sz w:val="18"/>
                <w:szCs w:val="18"/>
                <w:lang w:val="en-US"/>
              </w:rPr>
            </w:pPr>
          </w:p>
        </w:tc>
        <w:tc>
          <w:tcPr>
            <w:tcW w:w="1276" w:type="dxa"/>
          </w:tcPr>
          <w:p w14:paraId="60DF9231" w14:textId="2C5680C1" w:rsidR="00DC54A6" w:rsidRPr="00E03E99" w:rsidRDefault="00DC54A6" w:rsidP="00DC54A6">
            <w:pPr>
              <w:rPr>
                <w:rFonts w:cstheme="minorHAnsi"/>
                <w:sz w:val="18"/>
                <w:szCs w:val="18"/>
                <w:lang w:val="en-US"/>
              </w:rPr>
            </w:pPr>
            <w:r w:rsidRPr="00E03E99">
              <w:rPr>
                <w:rFonts w:cstheme="minorHAnsi"/>
                <w:sz w:val="18"/>
                <w:szCs w:val="18"/>
                <w:lang w:val="en-US"/>
              </w:rPr>
              <w:t>8800 (18V)</w:t>
            </w:r>
          </w:p>
        </w:tc>
        <w:tc>
          <w:tcPr>
            <w:tcW w:w="1134" w:type="dxa"/>
          </w:tcPr>
          <w:p w14:paraId="009B6BA5" w14:textId="77777777" w:rsidR="00DC54A6" w:rsidRPr="00E03E99" w:rsidRDefault="00DC54A6" w:rsidP="00DC54A6">
            <w:pPr>
              <w:rPr>
                <w:rFonts w:cstheme="minorHAnsi"/>
                <w:sz w:val="18"/>
                <w:szCs w:val="18"/>
                <w:lang w:val="en-US"/>
              </w:rPr>
            </w:pPr>
          </w:p>
        </w:tc>
        <w:tc>
          <w:tcPr>
            <w:tcW w:w="709" w:type="dxa"/>
            <w:vMerge/>
          </w:tcPr>
          <w:p w14:paraId="657D564E" w14:textId="77777777" w:rsidR="00DC54A6" w:rsidRPr="00E03E99" w:rsidRDefault="00DC54A6" w:rsidP="00DC54A6">
            <w:pPr>
              <w:rPr>
                <w:rFonts w:cstheme="minorHAnsi"/>
                <w:sz w:val="18"/>
                <w:szCs w:val="18"/>
                <w:lang w:val="en-US"/>
              </w:rPr>
            </w:pPr>
          </w:p>
        </w:tc>
      </w:tr>
      <w:tr w:rsidR="00DC54A6" w:rsidRPr="00E03E99" w14:paraId="5E88E86D" w14:textId="77777777" w:rsidTr="00957314">
        <w:tc>
          <w:tcPr>
            <w:tcW w:w="2405" w:type="dxa"/>
            <w:gridSpan w:val="2"/>
            <w:vMerge/>
          </w:tcPr>
          <w:p w14:paraId="757035C9" w14:textId="77777777" w:rsidR="00DC54A6" w:rsidRPr="00E03E99" w:rsidRDefault="00DC54A6" w:rsidP="00DC54A6">
            <w:pPr>
              <w:rPr>
                <w:rFonts w:cstheme="minorHAnsi"/>
                <w:b/>
                <w:bCs/>
                <w:sz w:val="18"/>
                <w:szCs w:val="18"/>
                <w:lang w:val="en-US"/>
              </w:rPr>
            </w:pPr>
          </w:p>
        </w:tc>
        <w:tc>
          <w:tcPr>
            <w:tcW w:w="2101" w:type="dxa"/>
          </w:tcPr>
          <w:p w14:paraId="6CCC4FBC" w14:textId="4A2C410A" w:rsidR="00DC54A6" w:rsidRPr="00E03E99" w:rsidRDefault="00DC54A6" w:rsidP="00DC54A6">
            <w:pPr>
              <w:rPr>
                <w:rFonts w:cstheme="minorHAnsi"/>
                <w:sz w:val="18"/>
                <w:szCs w:val="18"/>
                <w:lang w:val="en-US"/>
              </w:rPr>
            </w:pPr>
            <w:r w:rsidRPr="00E03E99">
              <w:rPr>
                <w:rFonts w:cstheme="minorHAnsi"/>
                <w:sz w:val="18"/>
                <w:szCs w:val="18"/>
                <w:lang w:val="en-US"/>
              </w:rPr>
              <w:t>ITO/NPB (10 nm)/</w:t>
            </w:r>
            <w:r w:rsidRPr="00E03E99">
              <w:rPr>
                <w:rFonts w:cstheme="minorHAnsi"/>
                <w:b/>
                <w:bCs/>
                <w:sz w:val="18"/>
                <w:szCs w:val="18"/>
                <w:lang w:val="en-US"/>
              </w:rPr>
              <w:t xml:space="preserve"> Complex</w:t>
            </w:r>
            <w:r w:rsidRPr="00E03E99">
              <w:rPr>
                <w:rFonts w:cstheme="minorHAnsi"/>
                <w:sz w:val="18"/>
                <w:szCs w:val="18"/>
                <w:lang w:val="en-US"/>
              </w:rPr>
              <w:t xml:space="preserve"> (50 nm)/BCP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(40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751BD8E7" w14:textId="77777777" w:rsidR="00DC54A6" w:rsidRPr="00E03E99" w:rsidRDefault="00DC54A6" w:rsidP="00DC54A6">
            <w:pPr>
              <w:rPr>
                <w:rFonts w:cstheme="minorHAnsi"/>
                <w:sz w:val="18"/>
                <w:szCs w:val="18"/>
                <w:lang w:val="en-US"/>
              </w:rPr>
            </w:pPr>
          </w:p>
        </w:tc>
        <w:tc>
          <w:tcPr>
            <w:tcW w:w="1276" w:type="dxa"/>
          </w:tcPr>
          <w:p w14:paraId="485D0EA1" w14:textId="696DEDB1" w:rsidR="00DC54A6" w:rsidRPr="00E03E99" w:rsidRDefault="00DC54A6" w:rsidP="00DC54A6">
            <w:pPr>
              <w:rPr>
                <w:rFonts w:cstheme="minorHAnsi"/>
                <w:sz w:val="18"/>
                <w:szCs w:val="18"/>
                <w:lang w:val="en-US"/>
              </w:rPr>
            </w:pPr>
            <w:r w:rsidRPr="00E03E99">
              <w:rPr>
                <w:rFonts w:cstheme="minorHAnsi"/>
                <w:sz w:val="18"/>
                <w:szCs w:val="18"/>
                <w:lang w:val="en-US"/>
              </w:rPr>
              <w:t>12000 (18V)</w:t>
            </w:r>
          </w:p>
        </w:tc>
        <w:tc>
          <w:tcPr>
            <w:tcW w:w="1134" w:type="dxa"/>
          </w:tcPr>
          <w:p w14:paraId="68E25104" w14:textId="77777777" w:rsidR="00DC54A6" w:rsidRPr="00E03E99" w:rsidRDefault="00DC54A6" w:rsidP="00DC54A6">
            <w:pPr>
              <w:rPr>
                <w:rFonts w:cstheme="minorHAnsi"/>
                <w:sz w:val="18"/>
                <w:szCs w:val="18"/>
                <w:lang w:val="en-US"/>
              </w:rPr>
            </w:pPr>
          </w:p>
        </w:tc>
        <w:tc>
          <w:tcPr>
            <w:tcW w:w="709" w:type="dxa"/>
            <w:vMerge/>
          </w:tcPr>
          <w:p w14:paraId="4D4AF7D2" w14:textId="77777777" w:rsidR="00DC54A6" w:rsidRPr="00E03E99" w:rsidRDefault="00DC54A6" w:rsidP="00DC54A6">
            <w:pPr>
              <w:rPr>
                <w:rFonts w:cstheme="minorHAnsi"/>
                <w:sz w:val="18"/>
                <w:szCs w:val="18"/>
                <w:lang w:val="en-US"/>
              </w:rPr>
            </w:pPr>
          </w:p>
        </w:tc>
      </w:tr>
      <w:tr w:rsidR="00DC54A6" w:rsidRPr="004552AC" w14:paraId="2DFC4427" w14:textId="77777777" w:rsidTr="00957314">
        <w:tc>
          <w:tcPr>
            <w:tcW w:w="2405" w:type="dxa"/>
            <w:gridSpan w:val="2"/>
            <w:vMerge w:val="restart"/>
          </w:tcPr>
          <w:p w14:paraId="49D85CE3" w14:textId="71F92DAF"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0C705420" w14:textId="03834556"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Complex</w:t>
            </w:r>
            <w:r w:rsidRPr="00E03E99">
              <w:rPr>
                <w:rFonts w:cstheme="minorHAnsi"/>
                <w:sz w:val="18"/>
                <w:szCs w:val="18"/>
                <w:lang w:val="en-US"/>
              </w:rPr>
              <w:t xml:space="preserve"> (80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val="restart"/>
          </w:tcPr>
          <w:p w14:paraId="4C580A12" w14:textId="1C9BA06B" w:rsidR="00DC54A6" w:rsidRPr="00E03E99" w:rsidRDefault="00DC54A6" w:rsidP="00DC54A6">
            <w:pPr>
              <w:rPr>
                <w:rFonts w:cstheme="minorHAnsi"/>
                <w:sz w:val="18"/>
                <w:szCs w:val="18"/>
                <w:lang w:val="en-US"/>
              </w:rPr>
            </w:pPr>
            <w:r w:rsidRPr="00E03E99">
              <w:rPr>
                <w:rFonts w:cstheme="minorHAnsi"/>
                <w:sz w:val="18"/>
                <w:szCs w:val="18"/>
                <w:lang w:val="en-US"/>
              </w:rPr>
              <w:t>Green (490, 545 nm)</w:t>
            </w:r>
          </w:p>
        </w:tc>
        <w:tc>
          <w:tcPr>
            <w:tcW w:w="1276" w:type="dxa"/>
          </w:tcPr>
          <w:p w14:paraId="27982125" w14:textId="77777777" w:rsidR="00DC54A6" w:rsidRPr="00E03E99" w:rsidRDefault="00DC54A6" w:rsidP="00DC54A6">
            <w:pPr>
              <w:rPr>
                <w:rFonts w:cstheme="minorHAnsi"/>
                <w:sz w:val="18"/>
                <w:szCs w:val="18"/>
                <w:lang w:val="en-US"/>
              </w:rPr>
            </w:pPr>
            <w:r w:rsidRPr="00E03E99">
              <w:rPr>
                <w:rFonts w:cstheme="minorHAnsi"/>
                <w:sz w:val="18"/>
                <w:szCs w:val="18"/>
                <w:lang w:val="en-US"/>
              </w:rPr>
              <w:t>12</w:t>
            </w:r>
          </w:p>
          <w:p w14:paraId="68872216" w14:textId="654074E3" w:rsidR="00DC54A6" w:rsidRPr="00E03E99" w:rsidRDefault="00DC54A6" w:rsidP="00DC54A6">
            <w:pPr>
              <w:rPr>
                <w:rFonts w:cstheme="minorHAnsi"/>
                <w:sz w:val="18"/>
                <w:szCs w:val="18"/>
                <w:lang w:val="en-US"/>
              </w:rPr>
            </w:pPr>
            <w:r w:rsidRPr="00E03E99">
              <w:rPr>
                <w:rFonts w:cstheme="minorHAnsi"/>
                <w:sz w:val="18"/>
                <w:szCs w:val="18"/>
                <w:lang w:val="en-US"/>
              </w:rPr>
              <w:t>Turn on 11V</w:t>
            </w:r>
          </w:p>
        </w:tc>
        <w:tc>
          <w:tcPr>
            <w:tcW w:w="1134" w:type="dxa"/>
          </w:tcPr>
          <w:p w14:paraId="0F78BDF8" w14:textId="77777777" w:rsidR="00DC54A6" w:rsidRPr="00E03E99" w:rsidRDefault="00DC54A6" w:rsidP="00DC54A6">
            <w:pPr>
              <w:rPr>
                <w:rFonts w:cstheme="minorHAnsi"/>
                <w:sz w:val="18"/>
                <w:szCs w:val="18"/>
                <w:lang w:val="en-US"/>
              </w:rPr>
            </w:pPr>
          </w:p>
        </w:tc>
        <w:bookmarkStart w:id="1127" w:name="_Hlk172731642"/>
        <w:bookmarkStart w:id="1128" w:name="_Hlk172735362"/>
        <w:tc>
          <w:tcPr>
            <w:tcW w:w="709" w:type="dxa"/>
            <w:vMerge w:val="restart"/>
          </w:tcPr>
          <w:p w14:paraId="03A78D26" w14:textId="63C21654"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{"citationItems":[{"id":"ITEM-1","itemData":{"DOI":"10.1021/cm0344414","ISSN":"08974756","abstract":"A series of terbium complexes with different structures revealed different carrier-transport and photophysical properties. Complex A [tris(1-phenyl-3-methyl-4-isobutyl-5-pyrazolone)-bis(triphenyl phosphine oxide), Tb(PMIP)3(TPPO)2] had overly strong electron-transport properties, complex B [Tb(PMIP)3(EtOH)(H2O)] mainly revealed hole-transport properties, and complex C [tris(1-phenyl-3-methyl-4-(2-ethylbutyryl)-5-pyrazolone) triphenyl phosphine oxide, Tb(eb-PMP)3(TPPO)] showed both electron- and hole-transport properties. Their PL intensity ratio was A-B-C = 2.6:1:1.2. The eletroluminescence (EL) performances (brightness and peak power efficiency) achieved from complexes A, B, and C were 9600 cd/m2 and 5.21 lm/W, 2800 cd/m2 and 2.61 lm/W, and 12000 cd/m2 and 11.3 lm/W, from device configurations of ITO/TPD-B-A-AlQ-Mg0.9Ag 0.1-Ag (20:20:50:30:200:80 nm), ITO/TPD-B-BCP-AlQ-Mg 0.9Ag0.1)-Ag (40:30:20:20:200:80 nm), and ITO/NPB-C-BCP-AlQ-Mg0.9-Ag0.1-Ag (10:50:20:40:200:80 nm), respectively. Results indicated that for a given terbium complex, balanced carrier injection and a well-confined recombination zone are crucial to obtaining maximum EL performance. More important, if this premise is satisfied, for different complexes, the higher the PL quantum yield the complex shows, the greatly improved the EL performance will be.","author":[{"dropping-particle":"","family":"Xin","given":"Hao","non-dropping-particle":"","parse-names":false,"suffix":""},{"dropping-particle":"","family":"Shi","given":"Mei","non-dropping-particle":"","parse-names":false,"suffix":""},{"dropping-particle":"","family":"Zhang","given":"Xiao Mei","non-dropping-particle":"","parse-names":false,"suffix":""},{"dropping-particle":"","family":"Li","given":"Fu You","non-dropping-particle":"","parse-names":false,"suffix":""},{"dropping-particle":"","family":"Bian","given":"Zu Qiang","non-dropping-particle":"","parse-names":false,"suffix":""},{"dropping-particle":"","family":"Ibrahim","given":"K.","non-dropping-particle":"","parse-names":false,"suffix":""},{"dropping-particle":"","family":"Liu","given":"Feng Qin","non-dropping-particle":"","parse-names":false,"suffix":""},{"dropping-particle":"","family":"Huang","given":"Chun Hui","non-dropping-particle":"","parse-names":false,"suffix":""}],"container-title":"Chemistry of Materials","id":"ITEM-1","issue":"19","issued":{"date-parts":[["2003"]]},"page":"3728-3733","title":"Carrier-transport, photoluminescence, and electroluminescence properties comparison of a series of terbium complexes with different structures","type":"article-journal","volume":"15"},"uris":["http://www.mendeley.com/documents/?uuid=55259851-bcaa-4171-972c-d7b446468554"]}],"mendeley":{"formattedCitation":"[56]","plainTextFormattedCitation":"[56]","previouslyFormattedCitation":"[56]"},"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[56]</w:t>
            </w:r>
            <w:r w:rsidRPr="00E03E99">
              <w:rPr>
                <w:rFonts w:cstheme="minorHAnsi"/>
                <w:sz w:val="18"/>
                <w:szCs w:val="18"/>
                <w:lang w:val="en-US"/>
              </w:rPr>
              <w:fldChar w:fldCharType="end"/>
            </w:r>
            <w:bookmarkEnd w:id="1127"/>
          </w:p>
          <w:bookmarkEnd w:id="1128"/>
          <w:p w14:paraId="261C8A3E" w14:textId="4DDEA420" w:rsidR="00DC54A6" w:rsidRPr="00E03E99" w:rsidRDefault="00DC54A6" w:rsidP="00DC54A6">
            <w:pPr>
              <w:rPr>
                <w:rFonts w:cstheme="minorHAnsi"/>
                <w:sz w:val="18"/>
                <w:szCs w:val="18"/>
                <w:lang w:val="en-US"/>
              </w:rPr>
            </w:pPr>
            <w:r w:rsidRPr="00E03E99">
              <w:rPr>
                <w:rFonts w:cstheme="minorHAnsi"/>
                <w:sz w:val="18"/>
                <w:szCs w:val="18"/>
                <w:lang w:val="en-US"/>
              </w:rPr>
              <w:t>2003</w:t>
            </w:r>
          </w:p>
        </w:tc>
      </w:tr>
      <w:tr w:rsidR="00DC54A6" w:rsidRPr="004552AC" w14:paraId="73BE7D0D" w14:textId="77777777" w:rsidTr="00957314">
        <w:tc>
          <w:tcPr>
            <w:tcW w:w="2405" w:type="dxa"/>
            <w:gridSpan w:val="2"/>
            <w:vMerge/>
          </w:tcPr>
          <w:p w14:paraId="685C7BBC" w14:textId="77777777" w:rsidR="00DC54A6" w:rsidRPr="00E03E99" w:rsidRDefault="00DC54A6" w:rsidP="00DC54A6">
            <w:pPr>
              <w:rPr>
                <w:rFonts w:cstheme="minorHAnsi"/>
                <w:b/>
                <w:bCs/>
                <w:sz w:val="18"/>
                <w:szCs w:val="18"/>
                <w:lang w:val="en-US"/>
              </w:rPr>
            </w:pPr>
          </w:p>
        </w:tc>
        <w:tc>
          <w:tcPr>
            <w:tcW w:w="2101" w:type="dxa"/>
          </w:tcPr>
          <w:p w14:paraId="3F03C8D8" w14:textId="614DC781"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0F3CCF61" w14:textId="77777777" w:rsidR="00DC54A6" w:rsidRPr="00E03E99" w:rsidRDefault="00DC54A6" w:rsidP="00DC54A6">
            <w:pPr>
              <w:rPr>
                <w:rFonts w:cstheme="minorHAnsi"/>
                <w:sz w:val="18"/>
                <w:szCs w:val="18"/>
                <w:lang w:val="en-US"/>
              </w:rPr>
            </w:pPr>
          </w:p>
        </w:tc>
        <w:tc>
          <w:tcPr>
            <w:tcW w:w="1276" w:type="dxa"/>
          </w:tcPr>
          <w:p w14:paraId="441A1ECE" w14:textId="77777777" w:rsidR="00DC54A6" w:rsidRPr="00E03E99" w:rsidRDefault="00DC54A6" w:rsidP="00DC54A6">
            <w:pPr>
              <w:rPr>
                <w:rFonts w:cstheme="minorHAnsi"/>
                <w:sz w:val="18"/>
                <w:szCs w:val="18"/>
                <w:lang w:val="en-US"/>
              </w:rPr>
            </w:pPr>
            <w:r w:rsidRPr="00E03E99">
              <w:rPr>
                <w:rFonts w:cstheme="minorHAnsi"/>
                <w:sz w:val="18"/>
                <w:szCs w:val="18"/>
                <w:lang w:val="en-US"/>
              </w:rPr>
              <w:t>2100 (13V)</w:t>
            </w:r>
          </w:p>
          <w:p w14:paraId="2AEC659A" w14:textId="45CBB9F8" w:rsidR="00DC54A6" w:rsidRPr="00E03E99" w:rsidRDefault="00DC54A6" w:rsidP="00DC54A6">
            <w:pPr>
              <w:rPr>
                <w:rFonts w:cstheme="minorHAnsi"/>
                <w:sz w:val="18"/>
                <w:szCs w:val="18"/>
                <w:lang w:val="en-US"/>
              </w:rPr>
            </w:pPr>
            <w:r w:rsidRPr="00E03E99">
              <w:rPr>
                <w:rFonts w:cstheme="minorHAnsi"/>
                <w:sz w:val="18"/>
                <w:szCs w:val="18"/>
                <w:lang w:val="en-US"/>
              </w:rPr>
              <w:t>Turn on 4V</w:t>
            </w:r>
          </w:p>
        </w:tc>
        <w:tc>
          <w:tcPr>
            <w:tcW w:w="1134" w:type="dxa"/>
          </w:tcPr>
          <w:p w14:paraId="5D598751" w14:textId="0B5E29EB" w:rsidR="00DC54A6" w:rsidRPr="00E03E99" w:rsidRDefault="00DC54A6" w:rsidP="00DC54A6">
            <w:pPr>
              <w:rPr>
                <w:rFonts w:cstheme="minorHAnsi"/>
                <w:sz w:val="18"/>
                <w:szCs w:val="18"/>
                <w:lang w:val="en-US"/>
              </w:rPr>
            </w:pPr>
            <w:r w:rsidRPr="00E03E99">
              <w:rPr>
                <w:rFonts w:cstheme="minorHAnsi"/>
                <w:sz w:val="18"/>
                <w:szCs w:val="18"/>
                <w:lang w:val="en-US"/>
              </w:rPr>
              <w:t xml:space="preserve">1.49 </w:t>
            </w:r>
            <w:proofErr w:type="spellStart"/>
            <w:r w:rsidRPr="00E03E99">
              <w:rPr>
                <w:rFonts w:cstheme="minorHAnsi"/>
                <w:sz w:val="18"/>
                <w:szCs w:val="18"/>
                <w:lang w:val="en-US"/>
              </w:rPr>
              <w:t>lm</w:t>
            </w:r>
            <w:proofErr w:type="spellEnd"/>
            <w:r w:rsidRPr="00E03E99">
              <w:rPr>
                <w:rFonts w:cstheme="minorHAnsi"/>
                <w:sz w:val="18"/>
                <w:szCs w:val="18"/>
                <w:lang w:val="en-US"/>
              </w:rPr>
              <w:t xml:space="preserve">/W at </w:t>
            </w:r>
            <w:proofErr w:type="spellStart"/>
            <w:r w:rsidRPr="00E03E99">
              <w:rPr>
                <w:rFonts w:cstheme="minorHAnsi"/>
                <w:sz w:val="18"/>
                <w:szCs w:val="18"/>
                <w:lang w:val="en-US"/>
              </w:rPr>
              <w:t>at</w:t>
            </w:r>
            <w:proofErr w:type="spellEnd"/>
            <w:r w:rsidRPr="00E03E99">
              <w:rPr>
                <w:rFonts w:cstheme="minorHAnsi"/>
                <w:sz w:val="18"/>
                <w:szCs w:val="18"/>
                <w:lang w:val="en-US"/>
              </w:rPr>
              <w:t xml:space="preserve"> 7 V</w:t>
            </w:r>
          </w:p>
        </w:tc>
        <w:tc>
          <w:tcPr>
            <w:tcW w:w="709" w:type="dxa"/>
            <w:vMerge/>
          </w:tcPr>
          <w:p w14:paraId="4EA916CD" w14:textId="77777777" w:rsidR="00DC54A6" w:rsidRPr="00E03E99" w:rsidRDefault="00DC54A6" w:rsidP="00DC54A6">
            <w:pPr>
              <w:rPr>
                <w:rFonts w:cstheme="minorHAnsi"/>
                <w:sz w:val="18"/>
                <w:szCs w:val="18"/>
                <w:lang w:val="en-US"/>
              </w:rPr>
            </w:pPr>
          </w:p>
        </w:tc>
      </w:tr>
      <w:tr w:rsidR="00DC54A6" w:rsidRPr="004552AC" w14:paraId="65BD73E3" w14:textId="77777777" w:rsidTr="00957314">
        <w:tc>
          <w:tcPr>
            <w:tcW w:w="2405" w:type="dxa"/>
            <w:gridSpan w:val="2"/>
            <w:vMerge/>
          </w:tcPr>
          <w:p w14:paraId="69CC4DB5" w14:textId="77777777" w:rsidR="00DC54A6" w:rsidRPr="00E03E99" w:rsidRDefault="00DC54A6" w:rsidP="00DC54A6">
            <w:pPr>
              <w:rPr>
                <w:rFonts w:cstheme="minorHAnsi"/>
                <w:b/>
                <w:bCs/>
                <w:sz w:val="18"/>
                <w:szCs w:val="18"/>
                <w:lang w:val="en-US"/>
              </w:rPr>
            </w:pPr>
          </w:p>
        </w:tc>
        <w:tc>
          <w:tcPr>
            <w:tcW w:w="2101" w:type="dxa"/>
          </w:tcPr>
          <w:p w14:paraId="5DCE1894" w14:textId="4E319A04"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nm)-BCP(20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4691E153" w14:textId="77777777" w:rsidR="00DC54A6" w:rsidRPr="00E03E99" w:rsidRDefault="00DC54A6" w:rsidP="00DC54A6">
            <w:pPr>
              <w:rPr>
                <w:rFonts w:cstheme="minorHAnsi"/>
                <w:sz w:val="18"/>
                <w:szCs w:val="18"/>
                <w:lang w:val="en-US"/>
              </w:rPr>
            </w:pPr>
          </w:p>
        </w:tc>
        <w:tc>
          <w:tcPr>
            <w:tcW w:w="1276" w:type="dxa"/>
          </w:tcPr>
          <w:p w14:paraId="657DF4C8" w14:textId="66E08911" w:rsidR="00DC54A6" w:rsidRPr="00E03E99" w:rsidRDefault="00DC54A6" w:rsidP="00DC54A6">
            <w:pPr>
              <w:rPr>
                <w:rFonts w:cstheme="minorHAnsi"/>
                <w:sz w:val="18"/>
                <w:szCs w:val="18"/>
                <w:lang w:val="en-US"/>
              </w:rPr>
            </w:pPr>
            <w:r w:rsidRPr="00E03E99">
              <w:rPr>
                <w:rFonts w:cstheme="minorHAnsi"/>
                <w:sz w:val="18"/>
                <w:szCs w:val="18"/>
                <w:lang w:val="en-US"/>
              </w:rPr>
              <w:t>3100 (14V)</w:t>
            </w:r>
          </w:p>
        </w:tc>
        <w:tc>
          <w:tcPr>
            <w:tcW w:w="1134" w:type="dxa"/>
          </w:tcPr>
          <w:p w14:paraId="119D0CE0" w14:textId="21FA38B2" w:rsidR="00DC54A6" w:rsidRPr="00E03E99" w:rsidRDefault="00DC54A6" w:rsidP="00DC54A6">
            <w:pPr>
              <w:rPr>
                <w:rFonts w:cstheme="minorHAnsi"/>
                <w:sz w:val="18"/>
                <w:szCs w:val="18"/>
                <w:lang w:val="en-US"/>
              </w:rPr>
            </w:pPr>
            <w:r w:rsidRPr="00E03E99">
              <w:rPr>
                <w:rFonts w:cstheme="minorHAnsi"/>
                <w:sz w:val="18"/>
                <w:szCs w:val="18"/>
                <w:lang w:val="en-US"/>
              </w:rPr>
              <w:t xml:space="preserve">3.62 </w:t>
            </w:r>
            <w:proofErr w:type="spellStart"/>
            <w:r w:rsidRPr="00E03E99">
              <w:rPr>
                <w:rFonts w:cstheme="minorHAnsi"/>
                <w:sz w:val="18"/>
                <w:szCs w:val="18"/>
                <w:lang w:val="en-US"/>
              </w:rPr>
              <w:t>lm</w:t>
            </w:r>
            <w:proofErr w:type="spellEnd"/>
            <w:r w:rsidRPr="00E03E99">
              <w:rPr>
                <w:rFonts w:cstheme="minorHAnsi"/>
                <w:sz w:val="18"/>
                <w:szCs w:val="18"/>
                <w:lang w:val="en-US"/>
              </w:rPr>
              <w:t>/W at 6 V</w:t>
            </w:r>
          </w:p>
        </w:tc>
        <w:tc>
          <w:tcPr>
            <w:tcW w:w="709" w:type="dxa"/>
            <w:vMerge/>
          </w:tcPr>
          <w:p w14:paraId="5103AD4A" w14:textId="77777777" w:rsidR="00DC54A6" w:rsidRPr="00E03E99" w:rsidRDefault="00DC54A6" w:rsidP="00DC54A6">
            <w:pPr>
              <w:rPr>
                <w:rFonts w:cstheme="minorHAnsi"/>
                <w:sz w:val="18"/>
                <w:szCs w:val="18"/>
                <w:lang w:val="en-US"/>
              </w:rPr>
            </w:pPr>
          </w:p>
        </w:tc>
      </w:tr>
      <w:tr w:rsidR="00DC54A6" w:rsidRPr="004552AC" w14:paraId="4056FE9F" w14:textId="77777777" w:rsidTr="00957314">
        <w:tc>
          <w:tcPr>
            <w:tcW w:w="2405" w:type="dxa"/>
            <w:gridSpan w:val="2"/>
            <w:vMerge/>
          </w:tcPr>
          <w:p w14:paraId="3CD27055" w14:textId="77777777" w:rsidR="00DC54A6" w:rsidRPr="00E03E99" w:rsidRDefault="00DC54A6" w:rsidP="00DC54A6">
            <w:pPr>
              <w:rPr>
                <w:rFonts w:cstheme="minorHAnsi"/>
                <w:b/>
                <w:bCs/>
                <w:sz w:val="18"/>
                <w:szCs w:val="18"/>
                <w:lang w:val="en-US"/>
              </w:rPr>
            </w:pPr>
          </w:p>
        </w:tc>
        <w:tc>
          <w:tcPr>
            <w:tcW w:w="2101" w:type="dxa"/>
          </w:tcPr>
          <w:p w14:paraId="702C47D7" w14:textId="48850C36"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[TbQ</w:t>
            </w:r>
            <w:r w:rsidRPr="00E03E99">
              <w:rPr>
                <w:rFonts w:cstheme="minorHAnsi"/>
                <w:b/>
                <w:bCs/>
                <w:sz w:val="18"/>
                <w:szCs w:val="18"/>
                <w:vertAlign w:val="superscript"/>
                <w:lang w:val="en-US"/>
              </w:rPr>
              <w:t>iPr</w:t>
            </w:r>
            <w:r w:rsidRPr="00E03E99">
              <w:rPr>
                <w:rFonts w:cstheme="minorHAnsi"/>
                <w:b/>
                <w:bCs/>
                <w:sz w:val="18"/>
                <w:szCs w:val="18"/>
                <w:vertAlign w:val="subscript"/>
                <w:lang w:val="en-US"/>
              </w:rPr>
              <w:t>3</w:t>
            </w:r>
            <w:r w:rsidRPr="00E03E99">
              <w:rPr>
                <w:rFonts w:cstheme="minorHAnsi"/>
                <w:b/>
                <w:bCs/>
                <w:sz w:val="18"/>
                <w:szCs w:val="18"/>
                <w:lang w:val="en-US"/>
              </w:rPr>
              <w:t>(EtOH)(H</w:t>
            </w:r>
            <w:r w:rsidRPr="00E03E99">
              <w:rPr>
                <w:rFonts w:cstheme="minorHAnsi"/>
                <w:b/>
                <w:bCs/>
                <w:sz w:val="18"/>
                <w:szCs w:val="18"/>
                <w:vertAlign w:val="subscript"/>
                <w:lang w:val="en-US"/>
              </w:rPr>
              <w:t>2</w:t>
            </w:r>
            <w:r w:rsidRPr="00E03E99">
              <w:rPr>
                <w:rFonts w:cstheme="minorHAnsi"/>
                <w:b/>
                <w:bCs/>
                <w:sz w:val="18"/>
                <w:szCs w:val="18"/>
                <w:lang w:val="en-US"/>
              </w:rPr>
              <w:t>O)]</w:t>
            </w:r>
            <w:r w:rsidRPr="00E03E99">
              <w:rPr>
                <w:rFonts w:cstheme="minorHAnsi"/>
                <w:sz w:val="18"/>
                <w:szCs w:val="18"/>
                <w:lang w:val="en-US"/>
              </w:rPr>
              <w:t xml:space="preserve"> (40 nm)-</w:t>
            </w:r>
            <w:r w:rsidRPr="00E03E99">
              <w:rPr>
                <w:rFonts w:cstheme="minorHAnsi"/>
                <w:b/>
                <w:bCs/>
                <w:sz w:val="18"/>
                <w:szCs w:val="18"/>
                <w:lang w:val="en-US"/>
              </w:rPr>
              <w:t xml:space="preserve"> Complex</w:t>
            </w:r>
            <w:r w:rsidRPr="00E03E99">
              <w:rPr>
                <w:rFonts w:cstheme="minorHAnsi"/>
                <w:sz w:val="18"/>
                <w:szCs w:val="18"/>
                <w:lang w:val="en-US"/>
              </w:rPr>
              <w:t xml:space="preserve"> (30 nm)-</w:t>
            </w:r>
            <w:proofErr w:type="spellStart"/>
            <w:r w:rsidRPr="00E03E99">
              <w:rPr>
                <w:rFonts w:cstheme="minorHAnsi"/>
                <w:sz w:val="18"/>
                <w:szCs w:val="18"/>
                <w:lang w:val="en-US"/>
              </w:rPr>
              <w:t>AlQ</w:t>
            </w:r>
            <w:proofErr w:type="spellEnd"/>
            <w:r w:rsidRPr="00E03E99">
              <w:rPr>
                <w:rFonts w:cstheme="minorHAnsi"/>
                <w:sz w:val="18"/>
                <w:szCs w:val="18"/>
                <w:lang w:val="en-US"/>
              </w:rPr>
              <w:t>(20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6DCCF093" w14:textId="77777777" w:rsidR="00DC54A6" w:rsidRPr="00E03E99" w:rsidRDefault="00DC54A6" w:rsidP="00DC54A6">
            <w:pPr>
              <w:rPr>
                <w:rFonts w:cstheme="minorHAnsi"/>
                <w:sz w:val="18"/>
                <w:szCs w:val="18"/>
                <w:lang w:val="en-US"/>
              </w:rPr>
            </w:pPr>
          </w:p>
        </w:tc>
        <w:tc>
          <w:tcPr>
            <w:tcW w:w="1276" w:type="dxa"/>
          </w:tcPr>
          <w:p w14:paraId="6A361FC6" w14:textId="21A3F93A" w:rsidR="00DC54A6" w:rsidRPr="00E03E99" w:rsidRDefault="00DC54A6" w:rsidP="00DC54A6">
            <w:pPr>
              <w:rPr>
                <w:rFonts w:cstheme="minorHAnsi"/>
                <w:sz w:val="18"/>
                <w:szCs w:val="18"/>
                <w:lang w:val="en-US"/>
              </w:rPr>
            </w:pPr>
            <w:r w:rsidRPr="00E03E99">
              <w:rPr>
                <w:rFonts w:cstheme="minorHAnsi"/>
                <w:sz w:val="18"/>
                <w:szCs w:val="18"/>
                <w:lang w:val="en-US"/>
              </w:rPr>
              <w:t>2400 (13V)</w:t>
            </w:r>
          </w:p>
        </w:tc>
        <w:tc>
          <w:tcPr>
            <w:tcW w:w="1134" w:type="dxa"/>
          </w:tcPr>
          <w:p w14:paraId="49A3FB36" w14:textId="01908D34" w:rsidR="00DC54A6" w:rsidRPr="00E03E99" w:rsidRDefault="00DC54A6" w:rsidP="00DC54A6">
            <w:pPr>
              <w:rPr>
                <w:rFonts w:cstheme="minorHAnsi"/>
                <w:sz w:val="18"/>
                <w:szCs w:val="18"/>
                <w:lang w:val="en-US"/>
              </w:rPr>
            </w:pPr>
            <w:r w:rsidRPr="00E03E99">
              <w:rPr>
                <w:rFonts w:cstheme="minorHAnsi"/>
                <w:sz w:val="18"/>
                <w:szCs w:val="18"/>
                <w:lang w:val="en-US"/>
              </w:rPr>
              <w:t xml:space="preserve">0.77 </w:t>
            </w:r>
            <w:proofErr w:type="spellStart"/>
            <w:r w:rsidRPr="00E03E99">
              <w:rPr>
                <w:rFonts w:cstheme="minorHAnsi"/>
                <w:sz w:val="18"/>
                <w:szCs w:val="18"/>
                <w:lang w:val="en-US"/>
              </w:rPr>
              <w:t>lm</w:t>
            </w:r>
            <w:proofErr w:type="spellEnd"/>
            <w:r w:rsidRPr="00E03E99">
              <w:rPr>
                <w:rFonts w:cstheme="minorHAnsi"/>
                <w:sz w:val="18"/>
                <w:szCs w:val="18"/>
                <w:lang w:val="en-US"/>
              </w:rPr>
              <w:t>/W at 9 V</w:t>
            </w:r>
          </w:p>
        </w:tc>
        <w:tc>
          <w:tcPr>
            <w:tcW w:w="709" w:type="dxa"/>
            <w:vMerge/>
          </w:tcPr>
          <w:p w14:paraId="32E9330A" w14:textId="77777777" w:rsidR="00DC54A6" w:rsidRPr="00E03E99" w:rsidRDefault="00DC54A6" w:rsidP="00DC54A6">
            <w:pPr>
              <w:rPr>
                <w:rFonts w:cstheme="minorHAnsi"/>
                <w:sz w:val="18"/>
                <w:szCs w:val="18"/>
                <w:lang w:val="en-US"/>
              </w:rPr>
            </w:pPr>
          </w:p>
        </w:tc>
      </w:tr>
      <w:tr w:rsidR="00DC54A6" w:rsidRPr="004552AC" w14:paraId="3C8CAA05" w14:textId="77777777" w:rsidTr="00957314">
        <w:tc>
          <w:tcPr>
            <w:tcW w:w="2405" w:type="dxa"/>
            <w:gridSpan w:val="2"/>
            <w:vMerge/>
          </w:tcPr>
          <w:p w14:paraId="6472F82B" w14:textId="77777777" w:rsidR="00DC54A6" w:rsidRPr="00E03E99" w:rsidRDefault="00DC54A6" w:rsidP="00DC54A6">
            <w:pPr>
              <w:rPr>
                <w:rFonts w:cstheme="minorHAnsi"/>
                <w:b/>
                <w:bCs/>
                <w:sz w:val="18"/>
                <w:szCs w:val="18"/>
                <w:lang w:val="en-US"/>
              </w:rPr>
            </w:pPr>
          </w:p>
        </w:tc>
        <w:tc>
          <w:tcPr>
            <w:tcW w:w="2101" w:type="dxa"/>
          </w:tcPr>
          <w:p w14:paraId="29A784BB" w14:textId="73DB63F5"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1A9BBE1F" w14:textId="77777777" w:rsidR="00DC54A6" w:rsidRPr="00E03E99" w:rsidRDefault="00DC54A6" w:rsidP="00DC54A6">
            <w:pPr>
              <w:rPr>
                <w:rFonts w:cstheme="minorHAnsi"/>
                <w:sz w:val="18"/>
                <w:szCs w:val="18"/>
                <w:lang w:val="en-US"/>
              </w:rPr>
            </w:pPr>
          </w:p>
        </w:tc>
        <w:tc>
          <w:tcPr>
            <w:tcW w:w="1276" w:type="dxa"/>
          </w:tcPr>
          <w:p w14:paraId="63D969FA" w14:textId="219734C8" w:rsidR="00DC54A6" w:rsidRPr="00E03E99" w:rsidRDefault="00DC54A6" w:rsidP="00DC54A6">
            <w:pPr>
              <w:rPr>
                <w:rFonts w:cstheme="minorHAnsi"/>
                <w:sz w:val="18"/>
                <w:szCs w:val="18"/>
                <w:lang w:val="en-US"/>
              </w:rPr>
            </w:pPr>
            <w:r w:rsidRPr="00E03E99">
              <w:rPr>
                <w:rFonts w:cstheme="minorHAnsi"/>
                <w:sz w:val="18"/>
                <w:szCs w:val="18"/>
                <w:lang w:val="en-US"/>
              </w:rPr>
              <w:t>9600 (15V)</w:t>
            </w:r>
          </w:p>
        </w:tc>
        <w:tc>
          <w:tcPr>
            <w:tcW w:w="1134" w:type="dxa"/>
          </w:tcPr>
          <w:p w14:paraId="33B683DE" w14:textId="201DB6BD" w:rsidR="00DC54A6" w:rsidRPr="00E03E99" w:rsidRDefault="00DC54A6" w:rsidP="00DC54A6">
            <w:pPr>
              <w:rPr>
                <w:rFonts w:cstheme="minorHAnsi"/>
                <w:sz w:val="18"/>
                <w:szCs w:val="18"/>
                <w:lang w:val="en-US"/>
              </w:rPr>
            </w:pPr>
            <w:r w:rsidRPr="00E03E99">
              <w:rPr>
                <w:rFonts w:cstheme="minorHAnsi"/>
                <w:sz w:val="18"/>
                <w:szCs w:val="18"/>
                <w:lang w:val="en-US"/>
              </w:rPr>
              <w:t xml:space="preserve">5.2 </w:t>
            </w:r>
            <w:proofErr w:type="spellStart"/>
            <w:r w:rsidRPr="00E03E99">
              <w:rPr>
                <w:rFonts w:cstheme="minorHAnsi"/>
                <w:sz w:val="18"/>
                <w:szCs w:val="18"/>
                <w:lang w:val="en-US"/>
              </w:rPr>
              <w:t>lm</w:t>
            </w:r>
            <w:proofErr w:type="spellEnd"/>
            <w:r w:rsidRPr="00E03E99">
              <w:rPr>
                <w:rFonts w:cstheme="minorHAnsi"/>
                <w:sz w:val="18"/>
                <w:szCs w:val="18"/>
                <w:lang w:val="en-US"/>
              </w:rPr>
              <w:t>/W at 9 V</w:t>
            </w:r>
          </w:p>
        </w:tc>
        <w:tc>
          <w:tcPr>
            <w:tcW w:w="709" w:type="dxa"/>
            <w:vMerge/>
          </w:tcPr>
          <w:p w14:paraId="7BEDBBB4" w14:textId="77777777" w:rsidR="00DC54A6" w:rsidRPr="00E03E99" w:rsidRDefault="00DC54A6" w:rsidP="00DC54A6">
            <w:pPr>
              <w:rPr>
                <w:rFonts w:cstheme="minorHAnsi"/>
                <w:sz w:val="18"/>
                <w:szCs w:val="18"/>
                <w:lang w:val="en-US"/>
              </w:rPr>
            </w:pPr>
          </w:p>
        </w:tc>
      </w:tr>
      <w:tr w:rsidR="00DC54A6" w:rsidRPr="004552AC" w14:paraId="6BA72F61" w14:textId="77777777" w:rsidTr="00957314">
        <w:tc>
          <w:tcPr>
            <w:tcW w:w="2405" w:type="dxa"/>
            <w:gridSpan w:val="2"/>
            <w:vMerge w:val="restart"/>
          </w:tcPr>
          <w:p w14:paraId="7B634FBD" w14:textId="4F75FCC8"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(EtOH)(H</w:t>
            </w:r>
            <w:r w:rsidRPr="00E03E99">
              <w:rPr>
                <w:rFonts w:cstheme="minorHAnsi"/>
                <w:b/>
                <w:bCs/>
                <w:sz w:val="18"/>
                <w:szCs w:val="18"/>
                <w:vertAlign w:val="subscript"/>
                <w:lang w:val="en-US"/>
              </w:rPr>
              <w:t>2</w:t>
            </w:r>
            <w:r w:rsidRPr="00E03E99">
              <w:rPr>
                <w:rFonts w:cstheme="minorHAnsi"/>
                <w:b/>
                <w:bCs/>
                <w:sz w:val="18"/>
                <w:szCs w:val="18"/>
                <w:lang w:val="en-US"/>
              </w:rPr>
              <w:t>O)]</w:t>
            </w:r>
          </w:p>
        </w:tc>
        <w:tc>
          <w:tcPr>
            <w:tcW w:w="2101" w:type="dxa"/>
          </w:tcPr>
          <w:p w14:paraId="2BF70244" w14:textId="6E75FE0D"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Complex</w:t>
            </w:r>
            <w:r w:rsidRPr="00E03E99">
              <w:rPr>
                <w:rFonts w:cstheme="minorHAnsi"/>
                <w:sz w:val="18"/>
                <w:szCs w:val="18"/>
                <w:lang w:val="en-US"/>
              </w:rPr>
              <w:t xml:space="preserve"> (80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3E1EC73D" w14:textId="77777777" w:rsidR="00DC54A6" w:rsidRPr="00E03E99" w:rsidRDefault="00DC54A6" w:rsidP="00DC54A6">
            <w:pPr>
              <w:rPr>
                <w:rFonts w:cstheme="minorHAnsi"/>
                <w:sz w:val="18"/>
                <w:szCs w:val="18"/>
                <w:lang w:val="en-US"/>
              </w:rPr>
            </w:pPr>
          </w:p>
        </w:tc>
        <w:tc>
          <w:tcPr>
            <w:tcW w:w="1276" w:type="dxa"/>
          </w:tcPr>
          <w:p w14:paraId="6F91ABC1" w14:textId="77777777" w:rsidR="00DC54A6" w:rsidRPr="00E03E99" w:rsidRDefault="00DC54A6" w:rsidP="00DC54A6">
            <w:pPr>
              <w:rPr>
                <w:rFonts w:cstheme="minorHAnsi"/>
                <w:sz w:val="18"/>
                <w:szCs w:val="18"/>
                <w:lang w:val="en-US"/>
              </w:rPr>
            </w:pPr>
            <w:r w:rsidRPr="00E03E99">
              <w:rPr>
                <w:rFonts w:cstheme="minorHAnsi"/>
                <w:sz w:val="18"/>
                <w:szCs w:val="18"/>
                <w:lang w:val="en-US"/>
              </w:rPr>
              <w:t xml:space="preserve">8.3 </w:t>
            </w:r>
          </w:p>
          <w:p w14:paraId="3DCE5583" w14:textId="438A8576" w:rsidR="00DC54A6" w:rsidRPr="00E03E99" w:rsidRDefault="00DC54A6" w:rsidP="00DC54A6">
            <w:pPr>
              <w:rPr>
                <w:rFonts w:cstheme="minorHAnsi"/>
                <w:sz w:val="18"/>
                <w:szCs w:val="18"/>
                <w:lang w:val="en-US"/>
              </w:rPr>
            </w:pPr>
            <w:r w:rsidRPr="00E03E99">
              <w:rPr>
                <w:rFonts w:cstheme="minorHAnsi"/>
                <w:sz w:val="18"/>
                <w:szCs w:val="18"/>
                <w:lang w:val="en-US"/>
              </w:rPr>
              <w:t>Turn on 11V</w:t>
            </w:r>
          </w:p>
        </w:tc>
        <w:tc>
          <w:tcPr>
            <w:tcW w:w="1134" w:type="dxa"/>
          </w:tcPr>
          <w:p w14:paraId="0F9FF19E" w14:textId="77777777" w:rsidR="00DC54A6" w:rsidRPr="00E03E99" w:rsidRDefault="00DC54A6" w:rsidP="00DC54A6">
            <w:pPr>
              <w:rPr>
                <w:rFonts w:cstheme="minorHAnsi"/>
                <w:sz w:val="18"/>
                <w:szCs w:val="18"/>
                <w:lang w:val="en-US"/>
              </w:rPr>
            </w:pPr>
          </w:p>
        </w:tc>
        <w:tc>
          <w:tcPr>
            <w:tcW w:w="709" w:type="dxa"/>
            <w:vMerge/>
          </w:tcPr>
          <w:p w14:paraId="0604FA77" w14:textId="77777777" w:rsidR="00DC54A6" w:rsidRPr="00E03E99" w:rsidRDefault="00DC54A6" w:rsidP="00DC54A6">
            <w:pPr>
              <w:rPr>
                <w:rFonts w:cstheme="minorHAnsi"/>
                <w:sz w:val="18"/>
                <w:szCs w:val="18"/>
                <w:lang w:val="en-US"/>
              </w:rPr>
            </w:pPr>
          </w:p>
        </w:tc>
      </w:tr>
      <w:tr w:rsidR="00DC54A6" w:rsidRPr="004552AC" w14:paraId="7369C64B" w14:textId="77777777" w:rsidTr="00957314">
        <w:tc>
          <w:tcPr>
            <w:tcW w:w="2405" w:type="dxa"/>
            <w:gridSpan w:val="2"/>
            <w:vMerge/>
          </w:tcPr>
          <w:p w14:paraId="72689BEA" w14:textId="77777777" w:rsidR="00DC54A6" w:rsidRPr="00E03E99" w:rsidRDefault="00DC54A6" w:rsidP="00DC54A6">
            <w:pPr>
              <w:rPr>
                <w:rFonts w:cstheme="minorHAnsi"/>
                <w:b/>
                <w:bCs/>
                <w:sz w:val="18"/>
                <w:szCs w:val="18"/>
                <w:lang w:val="en-US"/>
              </w:rPr>
            </w:pPr>
          </w:p>
        </w:tc>
        <w:tc>
          <w:tcPr>
            <w:tcW w:w="2101" w:type="dxa"/>
          </w:tcPr>
          <w:p w14:paraId="32325AE4" w14:textId="6B87847E"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50D5B278" w14:textId="77777777" w:rsidR="00DC54A6" w:rsidRPr="00E03E99" w:rsidRDefault="00DC54A6" w:rsidP="00DC54A6">
            <w:pPr>
              <w:rPr>
                <w:rFonts w:cstheme="minorHAnsi"/>
                <w:sz w:val="18"/>
                <w:szCs w:val="18"/>
                <w:lang w:val="en-US"/>
              </w:rPr>
            </w:pPr>
          </w:p>
        </w:tc>
        <w:tc>
          <w:tcPr>
            <w:tcW w:w="1276" w:type="dxa"/>
          </w:tcPr>
          <w:p w14:paraId="0C42D11F" w14:textId="77777777" w:rsidR="00DC54A6" w:rsidRPr="00E03E99" w:rsidRDefault="00DC54A6" w:rsidP="00DC54A6">
            <w:pPr>
              <w:rPr>
                <w:rFonts w:cstheme="minorHAnsi"/>
                <w:sz w:val="18"/>
                <w:szCs w:val="18"/>
                <w:lang w:val="en-US"/>
              </w:rPr>
            </w:pPr>
            <w:r w:rsidRPr="00E03E99">
              <w:rPr>
                <w:rFonts w:cstheme="minorHAnsi"/>
                <w:sz w:val="18"/>
                <w:szCs w:val="18"/>
                <w:lang w:val="en-US"/>
              </w:rPr>
              <w:t>18500 (21V)</w:t>
            </w:r>
          </w:p>
          <w:p w14:paraId="312C9709" w14:textId="7A5D3C98" w:rsidR="00DC54A6" w:rsidRPr="00E03E99" w:rsidRDefault="00DC54A6" w:rsidP="00DC54A6">
            <w:pPr>
              <w:rPr>
                <w:rFonts w:cstheme="minorHAnsi"/>
                <w:sz w:val="18"/>
                <w:szCs w:val="18"/>
                <w:lang w:val="en-US"/>
              </w:rPr>
            </w:pPr>
            <w:r w:rsidRPr="00E03E99">
              <w:rPr>
                <w:rFonts w:cstheme="minorHAnsi"/>
                <w:sz w:val="18"/>
                <w:szCs w:val="18"/>
                <w:lang w:val="en-US"/>
              </w:rPr>
              <w:t>Turn on 4V</w:t>
            </w:r>
          </w:p>
        </w:tc>
        <w:tc>
          <w:tcPr>
            <w:tcW w:w="1134" w:type="dxa"/>
          </w:tcPr>
          <w:p w14:paraId="3B4ED996" w14:textId="05563D5D" w:rsidR="00DC54A6" w:rsidRPr="00E03E99" w:rsidRDefault="00DC54A6" w:rsidP="00DC54A6">
            <w:pPr>
              <w:rPr>
                <w:rFonts w:cstheme="minorHAnsi"/>
                <w:sz w:val="18"/>
                <w:szCs w:val="18"/>
                <w:lang w:val="en-US"/>
              </w:rPr>
            </w:pPr>
            <w:r w:rsidRPr="00E03E99">
              <w:rPr>
                <w:rFonts w:cstheme="minorHAnsi"/>
                <w:sz w:val="18"/>
                <w:szCs w:val="18"/>
                <w:lang w:val="en-US"/>
              </w:rPr>
              <w:t xml:space="preserve">1.11 </w:t>
            </w:r>
            <w:proofErr w:type="spellStart"/>
            <w:r w:rsidRPr="00E03E99">
              <w:rPr>
                <w:rFonts w:cstheme="minorHAnsi"/>
                <w:sz w:val="18"/>
                <w:szCs w:val="18"/>
                <w:lang w:val="en-US"/>
              </w:rPr>
              <w:t>lm</w:t>
            </w:r>
            <w:proofErr w:type="spellEnd"/>
            <w:r w:rsidRPr="00E03E99">
              <w:rPr>
                <w:rFonts w:cstheme="minorHAnsi"/>
                <w:sz w:val="18"/>
                <w:szCs w:val="18"/>
                <w:lang w:val="en-US"/>
              </w:rPr>
              <w:t>/W at 13 V</w:t>
            </w:r>
          </w:p>
        </w:tc>
        <w:tc>
          <w:tcPr>
            <w:tcW w:w="709" w:type="dxa"/>
            <w:vMerge/>
          </w:tcPr>
          <w:p w14:paraId="5AFE20A3" w14:textId="77777777" w:rsidR="00DC54A6" w:rsidRPr="00E03E99" w:rsidRDefault="00DC54A6" w:rsidP="00DC54A6">
            <w:pPr>
              <w:rPr>
                <w:rFonts w:cstheme="minorHAnsi"/>
                <w:sz w:val="18"/>
                <w:szCs w:val="18"/>
                <w:lang w:val="en-US"/>
              </w:rPr>
            </w:pPr>
          </w:p>
        </w:tc>
      </w:tr>
      <w:tr w:rsidR="00DC54A6" w:rsidRPr="004552AC" w14:paraId="3ECC1920" w14:textId="77777777" w:rsidTr="00957314">
        <w:tc>
          <w:tcPr>
            <w:tcW w:w="2405" w:type="dxa"/>
            <w:gridSpan w:val="2"/>
            <w:vMerge/>
          </w:tcPr>
          <w:p w14:paraId="3BE91ABD" w14:textId="77777777" w:rsidR="00DC54A6" w:rsidRPr="00E03E99" w:rsidRDefault="00DC54A6" w:rsidP="00DC54A6">
            <w:pPr>
              <w:rPr>
                <w:rFonts w:cstheme="minorHAnsi"/>
                <w:b/>
                <w:bCs/>
                <w:sz w:val="18"/>
                <w:szCs w:val="18"/>
                <w:lang w:val="en-US"/>
              </w:rPr>
            </w:pPr>
          </w:p>
        </w:tc>
        <w:tc>
          <w:tcPr>
            <w:tcW w:w="2101" w:type="dxa"/>
          </w:tcPr>
          <w:p w14:paraId="78B3A949" w14:textId="77F8CF13"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(60 nm)-BCP(20 nm)-</w:t>
            </w:r>
            <w:proofErr w:type="spellStart"/>
            <w:r w:rsidRPr="00E03E99">
              <w:rPr>
                <w:rFonts w:cstheme="minorHAnsi"/>
                <w:sz w:val="18"/>
                <w:szCs w:val="18"/>
                <w:lang w:val="en-US"/>
              </w:rPr>
              <w:t>AlQ</w:t>
            </w:r>
            <w:proofErr w:type="spellEnd"/>
            <w:r w:rsidRPr="00E03E99">
              <w:rPr>
                <w:rFonts w:cstheme="minorHAnsi"/>
                <w:sz w:val="18"/>
                <w:szCs w:val="18"/>
                <w:lang w:val="en-US"/>
              </w:rPr>
              <w:t>(10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1F72538D" w14:textId="77777777" w:rsidR="00DC54A6" w:rsidRPr="00E03E99" w:rsidRDefault="00DC54A6" w:rsidP="00DC54A6">
            <w:pPr>
              <w:rPr>
                <w:rFonts w:cstheme="minorHAnsi"/>
                <w:sz w:val="18"/>
                <w:szCs w:val="18"/>
                <w:lang w:val="en-US"/>
              </w:rPr>
            </w:pPr>
          </w:p>
        </w:tc>
        <w:tc>
          <w:tcPr>
            <w:tcW w:w="1276" w:type="dxa"/>
          </w:tcPr>
          <w:p w14:paraId="7FFC0FC7" w14:textId="532D2846" w:rsidR="00DC54A6" w:rsidRPr="00E03E99" w:rsidRDefault="00DC54A6" w:rsidP="00DC54A6">
            <w:pPr>
              <w:rPr>
                <w:rFonts w:cstheme="minorHAnsi"/>
                <w:sz w:val="18"/>
                <w:szCs w:val="18"/>
                <w:lang w:val="en-US"/>
              </w:rPr>
            </w:pPr>
            <w:r w:rsidRPr="00E03E99">
              <w:rPr>
                <w:rFonts w:cstheme="minorHAnsi"/>
                <w:sz w:val="18"/>
                <w:szCs w:val="18"/>
                <w:lang w:val="en-US"/>
              </w:rPr>
              <w:t>2640 (16V)</w:t>
            </w:r>
          </w:p>
        </w:tc>
        <w:tc>
          <w:tcPr>
            <w:tcW w:w="1134" w:type="dxa"/>
          </w:tcPr>
          <w:p w14:paraId="16C42E44" w14:textId="45719690" w:rsidR="00DC54A6" w:rsidRPr="00E03E99" w:rsidRDefault="00DC54A6" w:rsidP="00DC54A6">
            <w:pPr>
              <w:rPr>
                <w:rFonts w:cstheme="minorHAnsi"/>
                <w:sz w:val="18"/>
                <w:szCs w:val="18"/>
                <w:lang w:val="en-US"/>
              </w:rPr>
            </w:pPr>
            <w:r w:rsidRPr="00E03E99">
              <w:rPr>
                <w:rFonts w:cstheme="minorHAnsi"/>
                <w:sz w:val="18"/>
                <w:szCs w:val="18"/>
                <w:lang w:val="en-US"/>
              </w:rPr>
              <w:t xml:space="preserve">0.83 </w:t>
            </w:r>
            <w:proofErr w:type="spellStart"/>
            <w:r w:rsidRPr="00E03E99">
              <w:rPr>
                <w:rFonts w:cstheme="minorHAnsi"/>
                <w:sz w:val="18"/>
                <w:szCs w:val="18"/>
                <w:lang w:val="en-US"/>
              </w:rPr>
              <w:t>lm</w:t>
            </w:r>
            <w:proofErr w:type="spellEnd"/>
            <w:r w:rsidRPr="00E03E99">
              <w:rPr>
                <w:rFonts w:cstheme="minorHAnsi"/>
                <w:sz w:val="18"/>
                <w:szCs w:val="18"/>
                <w:lang w:val="en-US"/>
              </w:rPr>
              <w:t>/W at 10 V</w:t>
            </w:r>
          </w:p>
        </w:tc>
        <w:tc>
          <w:tcPr>
            <w:tcW w:w="709" w:type="dxa"/>
            <w:vMerge/>
          </w:tcPr>
          <w:p w14:paraId="7F2FB42D" w14:textId="77777777" w:rsidR="00DC54A6" w:rsidRPr="00E03E99" w:rsidRDefault="00DC54A6" w:rsidP="00DC54A6">
            <w:pPr>
              <w:rPr>
                <w:rFonts w:cstheme="minorHAnsi"/>
                <w:sz w:val="18"/>
                <w:szCs w:val="18"/>
                <w:lang w:val="en-US"/>
              </w:rPr>
            </w:pPr>
          </w:p>
        </w:tc>
      </w:tr>
      <w:tr w:rsidR="00DC54A6" w:rsidRPr="004552AC" w14:paraId="6A9CD59B" w14:textId="77777777" w:rsidTr="00957314">
        <w:tc>
          <w:tcPr>
            <w:tcW w:w="2405" w:type="dxa"/>
            <w:gridSpan w:val="2"/>
            <w:vMerge/>
          </w:tcPr>
          <w:p w14:paraId="36ECC4BB" w14:textId="77777777" w:rsidR="00DC54A6" w:rsidRPr="00E03E99" w:rsidRDefault="00DC54A6" w:rsidP="00DC54A6">
            <w:pPr>
              <w:rPr>
                <w:rFonts w:cstheme="minorHAnsi"/>
                <w:b/>
                <w:bCs/>
                <w:sz w:val="18"/>
                <w:szCs w:val="18"/>
                <w:lang w:val="en-US"/>
              </w:rPr>
            </w:pPr>
          </w:p>
        </w:tc>
        <w:tc>
          <w:tcPr>
            <w:tcW w:w="2101" w:type="dxa"/>
          </w:tcPr>
          <w:p w14:paraId="34440730" w14:textId="44BE092A"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40 nm)-</w:t>
            </w:r>
            <w:r w:rsidRPr="00E03E99">
              <w:rPr>
                <w:rFonts w:cstheme="minorHAnsi"/>
                <w:b/>
                <w:bCs/>
                <w:sz w:val="18"/>
                <w:szCs w:val="18"/>
                <w:lang w:val="en-US"/>
              </w:rPr>
              <w:t xml:space="preserve"> Complex</w:t>
            </w:r>
            <w:r w:rsidRPr="00E03E99">
              <w:rPr>
                <w:rFonts w:cstheme="minorHAnsi"/>
                <w:sz w:val="18"/>
                <w:szCs w:val="18"/>
                <w:lang w:val="en-US"/>
              </w:rPr>
              <w:t xml:space="preserve"> (30 nm)-BCP(20 nm)-</w:t>
            </w:r>
            <w:proofErr w:type="spellStart"/>
            <w:r w:rsidRPr="00E03E99">
              <w:rPr>
                <w:rFonts w:cstheme="minorHAnsi"/>
                <w:sz w:val="18"/>
                <w:szCs w:val="18"/>
                <w:lang w:val="en-US"/>
              </w:rPr>
              <w:t>AlQ</w:t>
            </w:r>
            <w:proofErr w:type="spellEnd"/>
            <w:r w:rsidRPr="00E03E99">
              <w:rPr>
                <w:rFonts w:cstheme="minorHAnsi"/>
                <w:sz w:val="18"/>
                <w:szCs w:val="18"/>
                <w:lang w:val="en-US"/>
              </w:rPr>
              <w:t>(20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30D47A54" w14:textId="77777777" w:rsidR="00DC54A6" w:rsidRPr="00E03E99" w:rsidRDefault="00DC54A6" w:rsidP="00DC54A6">
            <w:pPr>
              <w:rPr>
                <w:rFonts w:cstheme="minorHAnsi"/>
                <w:sz w:val="18"/>
                <w:szCs w:val="18"/>
                <w:lang w:val="en-US"/>
              </w:rPr>
            </w:pPr>
          </w:p>
        </w:tc>
        <w:tc>
          <w:tcPr>
            <w:tcW w:w="1276" w:type="dxa"/>
          </w:tcPr>
          <w:p w14:paraId="6265C3B4" w14:textId="1D91C70F" w:rsidR="00DC54A6" w:rsidRPr="00E03E99" w:rsidRDefault="00DC54A6" w:rsidP="00DC54A6">
            <w:pPr>
              <w:rPr>
                <w:rFonts w:cstheme="minorHAnsi"/>
                <w:sz w:val="18"/>
                <w:szCs w:val="18"/>
                <w:lang w:val="en-US"/>
              </w:rPr>
            </w:pPr>
            <w:r w:rsidRPr="00E03E99">
              <w:rPr>
                <w:rFonts w:cstheme="minorHAnsi"/>
                <w:sz w:val="18"/>
                <w:szCs w:val="18"/>
                <w:lang w:val="en-US"/>
              </w:rPr>
              <w:t>2800 (12V)</w:t>
            </w:r>
          </w:p>
        </w:tc>
        <w:tc>
          <w:tcPr>
            <w:tcW w:w="1134" w:type="dxa"/>
          </w:tcPr>
          <w:p w14:paraId="420FC75B" w14:textId="5C5FE229" w:rsidR="00DC54A6" w:rsidRPr="00E03E99" w:rsidRDefault="00DC54A6" w:rsidP="00DC54A6">
            <w:pPr>
              <w:rPr>
                <w:rFonts w:cstheme="minorHAnsi"/>
                <w:sz w:val="18"/>
                <w:szCs w:val="18"/>
                <w:lang w:val="en-US"/>
              </w:rPr>
            </w:pPr>
            <w:r w:rsidRPr="00E03E99">
              <w:rPr>
                <w:rFonts w:cstheme="minorHAnsi"/>
                <w:sz w:val="18"/>
                <w:szCs w:val="18"/>
                <w:lang w:val="en-US"/>
              </w:rPr>
              <w:t xml:space="preserve">2.6 </w:t>
            </w:r>
            <w:proofErr w:type="spellStart"/>
            <w:r w:rsidRPr="00E03E99">
              <w:rPr>
                <w:rFonts w:cstheme="minorHAnsi"/>
                <w:sz w:val="18"/>
                <w:szCs w:val="18"/>
                <w:lang w:val="en-US"/>
              </w:rPr>
              <w:t>lm</w:t>
            </w:r>
            <w:proofErr w:type="spellEnd"/>
            <w:r w:rsidRPr="00E03E99">
              <w:rPr>
                <w:rFonts w:cstheme="minorHAnsi"/>
                <w:sz w:val="18"/>
                <w:szCs w:val="18"/>
                <w:lang w:val="en-US"/>
              </w:rPr>
              <w:t>/W at 6 V</w:t>
            </w:r>
          </w:p>
        </w:tc>
        <w:tc>
          <w:tcPr>
            <w:tcW w:w="709" w:type="dxa"/>
            <w:vMerge/>
          </w:tcPr>
          <w:p w14:paraId="725FC319" w14:textId="77777777" w:rsidR="00DC54A6" w:rsidRPr="00E03E99" w:rsidRDefault="00DC54A6" w:rsidP="00DC54A6">
            <w:pPr>
              <w:rPr>
                <w:rFonts w:cstheme="minorHAnsi"/>
                <w:sz w:val="18"/>
                <w:szCs w:val="18"/>
                <w:lang w:val="en-US"/>
              </w:rPr>
            </w:pPr>
          </w:p>
        </w:tc>
      </w:tr>
      <w:tr w:rsidR="00DC54A6" w:rsidRPr="004552AC" w14:paraId="42555581" w14:textId="77777777" w:rsidTr="00957314">
        <w:tc>
          <w:tcPr>
            <w:tcW w:w="2405" w:type="dxa"/>
            <w:gridSpan w:val="2"/>
            <w:vMerge w:val="restart"/>
          </w:tcPr>
          <w:p w14:paraId="58E9AE3D" w14:textId="59F02422"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gramEnd"/>
            <w:r w:rsidRPr="00E03E99">
              <w:rPr>
                <w:rFonts w:cstheme="minorHAnsi"/>
                <w:b/>
                <w:bCs/>
                <w:sz w:val="18"/>
                <w:szCs w:val="18"/>
                <w:lang w:val="en-US"/>
              </w:rPr>
              <w:t>Q</w:t>
            </w:r>
            <w:r w:rsidRPr="00E03E99">
              <w:rPr>
                <w:rFonts w:cstheme="minorHAnsi"/>
                <w:b/>
                <w:bCs/>
                <w:sz w:val="18"/>
                <w:szCs w:val="18"/>
                <w:vertAlign w:val="superscript"/>
                <w:lang w:val="en-US"/>
              </w:rPr>
              <w:t>CHEt2</w:t>
            </w:r>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p>
        </w:tc>
        <w:tc>
          <w:tcPr>
            <w:tcW w:w="2101" w:type="dxa"/>
          </w:tcPr>
          <w:p w14:paraId="17CE3640" w14:textId="13667F34"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Complex</w:t>
            </w:r>
            <w:r w:rsidRPr="00E03E99">
              <w:rPr>
                <w:rFonts w:cstheme="minorHAnsi"/>
                <w:sz w:val="18"/>
                <w:szCs w:val="18"/>
                <w:lang w:val="en-US"/>
              </w:rPr>
              <w:t xml:space="preserve"> (80 nm)/Mg0.9Ag0.1(200 nm)/</w:t>
            </w:r>
            <w:proofErr w:type="gramStart"/>
            <w:r w:rsidRPr="00E03E99">
              <w:rPr>
                <w:rFonts w:cstheme="minorHAnsi"/>
                <w:sz w:val="18"/>
                <w:szCs w:val="18"/>
                <w:lang w:val="en-US"/>
              </w:rPr>
              <w:t>Ag(</w:t>
            </w:r>
            <w:proofErr w:type="gramEnd"/>
            <w:r w:rsidRPr="00E03E99">
              <w:rPr>
                <w:rFonts w:cstheme="minorHAnsi"/>
                <w:sz w:val="18"/>
                <w:szCs w:val="18"/>
                <w:lang w:val="en-US"/>
              </w:rPr>
              <w:t>80 nm)</w:t>
            </w:r>
          </w:p>
        </w:tc>
        <w:tc>
          <w:tcPr>
            <w:tcW w:w="1868" w:type="dxa"/>
            <w:vMerge/>
          </w:tcPr>
          <w:p w14:paraId="5D03F1CA" w14:textId="77777777" w:rsidR="00DC54A6" w:rsidRPr="00E03E99" w:rsidRDefault="00DC54A6" w:rsidP="00DC54A6">
            <w:pPr>
              <w:rPr>
                <w:rFonts w:cstheme="minorHAnsi"/>
                <w:sz w:val="18"/>
                <w:szCs w:val="18"/>
                <w:lang w:val="en-US"/>
              </w:rPr>
            </w:pPr>
          </w:p>
        </w:tc>
        <w:tc>
          <w:tcPr>
            <w:tcW w:w="1276" w:type="dxa"/>
          </w:tcPr>
          <w:p w14:paraId="56708811" w14:textId="77777777" w:rsidR="00DC54A6" w:rsidRPr="00E03E99" w:rsidRDefault="00DC54A6" w:rsidP="00DC54A6">
            <w:pPr>
              <w:rPr>
                <w:rFonts w:cstheme="minorHAnsi"/>
                <w:sz w:val="18"/>
                <w:szCs w:val="18"/>
                <w:lang w:val="en-US"/>
              </w:rPr>
            </w:pPr>
            <w:r w:rsidRPr="00E03E99">
              <w:rPr>
                <w:rFonts w:cstheme="minorHAnsi"/>
                <w:sz w:val="18"/>
                <w:szCs w:val="18"/>
                <w:lang w:val="en-US"/>
              </w:rPr>
              <w:t>46</w:t>
            </w:r>
          </w:p>
          <w:p w14:paraId="7B5FC997" w14:textId="789E5D78" w:rsidR="00DC54A6" w:rsidRPr="00E03E99" w:rsidRDefault="00DC54A6" w:rsidP="00DC54A6">
            <w:pPr>
              <w:rPr>
                <w:rFonts w:cstheme="minorHAnsi"/>
                <w:sz w:val="18"/>
                <w:szCs w:val="18"/>
                <w:lang w:val="en-US"/>
              </w:rPr>
            </w:pPr>
            <w:r w:rsidRPr="00E03E99">
              <w:rPr>
                <w:rFonts w:cstheme="minorHAnsi"/>
                <w:sz w:val="18"/>
                <w:szCs w:val="18"/>
                <w:lang w:val="en-US"/>
              </w:rPr>
              <w:t>Turn on 11V</w:t>
            </w:r>
          </w:p>
        </w:tc>
        <w:tc>
          <w:tcPr>
            <w:tcW w:w="1134" w:type="dxa"/>
          </w:tcPr>
          <w:p w14:paraId="4D71FFEB" w14:textId="77777777" w:rsidR="00DC54A6" w:rsidRPr="00E03E99" w:rsidRDefault="00DC54A6" w:rsidP="00DC54A6">
            <w:pPr>
              <w:rPr>
                <w:rFonts w:cstheme="minorHAnsi"/>
                <w:sz w:val="18"/>
                <w:szCs w:val="18"/>
                <w:lang w:val="en-US"/>
              </w:rPr>
            </w:pPr>
          </w:p>
        </w:tc>
        <w:tc>
          <w:tcPr>
            <w:tcW w:w="709" w:type="dxa"/>
            <w:vMerge/>
          </w:tcPr>
          <w:p w14:paraId="2973AFF1" w14:textId="77777777" w:rsidR="00DC54A6" w:rsidRPr="00E03E99" w:rsidRDefault="00DC54A6" w:rsidP="00DC54A6">
            <w:pPr>
              <w:rPr>
                <w:rFonts w:cstheme="minorHAnsi"/>
                <w:sz w:val="18"/>
                <w:szCs w:val="18"/>
                <w:lang w:val="en-US"/>
              </w:rPr>
            </w:pPr>
          </w:p>
        </w:tc>
      </w:tr>
      <w:tr w:rsidR="00DC54A6" w:rsidRPr="004552AC" w14:paraId="6E19E029" w14:textId="77777777" w:rsidTr="00957314">
        <w:tc>
          <w:tcPr>
            <w:tcW w:w="2405" w:type="dxa"/>
            <w:gridSpan w:val="2"/>
            <w:vMerge/>
          </w:tcPr>
          <w:p w14:paraId="5EBE1518" w14:textId="77777777" w:rsidR="00DC54A6" w:rsidRPr="00E03E99" w:rsidRDefault="00DC54A6" w:rsidP="00DC54A6">
            <w:pPr>
              <w:rPr>
                <w:rFonts w:cstheme="minorHAnsi"/>
                <w:b/>
                <w:bCs/>
                <w:sz w:val="18"/>
                <w:szCs w:val="18"/>
                <w:lang w:val="en-US"/>
              </w:rPr>
            </w:pPr>
          </w:p>
        </w:tc>
        <w:tc>
          <w:tcPr>
            <w:tcW w:w="2101" w:type="dxa"/>
          </w:tcPr>
          <w:p w14:paraId="3D3C34C0" w14:textId="5A224F8E"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49C08D54" w14:textId="77777777" w:rsidR="00DC54A6" w:rsidRPr="00E03E99" w:rsidRDefault="00DC54A6" w:rsidP="00DC54A6">
            <w:pPr>
              <w:rPr>
                <w:rFonts w:cstheme="minorHAnsi"/>
                <w:sz w:val="18"/>
                <w:szCs w:val="18"/>
                <w:lang w:val="en-US"/>
              </w:rPr>
            </w:pPr>
          </w:p>
        </w:tc>
        <w:tc>
          <w:tcPr>
            <w:tcW w:w="1276" w:type="dxa"/>
          </w:tcPr>
          <w:p w14:paraId="7328EBE9" w14:textId="77777777" w:rsidR="00DC54A6" w:rsidRPr="00E03E99" w:rsidRDefault="00DC54A6" w:rsidP="00DC54A6">
            <w:pPr>
              <w:rPr>
                <w:rFonts w:cstheme="minorHAnsi"/>
                <w:sz w:val="18"/>
                <w:szCs w:val="18"/>
                <w:lang w:val="en-US"/>
              </w:rPr>
            </w:pPr>
            <w:r w:rsidRPr="00E03E99">
              <w:rPr>
                <w:rFonts w:cstheme="minorHAnsi"/>
                <w:sz w:val="18"/>
                <w:szCs w:val="18"/>
                <w:lang w:val="en-US"/>
              </w:rPr>
              <w:t>20000 (20V)</w:t>
            </w:r>
          </w:p>
          <w:p w14:paraId="7AFAB8B6" w14:textId="03EF511E" w:rsidR="00DC54A6" w:rsidRPr="00E03E99" w:rsidRDefault="00DC54A6" w:rsidP="00DC54A6">
            <w:pPr>
              <w:rPr>
                <w:rFonts w:cstheme="minorHAnsi"/>
                <w:sz w:val="18"/>
                <w:szCs w:val="18"/>
                <w:lang w:val="en-US"/>
              </w:rPr>
            </w:pPr>
            <w:r w:rsidRPr="00E03E99">
              <w:rPr>
                <w:rFonts w:cstheme="minorHAnsi"/>
                <w:sz w:val="18"/>
                <w:szCs w:val="18"/>
                <w:lang w:val="en-US"/>
              </w:rPr>
              <w:t>Turn on 4V</w:t>
            </w:r>
          </w:p>
        </w:tc>
        <w:tc>
          <w:tcPr>
            <w:tcW w:w="1134" w:type="dxa"/>
          </w:tcPr>
          <w:p w14:paraId="63F37FFB" w14:textId="34D9B3F5" w:rsidR="00DC54A6" w:rsidRPr="00E03E99" w:rsidRDefault="00DC54A6" w:rsidP="00DC54A6">
            <w:pPr>
              <w:rPr>
                <w:rFonts w:cstheme="minorHAnsi"/>
                <w:sz w:val="18"/>
                <w:szCs w:val="18"/>
                <w:lang w:val="en-US"/>
              </w:rPr>
            </w:pPr>
            <w:r w:rsidRPr="00E03E99">
              <w:rPr>
                <w:rFonts w:cstheme="minorHAnsi"/>
                <w:sz w:val="18"/>
                <w:szCs w:val="18"/>
                <w:lang w:val="en-US"/>
              </w:rPr>
              <w:t xml:space="preserve">3.24 </w:t>
            </w:r>
            <w:proofErr w:type="spellStart"/>
            <w:r w:rsidRPr="00E03E99">
              <w:rPr>
                <w:rFonts w:cstheme="minorHAnsi"/>
                <w:sz w:val="18"/>
                <w:szCs w:val="18"/>
                <w:lang w:val="en-US"/>
              </w:rPr>
              <w:t>lm</w:t>
            </w:r>
            <w:proofErr w:type="spellEnd"/>
            <w:r w:rsidRPr="00E03E99">
              <w:rPr>
                <w:rFonts w:cstheme="minorHAnsi"/>
                <w:sz w:val="18"/>
                <w:szCs w:val="18"/>
                <w:lang w:val="en-US"/>
              </w:rPr>
              <w:t>/W at 10 V</w:t>
            </w:r>
          </w:p>
        </w:tc>
        <w:tc>
          <w:tcPr>
            <w:tcW w:w="709" w:type="dxa"/>
            <w:vMerge/>
          </w:tcPr>
          <w:p w14:paraId="0F81BBE5" w14:textId="77777777" w:rsidR="00DC54A6" w:rsidRPr="00E03E99" w:rsidRDefault="00DC54A6" w:rsidP="00DC54A6">
            <w:pPr>
              <w:rPr>
                <w:rFonts w:cstheme="minorHAnsi"/>
                <w:sz w:val="18"/>
                <w:szCs w:val="18"/>
                <w:lang w:val="en-US"/>
              </w:rPr>
            </w:pPr>
          </w:p>
        </w:tc>
      </w:tr>
      <w:tr w:rsidR="00DC54A6" w:rsidRPr="004552AC" w14:paraId="5C4C5167" w14:textId="77777777" w:rsidTr="00957314">
        <w:tc>
          <w:tcPr>
            <w:tcW w:w="2405" w:type="dxa"/>
            <w:gridSpan w:val="2"/>
            <w:vMerge/>
          </w:tcPr>
          <w:p w14:paraId="71B98971" w14:textId="77777777" w:rsidR="00DC54A6" w:rsidRPr="00E03E99" w:rsidRDefault="00DC54A6" w:rsidP="00DC54A6">
            <w:pPr>
              <w:rPr>
                <w:rFonts w:cstheme="minorHAnsi"/>
                <w:b/>
                <w:bCs/>
                <w:sz w:val="18"/>
                <w:szCs w:val="18"/>
                <w:lang w:val="en-US"/>
              </w:rPr>
            </w:pPr>
          </w:p>
        </w:tc>
        <w:tc>
          <w:tcPr>
            <w:tcW w:w="2101" w:type="dxa"/>
          </w:tcPr>
          <w:p w14:paraId="75DA9A53" w14:textId="204F0ACF"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TPD(</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nm)-BCP(20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5E5F601B" w14:textId="77777777" w:rsidR="00DC54A6" w:rsidRPr="00E03E99" w:rsidRDefault="00DC54A6" w:rsidP="00DC54A6">
            <w:pPr>
              <w:rPr>
                <w:rFonts w:cstheme="minorHAnsi"/>
                <w:sz w:val="18"/>
                <w:szCs w:val="18"/>
                <w:lang w:val="en-US"/>
              </w:rPr>
            </w:pPr>
          </w:p>
        </w:tc>
        <w:tc>
          <w:tcPr>
            <w:tcW w:w="1276" w:type="dxa"/>
          </w:tcPr>
          <w:p w14:paraId="0BF6D2B0" w14:textId="22C43324" w:rsidR="00DC54A6" w:rsidRPr="00E03E99" w:rsidRDefault="00DC54A6" w:rsidP="00DC54A6">
            <w:pPr>
              <w:rPr>
                <w:rFonts w:cstheme="minorHAnsi"/>
                <w:sz w:val="18"/>
                <w:szCs w:val="18"/>
                <w:lang w:val="en-US"/>
              </w:rPr>
            </w:pPr>
            <w:r w:rsidRPr="00E03E99">
              <w:rPr>
                <w:rFonts w:cstheme="minorHAnsi"/>
                <w:sz w:val="18"/>
                <w:szCs w:val="18"/>
                <w:lang w:val="en-US"/>
              </w:rPr>
              <w:t>8800 (18V)</w:t>
            </w:r>
          </w:p>
        </w:tc>
        <w:tc>
          <w:tcPr>
            <w:tcW w:w="1134" w:type="dxa"/>
          </w:tcPr>
          <w:p w14:paraId="13374330" w14:textId="1B1EFC9A" w:rsidR="00DC54A6" w:rsidRPr="00E03E99" w:rsidRDefault="00DC54A6" w:rsidP="00DC54A6">
            <w:pPr>
              <w:rPr>
                <w:rFonts w:cstheme="minorHAnsi"/>
                <w:sz w:val="18"/>
                <w:szCs w:val="18"/>
                <w:lang w:val="en-US"/>
              </w:rPr>
            </w:pPr>
            <w:r w:rsidRPr="00E03E99">
              <w:rPr>
                <w:rFonts w:cstheme="minorHAnsi"/>
                <w:sz w:val="18"/>
                <w:szCs w:val="18"/>
                <w:lang w:val="en-US"/>
              </w:rPr>
              <w:t xml:space="preserve">9.4 </w:t>
            </w:r>
            <w:proofErr w:type="spellStart"/>
            <w:r w:rsidRPr="00E03E99">
              <w:rPr>
                <w:rFonts w:cstheme="minorHAnsi"/>
                <w:sz w:val="18"/>
                <w:szCs w:val="18"/>
                <w:lang w:val="en-US"/>
              </w:rPr>
              <w:t>lm</w:t>
            </w:r>
            <w:proofErr w:type="spellEnd"/>
            <w:r w:rsidRPr="00E03E99">
              <w:rPr>
                <w:rFonts w:cstheme="minorHAnsi"/>
                <w:sz w:val="18"/>
                <w:szCs w:val="18"/>
                <w:lang w:val="en-US"/>
              </w:rPr>
              <w:t>/W at 7 V</w:t>
            </w:r>
          </w:p>
        </w:tc>
        <w:tc>
          <w:tcPr>
            <w:tcW w:w="709" w:type="dxa"/>
            <w:vMerge/>
          </w:tcPr>
          <w:p w14:paraId="4A194B20" w14:textId="77777777" w:rsidR="00DC54A6" w:rsidRPr="00E03E99" w:rsidRDefault="00DC54A6" w:rsidP="00DC54A6">
            <w:pPr>
              <w:rPr>
                <w:rFonts w:cstheme="minorHAnsi"/>
                <w:sz w:val="18"/>
                <w:szCs w:val="18"/>
                <w:lang w:val="en-US"/>
              </w:rPr>
            </w:pPr>
          </w:p>
        </w:tc>
      </w:tr>
      <w:tr w:rsidR="00DC54A6" w:rsidRPr="004552AC" w14:paraId="2923A72B" w14:textId="77777777" w:rsidTr="00957314">
        <w:tc>
          <w:tcPr>
            <w:tcW w:w="2405" w:type="dxa"/>
            <w:gridSpan w:val="2"/>
            <w:vMerge/>
          </w:tcPr>
          <w:p w14:paraId="7F63F608" w14:textId="77777777" w:rsidR="00DC54A6" w:rsidRPr="00E03E99" w:rsidRDefault="00DC54A6" w:rsidP="00DC54A6">
            <w:pPr>
              <w:rPr>
                <w:rFonts w:cstheme="minorHAnsi"/>
                <w:b/>
                <w:bCs/>
                <w:sz w:val="18"/>
                <w:szCs w:val="18"/>
                <w:lang w:val="en-US"/>
              </w:rPr>
            </w:pPr>
          </w:p>
        </w:tc>
        <w:tc>
          <w:tcPr>
            <w:tcW w:w="2101" w:type="dxa"/>
          </w:tcPr>
          <w:p w14:paraId="38E291EF" w14:textId="25AC6AD4"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NPB(</w:t>
            </w:r>
            <w:proofErr w:type="gramEnd"/>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(50 nm)-BCP(20 nm)-</w:t>
            </w:r>
            <w:proofErr w:type="spellStart"/>
            <w:r w:rsidRPr="00E03E99">
              <w:rPr>
                <w:rFonts w:cstheme="minorHAnsi"/>
                <w:sz w:val="18"/>
                <w:szCs w:val="18"/>
                <w:lang w:val="en-US"/>
              </w:rPr>
              <w:t>AlQ</w:t>
            </w:r>
            <w:proofErr w:type="spellEnd"/>
            <w:r w:rsidRPr="00E03E99">
              <w:rPr>
                <w:rFonts w:cstheme="minorHAnsi"/>
                <w:sz w:val="18"/>
                <w:szCs w:val="18"/>
                <w:lang w:val="en-US"/>
              </w:rPr>
              <w:t>(30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67054F92" w14:textId="77777777" w:rsidR="00DC54A6" w:rsidRPr="00E03E99" w:rsidRDefault="00DC54A6" w:rsidP="00DC54A6">
            <w:pPr>
              <w:rPr>
                <w:rFonts w:cstheme="minorHAnsi"/>
                <w:sz w:val="18"/>
                <w:szCs w:val="18"/>
                <w:lang w:val="en-US"/>
              </w:rPr>
            </w:pPr>
          </w:p>
        </w:tc>
        <w:tc>
          <w:tcPr>
            <w:tcW w:w="1276" w:type="dxa"/>
          </w:tcPr>
          <w:p w14:paraId="51CA7465" w14:textId="399B2DB5" w:rsidR="00DC54A6" w:rsidRPr="00E03E99" w:rsidRDefault="00DC54A6" w:rsidP="00DC54A6">
            <w:pPr>
              <w:rPr>
                <w:rFonts w:cstheme="minorHAnsi"/>
                <w:sz w:val="18"/>
                <w:szCs w:val="18"/>
                <w:lang w:val="en-US"/>
              </w:rPr>
            </w:pPr>
            <w:r w:rsidRPr="00E03E99">
              <w:rPr>
                <w:rFonts w:cstheme="minorHAnsi"/>
                <w:sz w:val="18"/>
                <w:szCs w:val="18"/>
                <w:lang w:val="en-US"/>
              </w:rPr>
              <w:t>18000 (18V)</w:t>
            </w:r>
          </w:p>
        </w:tc>
        <w:tc>
          <w:tcPr>
            <w:tcW w:w="1134" w:type="dxa"/>
          </w:tcPr>
          <w:p w14:paraId="5AB0EC05" w14:textId="78D7A771" w:rsidR="00DC54A6" w:rsidRPr="00E03E99" w:rsidRDefault="00DC54A6" w:rsidP="00DC54A6">
            <w:pPr>
              <w:rPr>
                <w:rFonts w:cstheme="minorHAnsi"/>
                <w:sz w:val="18"/>
                <w:szCs w:val="18"/>
                <w:lang w:val="en-US"/>
              </w:rPr>
            </w:pPr>
            <w:r w:rsidRPr="00E03E99">
              <w:rPr>
                <w:rFonts w:cstheme="minorHAnsi"/>
                <w:sz w:val="18"/>
                <w:szCs w:val="18"/>
                <w:lang w:val="en-US"/>
              </w:rPr>
              <w:t xml:space="preserve">14.0 </w:t>
            </w:r>
            <w:proofErr w:type="spellStart"/>
            <w:r w:rsidRPr="00E03E99">
              <w:rPr>
                <w:rFonts w:cstheme="minorHAnsi"/>
                <w:sz w:val="18"/>
                <w:szCs w:val="18"/>
                <w:lang w:val="en-US"/>
              </w:rPr>
              <w:t>lm</w:t>
            </w:r>
            <w:proofErr w:type="spellEnd"/>
            <w:r w:rsidRPr="00E03E99">
              <w:rPr>
                <w:rFonts w:cstheme="minorHAnsi"/>
                <w:sz w:val="18"/>
                <w:szCs w:val="18"/>
                <w:lang w:val="en-US"/>
              </w:rPr>
              <w:t>/W at 6 V</w:t>
            </w:r>
          </w:p>
        </w:tc>
        <w:tc>
          <w:tcPr>
            <w:tcW w:w="709" w:type="dxa"/>
            <w:vMerge/>
          </w:tcPr>
          <w:p w14:paraId="505B6AA2" w14:textId="77777777" w:rsidR="00DC54A6" w:rsidRPr="00E03E99" w:rsidRDefault="00DC54A6" w:rsidP="00DC54A6">
            <w:pPr>
              <w:rPr>
                <w:rFonts w:cstheme="minorHAnsi"/>
                <w:sz w:val="18"/>
                <w:szCs w:val="18"/>
                <w:lang w:val="en-US"/>
              </w:rPr>
            </w:pPr>
          </w:p>
        </w:tc>
      </w:tr>
      <w:tr w:rsidR="00DC54A6" w:rsidRPr="00E03E99" w14:paraId="0F4537AF" w14:textId="77777777" w:rsidTr="00957314">
        <w:tc>
          <w:tcPr>
            <w:tcW w:w="2405" w:type="dxa"/>
            <w:gridSpan w:val="2"/>
            <w:vMerge/>
          </w:tcPr>
          <w:p w14:paraId="57D0E0A8" w14:textId="77777777" w:rsidR="00DC54A6" w:rsidRPr="00E03E99" w:rsidRDefault="00DC54A6" w:rsidP="00DC54A6">
            <w:pPr>
              <w:rPr>
                <w:rFonts w:cstheme="minorHAnsi"/>
                <w:b/>
                <w:bCs/>
                <w:sz w:val="18"/>
                <w:szCs w:val="18"/>
                <w:lang w:val="en-US"/>
              </w:rPr>
            </w:pPr>
          </w:p>
        </w:tc>
        <w:tc>
          <w:tcPr>
            <w:tcW w:w="2101" w:type="dxa"/>
          </w:tcPr>
          <w:p w14:paraId="0347642D" w14:textId="5C505251" w:rsidR="00DC54A6" w:rsidRPr="00E03E99" w:rsidRDefault="00DC54A6" w:rsidP="00DC54A6">
            <w:pPr>
              <w:rPr>
                <w:rFonts w:cstheme="minorHAnsi"/>
                <w:sz w:val="18"/>
                <w:szCs w:val="18"/>
                <w:lang w:val="en-US"/>
              </w:rPr>
            </w:pPr>
            <w:r w:rsidRPr="00E03E99">
              <w:rPr>
                <w:rFonts w:cstheme="minorHAnsi"/>
                <w:sz w:val="18"/>
                <w:szCs w:val="18"/>
                <w:lang w:val="en-US"/>
              </w:rPr>
              <w:t>ITO/</w:t>
            </w:r>
            <w:proofErr w:type="gramStart"/>
            <w:r w:rsidRPr="00E03E99">
              <w:rPr>
                <w:rFonts w:cstheme="minorHAnsi"/>
                <w:sz w:val="18"/>
                <w:szCs w:val="18"/>
                <w:lang w:val="en-US"/>
              </w:rPr>
              <w:t>NPB(</w:t>
            </w:r>
            <w:proofErr w:type="gramEnd"/>
            <w:r w:rsidRPr="00E03E99">
              <w:rPr>
                <w:rFonts w:cstheme="minorHAnsi"/>
                <w:sz w:val="18"/>
                <w:szCs w:val="18"/>
                <w:lang w:val="en-US"/>
              </w:rPr>
              <w:t>10 nm)-</w:t>
            </w:r>
            <w:r w:rsidRPr="00E03E99">
              <w:rPr>
                <w:rFonts w:cstheme="minorHAnsi"/>
                <w:b/>
                <w:bCs/>
                <w:sz w:val="18"/>
                <w:szCs w:val="18"/>
                <w:lang w:val="en-US"/>
              </w:rPr>
              <w:t xml:space="preserve"> Complex</w:t>
            </w:r>
            <w:r w:rsidRPr="00E03E99">
              <w:rPr>
                <w:rFonts w:cstheme="minorHAnsi"/>
                <w:sz w:val="18"/>
                <w:szCs w:val="18"/>
                <w:lang w:val="en-US"/>
              </w:rPr>
              <w:t xml:space="preserve"> (50 nm)-BCP(20 nm)-</w:t>
            </w:r>
            <w:proofErr w:type="spellStart"/>
            <w:r w:rsidRPr="00E03E99">
              <w:rPr>
                <w:rFonts w:cstheme="minorHAnsi"/>
                <w:sz w:val="18"/>
                <w:szCs w:val="18"/>
                <w:lang w:val="en-US"/>
              </w:rPr>
              <w:t>AlQ</w:t>
            </w:r>
            <w:proofErr w:type="spellEnd"/>
            <w:r w:rsidRPr="00E03E99">
              <w:rPr>
                <w:rFonts w:cstheme="minorHAnsi"/>
                <w:sz w:val="18"/>
                <w:szCs w:val="18"/>
                <w:lang w:val="en-US"/>
              </w:rPr>
              <w:t>(40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r w:rsidRPr="00E03E99">
              <w:rPr>
                <w:rFonts w:cstheme="minorHAnsi"/>
                <w:sz w:val="18"/>
                <w:szCs w:val="18"/>
                <w:lang w:val="en-US"/>
              </w:rPr>
              <w:t xml:space="preserve"> (200 nm)/Ag (80 nm)</w:t>
            </w:r>
          </w:p>
        </w:tc>
        <w:tc>
          <w:tcPr>
            <w:tcW w:w="1868" w:type="dxa"/>
            <w:vMerge/>
          </w:tcPr>
          <w:p w14:paraId="64DACF56" w14:textId="77777777" w:rsidR="00DC54A6" w:rsidRPr="00E03E99" w:rsidRDefault="00DC54A6" w:rsidP="00DC54A6">
            <w:pPr>
              <w:rPr>
                <w:rFonts w:cstheme="minorHAnsi"/>
                <w:sz w:val="18"/>
                <w:szCs w:val="18"/>
                <w:lang w:val="en-US"/>
              </w:rPr>
            </w:pPr>
          </w:p>
        </w:tc>
        <w:tc>
          <w:tcPr>
            <w:tcW w:w="1276" w:type="dxa"/>
          </w:tcPr>
          <w:p w14:paraId="395110E7" w14:textId="212C1074" w:rsidR="00DC54A6" w:rsidRPr="00E03E99" w:rsidRDefault="00DC54A6" w:rsidP="00DC54A6">
            <w:pPr>
              <w:rPr>
                <w:rFonts w:cstheme="minorHAnsi"/>
                <w:sz w:val="18"/>
                <w:szCs w:val="18"/>
                <w:lang w:val="en-US"/>
              </w:rPr>
            </w:pPr>
            <w:r w:rsidRPr="00E03E99">
              <w:rPr>
                <w:rFonts w:cstheme="minorHAnsi"/>
                <w:sz w:val="18"/>
                <w:szCs w:val="18"/>
                <w:lang w:val="en-US"/>
              </w:rPr>
              <w:t>12000 (18V)</w:t>
            </w:r>
          </w:p>
        </w:tc>
        <w:tc>
          <w:tcPr>
            <w:tcW w:w="1134" w:type="dxa"/>
          </w:tcPr>
          <w:p w14:paraId="503732C5" w14:textId="1732DF9B" w:rsidR="00DC54A6" w:rsidRPr="00E03E99" w:rsidRDefault="00DC54A6" w:rsidP="00DC54A6">
            <w:pPr>
              <w:rPr>
                <w:rFonts w:cstheme="minorHAnsi"/>
                <w:sz w:val="18"/>
                <w:szCs w:val="18"/>
                <w:lang w:val="en-US"/>
              </w:rPr>
            </w:pPr>
            <w:r w:rsidRPr="00E03E99">
              <w:rPr>
                <w:rFonts w:cstheme="minorHAnsi"/>
                <w:sz w:val="18"/>
                <w:szCs w:val="18"/>
                <w:lang w:val="en-US"/>
              </w:rPr>
              <w:t xml:space="preserve">11.3 </w:t>
            </w:r>
            <w:proofErr w:type="spellStart"/>
            <w:r w:rsidRPr="00E03E99">
              <w:rPr>
                <w:rFonts w:cstheme="minorHAnsi"/>
                <w:sz w:val="18"/>
                <w:szCs w:val="18"/>
                <w:lang w:val="en-US"/>
              </w:rPr>
              <w:t>lm</w:t>
            </w:r>
            <w:proofErr w:type="spellEnd"/>
            <w:r w:rsidRPr="00E03E99">
              <w:rPr>
                <w:rFonts w:cstheme="minorHAnsi"/>
                <w:sz w:val="18"/>
                <w:szCs w:val="18"/>
                <w:lang w:val="en-US"/>
              </w:rPr>
              <w:t>/W at 7 V</w:t>
            </w:r>
          </w:p>
        </w:tc>
        <w:tc>
          <w:tcPr>
            <w:tcW w:w="709" w:type="dxa"/>
            <w:vMerge/>
          </w:tcPr>
          <w:p w14:paraId="70A38967" w14:textId="77777777" w:rsidR="00DC54A6" w:rsidRPr="00E03E99" w:rsidRDefault="00DC54A6" w:rsidP="00DC54A6">
            <w:pPr>
              <w:rPr>
                <w:rFonts w:cstheme="minorHAnsi"/>
                <w:sz w:val="18"/>
                <w:szCs w:val="18"/>
                <w:lang w:val="en-US"/>
              </w:rPr>
            </w:pPr>
          </w:p>
        </w:tc>
      </w:tr>
      <w:tr w:rsidR="00DC54A6" w:rsidRPr="00E03E99" w14:paraId="6ED6407D" w14:textId="77777777" w:rsidTr="00957314">
        <w:tc>
          <w:tcPr>
            <w:tcW w:w="2405" w:type="dxa"/>
            <w:gridSpan w:val="2"/>
            <w:vMerge w:val="restart"/>
          </w:tcPr>
          <w:p w14:paraId="6D75EA5F" w14:textId="5EA55779"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(DPPOC)]</w:t>
            </w:r>
          </w:p>
        </w:tc>
        <w:tc>
          <w:tcPr>
            <w:tcW w:w="2101" w:type="dxa"/>
          </w:tcPr>
          <w:p w14:paraId="5FAD2862" w14:textId="32CFD6CE" w:rsidR="00DC54A6" w:rsidRPr="00E03E99" w:rsidRDefault="00DC54A6" w:rsidP="00DC54A6">
            <w:pPr>
              <w:rPr>
                <w:rFonts w:cstheme="minorHAnsi"/>
                <w:sz w:val="18"/>
                <w:szCs w:val="18"/>
                <w:lang w:val="en-US"/>
              </w:rPr>
            </w:pPr>
            <w:r w:rsidRPr="00E03E99">
              <w:rPr>
                <w:rFonts w:cstheme="minorHAnsi"/>
                <w:sz w:val="18"/>
                <w:szCs w:val="18"/>
                <w:lang w:val="en-US"/>
              </w:rPr>
              <w:t xml:space="preserve">ITO/NPB (30 nm)/co-deposited </w:t>
            </w:r>
            <w:r w:rsidRPr="00E03E99">
              <w:rPr>
                <w:rFonts w:cstheme="minorHAnsi"/>
                <w:b/>
                <w:bCs/>
                <w:sz w:val="18"/>
                <w:szCs w:val="18"/>
                <w:lang w:val="en-US"/>
              </w:rPr>
              <w:t>Complex</w:t>
            </w:r>
            <w:r w:rsidRPr="00E03E99">
              <w:rPr>
                <w:rFonts w:cstheme="minorHAnsi"/>
                <w:sz w:val="18"/>
                <w:szCs w:val="18"/>
                <w:lang w:val="en-US"/>
              </w:rPr>
              <w:t xml:space="preserve"> (20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2AAC9BCE" w14:textId="77777777" w:rsidR="00DC54A6" w:rsidRPr="00E03E99" w:rsidRDefault="00DC54A6" w:rsidP="00DC54A6">
            <w:pPr>
              <w:rPr>
                <w:rFonts w:cstheme="minorHAnsi"/>
                <w:sz w:val="18"/>
                <w:szCs w:val="18"/>
                <w:lang w:val="en-US"/>
              </w:rPr>
            </w:pPr>
            <w:r w:rsidRPr="00E03E99">
              <w:rPr>
                <w:rFonts w:cstheme="minorHAnsi"/>
                <w:sz w:val="18"/>
                <w:szCs w:val="18"/>
                <w:lang w:val="en-US"/>
              </w:rPr>
              <w:t>Greenish-blue</w:t>
            </w:r>
          </w:p>
          <w:p w14:paraId="10F32AC5" w14:textId="7A2CFB2B" w:rsidR="00DC54A6" w:rsidRPr="00E03E99" w:rsidRDefault="00DC54A6" w:rsidP="00DC54A6">
            <w:pPr>
              <w:rPr>
                <w:rFonts w:cstheme="minorHAnsi"/>
                <w:sz w:val="18"/>
                <w:szCs w:val="18"/>
                <w:lang w:val="en-US"/>
              </w:rPr>
            </w:pPr>
            <w:r w:rsidRPr="00E03E99">
              <w:rPr>
                <w:rFonts w:cstheme="minorHAnsi"/>
                <w:sz w:val="18"/>
                <w:szCs w:val="18"/>
                <w:lang w:val="en-US"/>
              </w:rPr>
              <w:t>(470 + 490 + 545 nm)</w:t>
            </w:r>
          </w:p>
        </w:tc>
        <w:tc>
          <w:tcPr>
            <w:tcW w:w="1276" w:type="dxa"/>
          </w:tcPr>
          <w:p w14:paraId="5BBC8202" w14:textId="77777777" w:rsidR="00DC54A6" w:rsidRPr="00E03E99" w:rsidRDefault="00DC54A6" w:rsidP="00DC54A6">
            <w:pPr>
              <w:rPr>
                <w:rFonts w:cstheme="minorHAnsi"/>
                <w:sz w:val="18"/>
                <w:szCs w:val="18"/>
                <w:lang w:val="en-US"/>
              </w:rPr>
            </w:pPr>
          </w:p>
        </w:tc>
        <w:tc>
          <w:tcPr>
            <w:tcW w:w="1134" w:type="dxa"/>
          </w:tcPr>
          <w:p w14:paraId="1771BF58" w14:textId="0BFC6379" w:rsidR="00DC54A6" w:rsidRPr="00E03E99" w:rsidRDefault="00DC54A6" w:rsidP="00DC54A6">
            <w:pPr>
              <w:rPr>
                <w:rFonts w:cstheme="minorHAnsi"/>
                <w:sz w:val="18"/>
                <w:szCs w:val="18"/>
                <w:lang w:val="en-US"/>
              </w:rPr>
            </w:pPr>
            <w:r w:rsidRPr="00E03E99">
              <w:rPr>
                <w:rFonts w:cstheme="minorHAnsi"/>
                <w:sz w:val="18"/>
                <w:szCs w:val="18"/>
              </w:rPr>
              <w:t xml:space="preserve">2.6 </w:t>
            </w:r>
            <w:proofErr w:type="spellStart"/>
            <w:r w:rsidRPr="00E03E99">
              <w:rPr>
                <w:rFonts w:cstheme="minorHAnsi"/>
                <w:sz w:val="18"/>
                <w:szCs w:val="18"/>
              </w:rPr>
              <w:t>lm</w:t>
            </w:r>
            <w:proofErr w:type="spellEnd"/>
            <w:r w:rsidRPr="00E03E99">
              <w:rPr>
                <w:rFonts w:cstheme="minorHAnsi"/>
                <w:sz w:val="18"/>
                <w:szCs w:val="18"/>
              </w:rPr>
              <w:t xml:space="preserve">/W </w:t>
            </w:r>
            <w:proofErr w:type="spellStart"/>
            <w:r w:rsidRPr="00E03E99">
              <w:rPr>
                <w:rFonts w:cstheme="minorHAnsi"/>
                <w:sz w:val="18"/>
                <w:szCs w:val="18"/>
              </w:rPr>
              <w:t>at</w:t>
            </w:r>
            <w:proofErr w:type="spellEnd"/>
            <w:r w:rsidRPr="00E03E99">
              <w:rPr>
                <w:rFonts w:cstheme="minorHAnsi"/>
                <w:sz w:val="18"/>
                <w:szCs w:val="18"/>
              </w:rPr>
              <w:t xml:space="preserve"> 6.0 V</w:t>
            </w:r>
          </w:p>
        </w:tc>
        <w:bookmarkStart w:id="1129" w:name="_Hlk172731850"/>
        <w:tc>
          <w:tcPr>
            <w:tcW w:w="709" w:type="dxa"/>
            <w:vMerge w:val="restart"/>
          </w:tcPr>
          <w:p w14:paraId="4B130A20" w14:textId="75C55D70"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{"citationItems":[{"id":"ITEM-1","itemData":{"DOI":"10.1016/j.orgel.2009.04.023","ISSN":"15661199","abstract":"A neutral ligand 9-(4-tert-butylphenyl)-3,6-bis(diphenylphosphineoxide)-carbazole (DPPOC) and its complex Tb(PMIP)3DPPOC (A, where PMIP stands for 1-phenyl-3-methyl-4-isobutyryl-5-pyrazolone) were synthesized. DPPOC has a suitable lowest triplet energy level (24,691 cm-1) for the sensitization of Tb(III) (5D4: 20,400 cm-1) and a significantly higher thermal stability (glass transition temperature 137 °C) compared with the familiar ligand triphenylphosphine oxide (TPPO). Experiments revealed that the emission layer of the Tb(PMIP)3DPPOC film could be prepared by vacuum co-deposition of the complex Tb(PMIP)3(H2O)2 (B) and DPPOC (molar ratio = 1:1). The electroluminescent (EL) device ITO/N,N′-diphenyl-N,N′-bis(1-naphthyl)-1,1′-diphenyl-4,4′-diamine (NPB; 10 nm)/Tb(PMIP)3 (20 nm)/co-deposited Tb(PMIP)3DPPOC (30 nm)/2,9-dimethyl-4,7-diphenyl-1,10-phenanthroline (BCP; 10 nm)/tris(8-hydroxyquinoline) (AlQ; 20 nm)/Mg0.9Ag0.1 (200 nm)/Ag (80 nm) exhibited pure emission from terbium ions, even at the highest current density. The highest efficiency obtained was 16.1 lm W-1, 36.0 cd A-1 at 6 V. At a practical brightness of 119 cd m-2 (11 V) the efficiency remained above 4.5 lm W-1, 15.7 cd A-1. These values are a significant improvement over the previously reported Tb(PMIP)3(TPPO)2 (C). © 2009 Elsevier B.V. All rights reserved.","author":[{"dropping-particle":"","family":"Chen","given":"Zhuqi","non-dropping-particle":"","parse-names":false,"suffix":""},{"dropping-particle":"","family":"Ding","given":"Fei","non-dropping-particle":"","parse-names":false,"suffix":""},{"dropping-particle":"","family":"Hao","given":"Feng","non-dropping-particle":"","parse-names":false,"suffix":""},{"dropping-particle":"","family":"Bian","given":"Zuqiang","non-dropping-particle":"","parse-names":false,"suffix":""},{"dropping-particle":"","family":"Ding","given":"Bei","non-dropping-particle":"","parse-names":false,"suffix":""},{"dropping-particle":"","family":"Zhu","given":"Yezi","non-dropping-particle":"","parse-names":false,"suffix":""},{"dropping-particle":"","family":"Chen","given":"Fangfang","non-dropping-particle":"","parse-names":false,"suffix":""},{"dropping-particle":"","family":"Huang","given":"Chunhui","non-dropping-particle":"","parse-names":false,"suffix":""}],"container-title":"Organic Electronics","id":"ITEM-1","issue":"5","issued":{"date-parts":[["2009"]]},"page":"939-947","publisher":"Elsevier B.V.","title":"A highly efficient OLED based on terbium complexes","type":"article-journal","volume":"10"},"uris":["http://www.mendeley.com/documents/?uuid=03490858-5eff-418e-b87f-83f53f21eac2"]}],"mendeley":{"formattedCitation":"[57]","plainTextFormattedCitation":"[57]","previouslyFormattedCitation":"[57]"},"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[57]</w:t>
            </w:r>
            <w:r w:rsidRPr="00E03E99">
              <w:rPr>
                <w:rFonts w:cstheme="minorHAnsi"/>
                <w:sz w:val="18"/>
                <w:szCs w:val="18"/>
                <w:lang w:val="en-US"/>
              </w:rPr>
              <w:fldChar w:fldCharType="end"/>
            </w:r>
            <w:bookmarkEnd w:id="1129"/>
          </w:p>
          <w:p w14:paraId="01C65DAD" w14:textId="34784392" w:rsidR="00DC54A6" w:rsidRPr="00E03E99" w:rsidRDefault="00DC54A6" w:rsidP="00DC54A6">
            <w:pPr>
              <w:rPr>
                <w:rFonts w:cstheme="minorHAnsi"/>
                <w:sz w:val="18"/>
                <w:szCs w:val="18"/>
                <w:lang w:val="en-US"/>
              </w:rPr>
            </w:pPr>
            <w:r w:rsidRPr="00E03E99">
              <w:rPr>
                <w:rFonts w:cstheme="minorHAnsi"/>
                <w:sz w:val="18"/>
                <w:szCs w:val="18"/>
                <w:lang w:val="en-US"/>
              </w:rPr>
              <w:t>2009</w:t>
            </w:r>
          </w:p>
        </w:tc>
      </w:tr>
      <w:tr w:rsidR="00DC54A6" w:rsidRPr="00E03E99" w14:paraId="24AE6E6B" w14:textId="77777777" w:rsidTr="00957314">
        <w:tc>
          <w:tcPr>
            <w:tcW w:w="2405" w:type="dxa"/>
            <w:gridSpan w:val="2"/>
            <w:vMerge/>
          </w:tcPr>
          <w:p w14:paraId="71FF9109" w14:textId="77777777" w:rsidR="00DC54A6" w:rsidRPr="00E03E99" w:rsidRDefault="00DC54A6" w:rsidP="00DC54A6">
            <w:pPr>
              <w:rPr>
                <w:rFonts w:cstheme="minorHAnsi"/>
                <w:b/>
                <w:bCs/>
                <w:sz w:val="18"/>
                <w:szCs w:val="18"/>
                <w:lang w:val="en-US"/>
              </w:rPr>
            </w:pPr>
          </w:p>
        </w:tc>
        <w:tc>
          <w:tcPr>
            <w:tcW w:w="2101" w:type="dxa"/>
          </w:tcPr>
          <w:p w14:paraId="746BF1A4" w14:textId="178DADFA" w:rsidR="00DC54A6" w:rsidRPr="00E03E99" w:rsidRDefault="00DC54A6" w:rsidP="00DC54A6">
            <w:pPr>
              <w:rPr>
                <w:rFonts w:cstheme="minorHAnsi"/>
                <w:sz w:val="18"/>
                <w:szCs w:val="18"/>
                <w:lang w:val="en-US"/>
              </w:rPr>
            </w:pPr>
            <w:r w:rsidRPr="00E03E99">
              <w:rPr>
                <w:rFonts w:cstheme="minorHAnsi"/>
                <w:sz w:val="18"/>
                <w:szCs w:val="18"/>
                <w:lang w:val="en-US"/>
              </w:rPr>
              <w:t xml:space="preserve">ITO/NPB (30 nm)/co-deposited </w:t>
            </w:r>
            <w:r w:rsidRPr="00E03E99">
              <w:rPr>
                <w:rFonts w:cstheme="minorHAnsi"/>
                <w:b/>
                <w:bCs/>
                <w:sz w:val="18"/>
                <w:szCs w:val="18"/>
                <w:lang w:val="en-US"/>
              </w:rPr>
              <w:t>Complex</w:t>
            </w:r>
            <w:r w:rsidRPr="00E03E99">
              <w:rPr>
                <w:rFonts w:cstheme="minorHAnsi"/>
                <w:sz w:val="18"/>
                <w:szCs w:val="18"/>
                <w:lang w:val="en-US"/>
              </w:rPr>
              <w:t xml:space="preserve"> (30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tcPr>
          <w:p w14:paraId="0A19E2DF" w14:textId="77777777" w:rsidR="00DC54A6" w:rsidRPr="00E03E99" w:rsidRDefault="00DC54A6" w:rsidP="00DC54A6">
            <w:pPr>
              <w:rPr>
                <w:rFonts w:cstheme="minorHAnsi"/>
                <w:sz w:val="18"/>
                <w:szCs w:val="18"/>
                <w:lang w:val="en-US"/>
              </w:rPr>
            </w:pPr>
            <w:r w:rsidRPr="00E03E99">
              <w:rPr>
                <w:rFonts w:cstheme="minorHAnsi"/>
                <w:sz w:val="18"/>
                <w:szCs w:val="18"/>
                <w:lang w:val="en-US"/>
              </w:rPr>
              <w:t>Greenish-blue</w:t>
            </w:r>
          </w:p>
          <w:p w14:paraId="6C2205A7" w14:textId="1E213A23" w:rsidR="00DC54A6" w:rsidRPr="00E03E99" w:rsidRDefault="00DC54A6" w:rsidP="00DC54A6">
            <w:pPr>
              <w:rPr>
                <w:rFonts w:cstheme="minorHAnsi"/>
                <w:sz w:val="18"/>
                <w:szCs w:val="18"/>
                <w:lang w:val="en-US"/>
              </w:rPr>
            </w:pPr>
            <w:r w:rsidRPr="00E03E99">
              <w:rPr>
                <w:rFonts w:cstheme="minorHAnsi"/>
                <w:sz w:val="18"/>
                <w:szCs w:val="18"/>
                <w:lang w:val="en-US"/>
              </w:rPr>
              <w:t xml:space="preserve"> (470 + 490 + 545 nm)</w:t>
            </w:r>
          </w:p>
        </w:tc>
        <w:tc>
          <w:tcPr>
            <w:tcW w:w="1276" w:type="dxa"/>
          </w:tcPr>
          <w:p w14:paraId="703FD937" w14:textId="7B8DBA06" w:rsidR="00DC54A6" w:rsidRPr="00E03E99" w:rsidRDefault="00DC54A6" w:rsidP="00DC54A6">
            <w:pPr>
              <w:rPr>
                <w:rFonts w:cstheme="minorHAnsi"/>
                <w:sz w:val="18"/>
                <w:szCs w:val="18"/>
                <w:lang w:val="en-US"/>
              </w:rPr>
            </w:pPr>
            <w:r w:rsidRPr="00E03E99">
              <w:rPr>
                <w:rFonts w:cstheme="minorHAnsi"/>
                <w:sz w:val="18"/>
                <w:szCs w:val="18"/>
                <w:lang w:val="en-US"/>
              </w:rPr>
              <w:t>1331 cd/m2 at 19 V</w:t>
            </w:r>
          </w:p>
        </w:tc>
        <w:tc>
          <w:tcPr>
            <w:tcW w:w="1134" w:type="dxa"/>
          </w:tcPr>
          <w:p w14:paraId="45ABFFF1" w14:textId="47DA388F" w:rsidR="00DC54A6" w:rsidRPr="00E03E99" w:rsidRDefault="00DC54A6" w:rsidP="00DC54A6">
            <w:pPr>
              <w:rPr>
                <w:rFonts w:cstheme="minorHAnsi"/>
                <w:sz w:val="18"/>
                <w:szCs w:val="18"/>
                <w:lang w:val="en-US"/>
              </w:rPr>
            </w:pPr>
            <w:r w:rsidRPr="00E03E99">
              <w:rPr>
                <w:rFonts w:cstheme="minorHAnsi"/>
                <w:sz w:val="18"/>
                <w:szCs w:val="18"/>
                <w:lang w:val="en-US"/>
              </w:rPr>
              <w:t xml:space="preserve">5.2 </w:t>
            </w:r>
            <w:proofErr w:type="spellStart"/>
            <w:r w:rsidRPr="00E03E99">
              <w:rPr>
                <w:rFonts w:cstheme="minorHAnsi"/>
                <w:sz w:val="18"/>
                <w:szCs w:val="18"/>
                <w:lang w:val="en-US"/>
              </w:rPr>
              <w:t>lm</w:t>
            </w:r>
            <w:proofErr w:type="spellEnd"/>
            <w:r w:rsidRPr="00E03E99">
              <w:rPr>
                <w:rFonts w:cstheme="minorHAnsi"/>
                <w:sz w:val="18"/>
                <w:szCs w:val="18"/>
                <w:lang w:val="en-US"/>
              </w:rPr>
              <w:t>/W at 7.0 V</w:t>
            </w:r>
          </w:p>
        </w:tc>
        <w:tc>
          <w:tcPr>
            <w:tcW w:w="709" w:type="dxa"/>
            <w:vMerge/>
          </w:tcPr>
          <w:p w14:paraId="7286985D" w14:textId="77777777" w:rsidR="00DC54A6" w:rsidRPr="00E03E99" w:rsidRDefault="00DC54A6" w:rsidP="00DC54A6">
            <w:pPr>
              <w:rPr>
                <w:rFonts w:cstheme="minorHAnsi"/>
                <w:sz w:val="18"/>
                <w:szCs w:val="18"/>
                <w:lang w:val="en-US"/>
              </w:rPr>
            </w:pPr>
          </w:p>
        </w:tc>
      </w:tr>
      <w:tr w:rsidR="00DC54A6" w:rsidRPr="00E03E99" w14:paraId="3164A015" w14:textId="77777777" w:rsidTr="00957314">
        <w:tc>
          <w:tcPr>
            <w:tcW w:w="2405" w:type="dxa"/>
            <w:gridSpan w:val="2"/>
            <w:vMerge/>
          </w:tcPr>
          <w:p w14:paraId="52CEC9F3" w14:textId="77777777" w:rsidR="00DC54A6" w:rsidRPr="00E03E99" w:rsidRDefault="00DC54A6" w:rsidP="00DC54A6">
            <w:pPr>
              <w:rPr>
                <w:rFonts w:cstheme="minorHAnsi"/>
                <w:b/>
                <w:bCs/>
                <w:sz w:val="18"/>
                <w:szCs w:val="18"/>
                <w:lang w:val="en-US"/>
              </w:rPr>
            </w:pPr>
          </w:p>
        </w:tc>
        <w:tc>
          <w:tcPr>
            <w:tcW w:w="2101" w:type="dxa"/>
          </w:tcPr>
          <w:p w14:paraId="62264944" w14:textId="07ADCFCE" w:rsidR="00DC54A6" w:rsidRPr="00E03E99" w:rsidRDefault="00DC54A6" w:rsidP="00DC54A6">
            <w:pPr>
              <w:rPr>
                <w:rFonts w:cstheme="minorHAnsi"/>
                <w:sz w:val="18"/>
                <w:szCs w:val="18"/>
                <w:lang w:val="en-US"/>
              </w:rPr>
            </w:pPr>
            <w:r w:rsidRPr="00E03E99">
              <w:rPr>
                <w:rFonts w:cstheme="minorHAnsi"/>
                <w:sz w:val="18"/>
                <w:szCs w:val="18"/>
                <w:lang w:val="en-US"/>
              </w:rPr>
              <w:t xml:space="preserve">ITO/NPB (30 nm)/co-deposited </w:t>
            </w:r>
            <w:r w:rsidRPr="00E03E99">
              <w:rPr>
                <w:rFonts w:cstheme="minorHAnsi"/>
                <w:b/>
                <w:bCs/>
                <w:sz w:val="18"/>
                <w:szCs w:val="18"/>
                <w:lang w:val="en-US"/>
              </w:rPr>
              <w:t>Complex</w:t>
            </w:r>
            <w:r w:rsidRPr="00E03E99">
              <w:rPr>
                <w:rFonts w:cstheme="minorHAnsi"/>
                <w:sz w:val="18"/>
                <w:szCs w:val="18"/>
                <w:lang w:val="en-US"/>
              </w:rPr>
              <w:t xml:space="preserve"> (40 </w:t>
            </w:r>
            <w:r w:rsidRPr="00E03E99">
              <w:rPr>
                <w:rFonts w:cstheme="minorHAnsi"/>
                <w:sz w:val="18"/>
                <w:szCs w:val="18"/>
                <w:lang w:val="en-US"/>
              </w:rPr>
              <w:lastRenderedPageBreak/>
              <w:t>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vMerge w:val="restart"/>
          </w:tcPr>
          <w:p w14:paraId="71D5954F" w14:textId="6642D731" w:rsidR="00DC54A6" w:rsidRPr="00E03E99" w:rsidRDefault="00DC54A6" w:rsidP="00DC54A6">
            <w:pPr>
              <w:rPr>
                <w:rFonts w:cstheme="minorHAnsi"/>
                <w:sz w:val="18"/>
                <w:szCs w:val="18"/>
                <w:lang w:val="en-US"/>
              </w:rPr>
            </w:pPr>
            <w:r w:rsidRPr="00E03E99">
              <w:rPr>
                <w:rFonts w:cstheme="minorHAnsi"/>
                <w:sz w:val="18"/>
                <w:szCs w:val="18"/>
                <w:lang w:val="en-US"/>
              </w:rPr>
              <w:lastRenderedPageBreak/>
              <w:t>Green (490 + 545 nm)</w:t>
            </w:r>
          </w:p>
        </w:tc>
        <w:tc>
          <w:tcPr>
            <w:tcW w:w="1276" w:type="dxa"/>
          </w:tcPr>
          <w:p w14:paraId="29CDEF36" w14:textId="77777777" w:rsidR="00DC54A6" w:rsidRPr="00E03E99" w:rsidRDefault="00DC54A6" w:rsidP="00DC54A6">
            <w:pPr>
              <w:rPr>
                <w:rFonts w:cstheme="minorHAnsi"/>
                <w:sz w:val="18"/>
                <w:szCs w:val="18"/>
                <w:lang w:val="en-US"/>
              </w:rPr>
            </w:pPr>
          </w:p>
        </w:tc>
        <w:tc>
          <w:tcPr>
            <w:tcW w:w="1134" w:type="dxa"/>
          </w:tcPr>
          <w:p w14:paraId="3905A0CD" w14:textId="77777777" w:rsidR="00DC54A6" w:rsidRPr="00E03E99" w:rsidRDefault="00DC54A6" w:rsidP="00DC54A6">
            <w:pPr>
              <w:rPr>
                <w:rFonts w:cstheme="minorHAnsi"/>
                <w:sz w:val="18"/>
                <w:szCs w:val="18"/>
                <w:lang w:val="en-US"/>
              </w:rPr>
            </w:pPr>
          </w:p>
        </w:tc>
        <w:tc>
          <w:tcPr>
            <w:tcW w:w="709" w:type="dxa"/>
            <w:vMerge/>
          </w:tcPr>
          <w:p w14:paraId="27F69D7C" w14:textId="77777777" w:rsidR="00DC54A6" w:rsidRPr="00E03E99" w:rsidRDefault="00DC54A6" w:rsidP="00DC54A6">
            <w:pPr>
              <w:rPr>
                <w:rFonts w:cstheme="minorHAnsi"/>
                <w:sz w:val="18"/>
                <w:szCs w:val="18"/>
                <w:lang w:val="en-US"/>
              </w:rPr>
            </w:pPr>
          </w:p>
        </w:tc>
      </w:tr>
      <w:tr w:rsidR="00DC54A6" w:rsidRPr="00E03E99" w14:paraId="28555AD0" w14:textId="77777777" w:rsidTr="00957314">
        <w:tc>
          <w:tcPr>
            <w:tcW w:w="2405" w:type="dxa"/>
            <w:gridSpan w:val="2"/>
            <w:vMerge/>
          </w:tcPr>
          <w:p w14:paraId="7C5E1ECA" w14:textId="77777777" w:rsidR="00DC54A6" w:rsidRPr="00E03E99" w:rsidRDefault="00DC54A6" w:rsidP="00DC54A6">
            <w:pPr>
              <w:rPr>
                <w:rFonts w:cstheme="minorHAnsi"/>
                <w:b/>
                <w:bCs/>
                <w:sz w:val="18"/>
                <w:szCs w:val="18"/>
                <w:lang w:val="en-US"/>
              </w:rPr>
            </w:pPr>
          </w:p>
        </w:tc>
        <w:tc>
          <w:tcPr>
            <w:tcW w:w="2101" w:type="dxa"/>
          </w:tcPr>
          <w:p w14:paraId="41D0316E" w14:textId="717074E4" w:rsidR="00DC54A6" w:rsidRPr="00E03E99" w:rsidRDefault="00DC54A6" w:rsidP="00DC54A6">
            <w:pPr>
              <w:rPr>
                <w:rFonts w:cstheme="minorHAnsi"/>
                <w:sz w:val="18"/>
                <w:szCs w:val="18"/>
                <w:lang w:val="en-US"/>
              </w:rPr>
            </w:pPr>
            <w:r w:rsidRPr="00E03E99">
              <w:rPr>
                <w:rFonts w:cstheme="minorHAnsi"/>
                <w:sz w:val="18"/>
                <w:szCs w:val="18"/>
                <w:lang w:val="en-US"/>
              </w:rPr>
              <w:t xml:space="preserve">ITO/NPB (30 nm)/co-deposited </w:t>
            </w:r>
            <w:r w:rsidRPr="00E03E99">
              <w:rPr>
                <w:rFonts w:cstheme="minorHAnsi"/>
                <w:b/>
                <w:bCs/>
                <w:sz w:val="18"/>
                <w:szCs w:val="18"/>
                <w:lang w:val="en-US"/>
              </w:rPr>
              <w:t>Complex</w:t>
            </w:r>
            <w:r w:rsidRPr="00E03E99">
              <w:rPr>
                <w:rFonts w:cstheme="minorHAnsi"/>
                <w:sz w:val="18"/>
                <w:szCs w:val="18"/>
                <w:lang w:val="en-US"/>
              </w:rPr>
              <w:t xml:space="preserve"> (60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vMerge/>
          </w:tcPr>
          <w:p w14:paraId="6B052126" w14:textId="2D466E22" w:rsidR="00DC54A6" w:rsidRPr="00E03E99" w:rsidRDefault="00DC54A6" w:rsidP="00DC54A6">
            <w:pPr>
              <w:rPr>
                <w:rFonts w:cstheme="minorHAnsi"/>
                <w:sz w:val="18"/>
                <w:szCs w:val="18"/>
                <w:lang w:val="en-US"/>
              </w:rPr>
            </w:pPr>
          </w:p>
        </w:tc>
        <w:tc>
          <w:tcPr>
            <w:tcW w:w="1276" w:type="dxa"/>
          </w:tcPr>
          <w:p w14:paraId="3ED5A6FD" w14:textId="5C12A11A" w:rsidR="00DC54A6" w:rsidRPr="00E03E99" w:rsidRDefault="00DC54A6" w:rsidP="00DC54A6">
            <w:pPr>
              <w:rPr>
                <w:rFonts w:cstheme="minorHAnsi"/>
                <w:sz w:val="18"/>
                <w:szCs w:val="18"/>
                <w:lang w:val="en-US"/>
              </w:rPr>
            </w:pPr>
            <w:r w:rsidRPr="00E03E99">
              <w:rPr>
                <w:rFonts w:cstheme="minorHAnsi"/>
                <w:sz w:val="18"/>
                <w:szCs w:val="18"/>
                <w:lang w:val="en-US"/>
              </w:rPr>
              <w:t>1020 cd/m2 at 16 V</w:t>
            </w:r>
          </w:p>
        </w:tc>
        <w:tc>
          <w:tcPr>
            <w:tcW w:w="1134" w:type="dxa"/>
          </w:tcPr>
          <w:p w14:paraId="72DF2D24" w14:textId="13951314" w:rsidR="00DC54A6" w:rsidRPr="00E03E99" w:rsidRDefault="00DC54A6" w:rsidP="00DC54A6">
            <w:pPr>
              <w:rPr>
                <w:rFonts w:cstheme="minorHAnsi"/>
                <w:sz w:val="18"/>
                <w:szCs w:val="18"/>
                <w:lang w:val="en-US"/>
              </w:rPr>
            </w:pPr>
            <w:r w:rsidRPr="00E03E99">
              <w:rPr>
                <w:rFonts w:cstheme="minorHAnsi"/>
                <w:sz w:val="18"/>
                <w:szCs w:val="18"/>
                <w:lang w:val="en-US"/>
              </w:rPr>
              <w:t xml:space="preserve">5.2 </w:t>
            </w:r>
            <w:proofErr w:type="spellStart"/>
            <w:r w:rsidRPr="00E03E99">
              <w:rPr>
                <w:rFonts w:cstheme="minorHAnsi"/>
                <w:sz w:val="18"/>
                <w:szCs w:val="18"/>
                <w:lang w:val="en-US"/>
              </w:rPr>
              <w:t>lm</w:t>
            </w:r>
            <w:proofErr w:type="spellEnd"/>
            <w:r w:rsidRPr="00E03E99">
              <w:rPr>
                <w:rFonts w:cstheme="minorHAnsi"/>
                <w:sz w:val="18"/>
                <w:szCs w:val="18"/>
                <w:lang w:val="en-US"/>
              </w:rPr>
              <w:t>/W at 7.0 V</w:t>
            </w:r>
          </w:p>
        </w:tc>
        <w:tc>
          <w:tcPr>
            <w:tcW w:w="709" w:type="dxa"/>
            <w:vMerge/>
          </w:tcPr>
          <w:p w14:paraId="76D3B0F1" w14:textId="77777777" w:rsidR="00DC54A6" w:rsidRPr="00E03E99" w:rsidRDefault="00DC54A6" w:rsidP="00DC54A6">
            <w:pPr>
              <w:rPr>
                <w:rFonts w:cstheme="minorHAnsi"/>
                <w:sz w:val="18"/>
                <w:szCs w:val="18"/>
                <w:lang w:val="en-US"/>
              </w:rPr>
            </w:pPr>
          </w:p>
        </w:tc>
      </w:tr>
      <w:tr w:rsidR="00DC54A6" w:rsidRPr="004552AC" w14:paraId="11DD56AC" w14:textId="77777777" w:rsidTr="00957314">
        <w:tc>
          <w:tcPr>
            <w:tcW w:w="2405" w:type="dxa"/>
            <w:gridSpan w:val="2"/>
            <w:vMerge/>
          </w:tcPr>
          <w:p w14:paraId="597506EB" w14:textId="77777777" w:rsidR="00DC54A6" w:rsidRPr="00E03E99" w:rsidRDefault="00DC54A6" w:rsidP="00DC54A6">
            <w:pPr>
              <w:rPr>
                <w:rFonts w:cstheme="minorHAnsi"/>
                <w:b/>
                <w:bCs/>
                <w:sz w:val="18"/>
                <w:szCs w:val="18"/>
                <w:lang w:val="en-US"/>
              </w:rPr>
            </w:pPr>
          </w:p>
        </w:tc>
        <w:tc>
          <w:tcPr>
            <w:tcW w:w="2101" w:type="dxa"/>
          </w:tcPr>
          <w:p w14:paraId="79974AF8" w14:textId="187B8056" w:rsidR="00DC54A6" w:rsidRPr="00E03E99" w:rsidRDefault="00DC54A6" w:rsidP="00DC54A6">
            <w:pPr>
              <w:rPr>
                <w:rFonts w:cstheme="minorHAnsi"/>
                <w:sz w:val="18"/>
                <w:szCs w:val="18"/>
                <w:lang w:val="en-US"/>
              </w:rPr>
            </w:pPr>
            <w:r w:rsidRPr="00E03E99">
              <w:rPr>
                <w:rFonts w:cstheme="minorHAnsi"/>
                <w:sz w:val="18"/>
                <w:szCs w:val="18"/>
                <w:lang w:val="en-US"/>
              </w:rPr>
              <w:t>ITO/NPB (10 nm)/</w:t>
            </w:r>
            <w:r w:rsidRPr="00E03E99">
              <w:rPr>
                <w:rFonts w:cstheme="minorHAnsi"/>
                <w:b/>
                <w:bCs/>
                <w:sz w:val="18"/>
                <w:szCs w:val="18"/>
                <w:lang w:val="en-US"/>
              </w:rPr>
              <w:t>[TbQ</w:t>
            </w:r>
            <w:r w:rsidRPr="00E03E99">
              <w:rPr>
                <w:rFonts w:cstheme="minorHAnsi"/>
                <w:b/>
                <w:bCs/>
                <w:sz w:val="18"/>
                <w:szCs w:val="18"/>
                <w:vertAlign w:val="superscript"/>
                <w:lang w:val="en-US"/>
              </w:rPr>
              <w:t>iPr</w:t>
            </w:r>
            <w:r w:rsidRPr="00E03E99">
              <w:rPr>
                <w:rFonts w:cstheme="minorHAnsi"/>
                <w:b/>
                <w:bCs/>
                <w:sz w:val="18"/>
                <w:szCs w:val="18"/>
                <w:vertAlign w:val="subscript"/>
                <w:lang w:val="en-US"/>
              </w:rPr>
              <w:t>3</w:t>
            </w:r>
            <w:r w:rsidRPr="00E03E99">
              <w:rPr>
                <w:rFonts w:cstheme="minorHAnsi"/>
                <w:b/>
                <w:bCs/>
                <w:sz w:val="18"/>
                <w:szCs w:val="18"/>
                <w:lang w:val="en-US"/>
              </w:rPr>
              <w:t xml:space="preserve">] </w:t>
            </w:r>
            <w:r w:rsidRPr="00E03E99">
              <w:rPr>
                <w:rFonts w:cstheme="minorHAnsi"/>
                <w:sz w:val="18"/>
                <w:szCs w:val="18"/>
                <w:lang w:val="en-US"/>
              </w:rPr>
              <w:t>(10 nm)/</w:t>
            </w:r>
            <w:r w:rsidRPr="00E03E99">
              <w:rPr>
                <w:rFonts w:cstheme="minorHAnsi"/>
                <w:b/>
                <w:bCs/>
                <w:sz w:val="18"/>
                <w:szCs w:val="18"/>
                <w:lang w:val="en-US"/>
              </w:rPr>
              <w:t xml:space="preserve"> Complex</w:t>
            </w:r>
            <w:r w:rsidRPr="00E03E99">
              <w:rPr>
                <w:rFonts w:cstheme="minorHAnsi"/>
                <w:sz w:val="18"/>
                <w:szCs w:val="18"/>
                <w:lang w:val="en-US"/>
              </w:rPr>
              <w:t xml:space="preserve"> (30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vMerge/>
          </w:tcPr>
          <w:p w14:paraId="3C2417FC" w14:textId="01FBE772" w:rsidR="00DC54A6" w:rsidRPr="00E03E99" w:rsidRDefault="00DC54A6" w:rsidP="00DC54A6">
            <w:pPr>
              <w:rPr>
                <w:rFonts w:cstheme="minorHAnsi"/>
                <w:sz w:val="18"/>
                <w:szCs w:val="18"/>
                <w:lang w:val="en-US"/>
              </w:rPr>
            </w:pPr>
          </w:p>
        </w:tc>
        <w:tc>
          <w:tcPr>
            <w:tcW w:w="1276" w:type="dxa"/>
          </w:tcPr>
          <w:p w14:paraId="4FB8FD2E" w14:textId="77777777" w:rsidR="00DC54A6" w:rsidRPr="00E03E99" w:rsidRDefault="00DC54A6" w:rsidP="00DC54A6">
            <w:pPr>
              <w:rPr>
                <w:rFonts w:cstheme="minorHAnsi"/>
                <w:sz w:val="18"/>
                <w:szCs w:val="18"/>
                <w:lang w:val="en-US"/>
              </w:rPr>
            </w:pPr>
          </w:p>
        </w:tc>
        <w:tc>
          <w:tcPr>
            <w:tcW w:w="1134" w:type="dxa"/>
          </w:tcPr>
          <w:p w14:paraId="4FE8229B" w14:textId="77777777" w:rsidR="00DC54A6" w:rsidRPr="00E03E99" w:rsidRDefault="00DC54A6" w:rsidP="00DC54A6">
            <w:pPr>
              <w:rPr>
                <w:rFonts w:cstheme="minorHAnsi"/>
                <w:sz w:val="18"/>
                <w:szCs w:val="18"/>
                <w:lang w:val="en-US"/>
              </w:rPr>
            </w:pPr>
          </w:p>
        </w:tc>
        <w:tc>
          <w:tcPr>
            <w:tcW w:w="709" w:type="dxa"/>
            <w:vMerge/>
          </w:tcPr>
          <w:p w14:paraId="17847A83" w14:textId="77777777" w:rsidR="00DC54A6" w:rsidRPr="00E03E99" w:rsidRDefault="00DC54A6" w:rsidP="00DC54A6">
            <w:pPr>
              <w:rPr>
                <w:rFonts w:cstheme="minorHAnsi"/>
                <w:sz w:val="18"/>
                <w:szCs w:val="18"/>
                <w:lang w:val="en-US"/>
              </w:rPr>
            </w:pPr>
          </w:p>
        </w:tc>
      </w:tr>
      <w:tr w:rsidR="00DC54A6" w:rsidRPr="004552AC" w14:paraId="0823DA32" w14:textId="77777777" w:rsidTr="00957314">
        <w:tc>
          <w:tcPr>
            <w:tcW w:w="2405" w:type="dxa"/>
            <w:gridSpan w:val="2"/>
            <w:vMerge/>
          </w:tcPr>
          <w:p w14:paraId="7352C3CC" w14:textId="77777777" w:rsidR="00DC54A6" w:rsidRPr="00E03E99" w:rsidRDefault="00DC54A6" w:rsidP="00DC54A6">
            <w:pPr>
              <w:rPr>
                <w:rFonts w:cstheme="minorHAnsi"/>
                <w:b/>
                <w:bCs/>
                <w:sz w:val="18"/>
                <w:szCs w:val="18"/>
                <w:lang w:val="en-US"/>
              </w:rPr>
            </w:pPr>
          </w:p>
        </w:tc>
        <w:tc>
          <w:tcPr>
            <w:tcW w:w="2101" w:type="dxa"/>
          </w:tcPr>
          <w:p w14:paraId="492E559B" w14:textId="52EEB0C7" w:rsidR="00DC54A6" w:rsidRPr="00E03E99" w:rsidRDefault="00DC54A6" w:rsidP="00DC54A6">
            <w:pPr>
              <w:rPr>
                <w:rFonts w:cstheme="minorHAnsi"/>
                <w:sz w:val="18"/>
                <w:szCs w:val="18"/>
                <w:lang w:val="en-US"/>
              </w:rPr>
            </w:pPr>
            <w:r w:rsidRPr="00E03E99">
              <w:rPr>
                <w:rFonts w:cstheme="minorHAnsi"/>
                <w:sz w:val="18"/>
                <w:szCs w:val="18"/>
                <w:lang w:val="en-US"/>
              </w:rPr>
              <w:t>ITO/NPB (10 nm)/</w:t>
            </w:r>
            <w:r w:rsidRPr="00E03E99">
              <w:rPr>
                <w:rFonts w:cstheme="minorHAnsi"/>
                <w:b/>
                <w:bCs/>
                <w:sz w:val="18"/>
                <w:szCs w:val="18"/>
                <w:lang w:val="en-US"/>
              </w:rPr>
              <w:t xml:space="preserve"> [TbQ</w:t>
            </w:r>
            <w:r w:rsidRPr="00E03E99">
              <w:rPr>
                <w:rFonts w:cstheme="minorHAnsi"/>
                <w:b/>
                <w:bCs/>
                <w:sz w:val="18"/>
                <w:szCs w:val="18"/>
                <w:vertAlign w:val="superscript"/>
                <w:lang w:val="en-US"/>
              </w:rPr>
              <w:t>iPr</w:t>
            </w:r>
            <w:r w:rsidRPr="00E03E99">
              <w:rPr>
                <w:rFonts w:cstheme="minorHAnsi"/>
                <w:b/>
                <w:bCs/>
                <w:sz w:val="18"/>
                <w:szCs w:val="18"/>
                <w:vertAlign w:val="subscript"/>
                <w:lang w:val="en-US"/>
              </w:rPr>
              <w:t>3</w:t>
            </w:r>
            <w:r w:rsidRPr="00E03E99">
              <w:rPr>
                <w:rFonts w:cstheme="minorHAnsi"/>
                <w:b/>
                <w:bCs/>
                <w:sz w:val="18"/>
                <w:szCs w:val="18"/>
                <w:lang w:val="en-US"/>
              </w:rPr>
              <w:t xml:space="preserve">] </w:t>
            </w:r>
            <w:r w:rsidRPr="00E03E99">
              <w:rPr>
                <w:rFonts w:cstheme="minorHAnsi"/>
                <w:sz w:val="18"/>
                <w:szCs w:val="18"/>
                <w:lang w:val="en-US"/>
              </w:rPr>
              <w:t>(15 nm)/</w:t>
            </w:r>
            <w:r w:rsidRPr="00E03E99">
              <w:rPr>
                <w:rFonts w:cstheme="minorHAnsi"/>
                <w:b/>
                <w:bCs/>
                <w:sz w:val="18"/>
                <w:szCs w:val="18"/>
                <w:lang w:val="en-US"/>
              </w:rPr>
              <w:t xml:space="preserve"> Complex</w:t>
            </w:r>
            <w:r w:rsidRPr="00E03E99">
              <w:rPr>
                <w:rFonts w:cstheme="minorHAnsi"/>
                <w:sz w:val="18"/>
                <w:szCs w:val="18"/>
                <w:lang w:val="en-US"/>
              </w:rPr>
              <w:t xml:space="preserve"> (30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vMerge/>
          </w:tcPr>
          <w:p w14:paraId="1196F5C0" w14:textId="37EAB2C4" w:rsidR="00DC54A6" w:rsidRPr="00E03E99" w:rsidRDefault="00DC54A6" w:rsidP="00DC54A6">
            <w:pPr>
              <w:rPr>
                <w:rFonts w:cstheme="minorHAnsi"/>
                <w:sz w:val="18"/>
                <w:szCs w:val="18"/>
                <w:lang w:val="en-US"/>
              </w:rPr>
            </w:pPr>
          </w:p>
        </w:tc>
        <w:tc>
          <w:tcPr>
            <w:tcW w:w="1276" w:type="dxa"/>
          </w:tcPr>
          <w:p w14:paraId="675E8371" w14:textId="77777777" w:rsidR="00DC54A6" w:rsidRPr="00E03E99" w:rsidRDefault="00DC54A6" w:rsidP="00DC54A6">
            <w:pPr>
              <w:rPr>
                <w:rFonts w:cstheme="minorHAnsi"/>
                <w:sz w:val="18"/>
                <w:szCs w:val="18"/>
                <w:lang w:val="en-US"/>
              </w:rPr>
            </w:pPr>
          </w:p>
        </w:tc>
        <w:tc>
          <w:tcPr>
            <w:tcW w:w="1134" w:type="dxa"/>
          </w:tcPr>
          <w:p w14:paraId="0E5A36F8" w14:textId="77777777" w:rsidR="00DC54A6" w:rsidRPr="00E03E99" w:rsidRDefault="00DC54A6" w:rsidP="00DC54A6">
            <w:pPr>
              <w:rPr>
                <w:rFonts w:cstheme="minorHAnsi"/>
                <w:sz w:val="18"/>
                <w:szCs w:val="18"/>
                <w:lang w:val="en-US"/>
              </w:rPr>
            </w:pPr>
          </w:p>
        </w:tc>
        <w:tc>
          <w:tcPr>
            <w:tcW w:w="709" w:type="dxa"/>
            <w:vMerge/>
          </w:tcPr>
          <w:p w14:paraId="35FB77AD" w14:textId="77777777" w:rsidR="00DC54A6" w:rsidRPr="00E03E99" w:rsidRDefault="00DC54A6" w:rsidP="00DC54A6">
            <w:pPr>
              <w:rPr>
                <w:rFonts w:cstheme="minorHAnsi"/>
                <w:sz w:val="18"/>
                <w:szCs w:val="18"/>
                <w:lang w:val="en-US"/>
              </w:rPr>
            </w:pPr>
          </w:p>
        </w:tc>
      </w:tr>
      <w:tr w:rsidR="00DC54A6" w:rsidRPr="00E03E99" w14:paraId="0A9566C5" w14:textId="77777777" w:rsidTr="00957314">
        <w:tc>
          <w:tcPr>
            <w:tcW w:w="2405" w:type="dxa"/>
            <w:gridSpan w:val="2"/>
            <w:vMerge/>
          </w:tcPr>
          <w:p w14:paraId="62766AE8" w14:textId="77777777" w:rsidR="00DC54A6" w:rsidRPr="00E03E99" w:rsidRDefault="00DC54A6" w:rsidP="00DC54A6">
            <w:pPr>
              <w:rPr>
                <w:rFonts w:cstheme="minorHAnsi"/>
                <w:b/>
                <w:bCs/>
                <w:sz w:val="18"/>
                <w:szCs w:val="18"/>
                <w:lang w:val="en-US"/>
              </w:rPr>
            </w:pPr>
          </w:p>
        </w:tc>
        <w:tc>
          <w:tcPr>
            <w:tcW w:w="2101" w:type="dxa"/>
          </w:tcPr>
          <w:p w14:paraId="73F02FB4" w14:textId="100E13A4" w:rsidR="00DC54A6" w:rsidRPr="00E03E99" w:rsidRDefault="00DC54A6" w:rsidP="00DC54A6">
            <w:pPr>
              <w:rPr>
                <w:rFonts w:cstheme="minorHAnsi"/>
                <w:sz w:val="18"/>
                <w:szCs w:val="18"/>
                <w:lang w:val="en-US"/>
              </w:rPr>
            </w:pPr>
            <w:r w:rsidRPr="00E03E99">
              <w:rPr>
                <w:rFonts w:cstheme="minorHAnsi"/>
                <w:sz w:val="18"/>
                <w:szCs w:val="18"/>
                <w:lang w:val="en-US"/>
              </w:rPr>
              <w:t>ITO/NPB (10 nm)/</w:t>
            </w:r>
            <w:r w:rsidRPr="00E03E99">
              <w:rPr>
                <w:rFonts w:cstheme="minorHAnsi"/>
                <w:b/>
                <w:bCs/>
                <w:sz w:val="18"/>
                <w:szCs w:val="18"/>
                <w:lang w:val="en-US"/>
              </w:rPr>
              <w:t xml:space="preserve"> [TbQ</w:t>
            </w:r>
            <w:r w:rsidRPr="00E03E99">
              <w:rPr>
                <w:rFonts w:cstheme="minorHAnsi"/>
                <w:b/>
                <w:bCs/>
                <w:sz w:val="18"/>
                <w:szCs w:val="18"/>
                <w:vertAlign w:val="superscript"/>
                <w:lang w:val="en-US"/>
              </w:rPr>
              <w:t>iPr</w:t>
            </w:r>
            <w:r w:rsidRPr="00E03E99">
              <w:rPr>
                <w:rFonts w:cstheme="minorHAnsi"/>
                <w:b/>
                <w:bCs/>
                <w:sz w:val="18"/>
                <w:szCs w:val="18"/>
                <w:vertAlign w:val="subscript"/>
                <w:lang w:val="en-US"/>
              </w:rPr>
              <w:t>3</w:t>
            </w:r>
            <w:r w:rsidRPr="00E03E99">
              <w:rPr>
                <w:rFonts w:cstheme="minorHAnsi"/>
                <w:b/>
                <w:bCs/>
                <w:sz w:val="18"/>
                <w:szCs w:val="18"/>
                <w:lang w:val="en-US"/>
              </w:rPr>
              <w:t xml:space="preserve">] </w:t>
            </w:r>
            <w:r w:rsidRPr="00E03E99">
              <w:rPr>
                <w:rFonts w:cstheme="minorHAnsi"/>
                <w:sz w:val="18"/>
                <w:szCs w:val="18"/>
                <w:lang w:val="en-US"/>
              </w:rPr>
              <w:t>(20 nm)/</w:t>
            </w:r>
            <w:r w:rsidRPr="00E03E99">
              <w:rPr>
                <w:rFonts w:cstheme="minorHAnsi"/>
                <w:b/>
                <w:bCs/>
                <w:sz w:val="18"/>
                <w:szCs w:val="18"/>
                <w:lang w:val="en-US"/>
              </w:rPr>
              <w:t xml:space="preserve"> Complex</w:t>
            </w:r>
            <w:r w:rsidRPr="00E03E99">
              <w:rPr>
                <w:rFonts w:cstheme="minorHAnsi"/>
                <w:sz w:val="18"/>
                <w:szCs w:val="18"/>
                <w:lang w:val="en-US"/>
              </w:rPr>
              <w:t xml:space="preserve"> (30 nm)/BCP (10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w:t>
            </w:r>
            <w:r w:rsidRPr="00E03E99">
              <w:rPr>
                <w:sz w:val="18"/>
                <w:szCs w:val="18"/>
                <w:lang w:val="en-US"/>
              </w:rPr>
              <w:t xml:space="preserve"> Mg</w:t>
            </w:r>
            <w:r w:rsidRPr="00E03E99">
              <w:rPr>
                <w:sz w:val="18"/>
                <w:szCs w:val="18"/>
                <w:vertAlign w:val="subscript"/>
                <w:lang w:val="en-US"/>
              </w:rPr>
              <w:t>0.9</w:t>
            </w:r>
            <w:r w:rsidRPr="00E03E99">
              <w:rPr>
                <w:sz w:val="18"/>
                <w:szCs w:val="18"/>
                <w:lang w:val="en-US"/>
              </w:rPr>
              <w:t>Ag</w:t>
            </w:r>
            <w:r w:rsidRPr="00E03E99">
              <w:rPr>
                <w:sz w:val="18"/>
                <w:szCs w:val="18"/>
                <w:vertAlign w:val="subscript"/>
                <w:lang w:val="en-US"/>
              </w:rPr>
              <w:t>0.1</w:t>
            </w:r>
          </w:p>
        </w:tc>
        <w:tc>
          <w:tcPr>
            <w:tcW w:w="1868" w:type="dxa"/>
            <w:vMerge/>
          </w:tcPr>
          <w:p w14:paraId="6062FC08" w14:textId="41D8E571" w:rsidR="00DC54A6" w:rsidRPr="00E03E99" w:rsidRDefault="00DC54A6" w:rsidP="00DC54A6">
            <w:pPr>
              <w:rPr>
                <w:rFonts w:cstheme="minorHAnsi"/>
                <w:sz w:val="18"/>
                <w:szCs w:val="18"/>
                <w:lang w:val="en-US"/>
              </w:rPr>
            </w:pPr>
          </w:p>
        </w:tc>
        <w:tc>
          <w:tcPr>
            <w:tcW w:w="1276" w:type="dxa"/>
          </w:tcPr>
          <w:p w14:paraId="506BB19F" w14:textId="7AAF05EC" w:rsidR="00DC54A6" w:rsidRPr="00E03E99" w:rsidRDefault="00DC54A6" w:rsidP="00DC54A6">
            <w:pPr>
              <w:rPr>
                <w:rFonts w:cstheme="minorHAnsi"/>
                <w:sz w:val="18"/>
                <w:szCs w:val="18"/>
                <w:lang w:val="en-US"/>
              </w:rPr>
            </w:pPr>
            <w:r w:rsidRPr="00E03E99">
              <w:rPr>
                <w:rFonts w:cstheme="minorHAnsi"/>
                <w:sz w:val="18"/>
                <w:szCs w:val="18"/>
                <w:lang w:val="en-US"/>
              </w:rPr>
              <w:t>2256 cd/m2 at 16 V</w:t>
            </w:r>
          </w:p>
        </w:tc>
        <w:tc>
          <w:tcPr>
            <w:tcW w:w="1134" w:type="dxa"/>
          </w:tcPr>
          <w:p w14:paraId="1EE6D18B" w14:textId="060B6D11" w:rsidR="00DC54A6" w:rsidRPr="00E03E99" w:rsidRDefault="00DC54A6" w:rsidP="00DC54A6">
            <w:pPr>
              <w:rPr>
                <w:rFonts w:cstheme="minorHAnsi"/>
                <w:sz w:val="18"/>
                <w:szCs w:val="18"/>
                <w:lang w:val="en-US"/>
              </w:rPr>
            </w:pPr>
            <w:r w:rsidRPr="00E03E99">
              <w:rPr>
                <w:rFonts w:cstheme="minorHAnsi"/>
                <w:sz w:val="18"/>
                <w:szCs w:val="18"/>
                <w:lang w:val="en-US"/>
              </w:rPr>
              <w:t xml:space="preserve">16.1 </w:t>
            </w:r>
            <w:proofErr w:type="spellStart"/>
            <w:r w:rsidRPr="00E03E99">
              <w:rPr>
                <w:rFonts w:cstheme="minorHAnsi"/>
                <w:sz w:val="18"/>
                <w:szCs w:val="18"/>
                <w:lang w:val="en-US"/>
              </w:rPr>
              <w:t>lm</w:t>
            </w:r>
            <w:proofErr w:type="spellEnd"/>
            <w:r w:rsidRPr="00E03E99">
              <w:rPr>
                <w:rFonts w:cstheme="minorHAnsi"/>
                <w:sz w:val="18"/>
                <w:szCs w:val="18"/>
                <w:lang w:val="en-US"/>
              </w:rPr>
              <w:t>/W at 5 V</w:t>
            </w:r>
          </w:p>
        </w:tc>
        <w:tc>
          <w:tcPr>
            <w:tcW w:w="709" w:type="dxa"/>
            <w:vMerge/>
          </w:tcPr>
          <w:p w14:paraId="180172A7" w14:textId="77777777" w:rsidR="00DC54A6" w:rsidRPr="00E03E99" w:rsidRDefault="00DC54A6" w:rsidP="00DC54A6">
            <w:pPr>
              <w:rPr>
                <w:rFonts w:cstheme="minorHAnsi"/>
                <w:sz w:val="18"/>
                <w:szCs w:val="18"/>
                <w:lang w:val="en-US"/>
              </w:rPr>
            </w:pPr>
          </w:p>
        </w:tc>
      </w:tr>
      <w:tr w:rsidR="00DC54A6" w:rsidRPr="00E03E99" w14:paraId="3104F07C" w14:textId="77777777" w:rsidTr="00957314">
        <w:tc>
          <w:tcPr>
            <w:tcW w:w="2405" w:type="dxa"/>
            <w:gridSpan w:val="2"/>
          </w:tcPr>
          <w:p w14:paraId="175BF0D2" w14:textId="4E69197A" w:rsidR="00DC54A6" w:rsidRPr="00E03E99" w:rsidRDefault="00DC54A6" w:rsidP="00DC54A6">
            <w:pPr>
              <w:rPr>
                <w:rFonts w:cstheme="minorHAnsi"/>
                <w:b/>
                <w:bCs/>
                <w:sz w:val="18"/>
                <w:szCs w:val="18"/>
                <w:lang w:val="en-US"/>
              </w:rPr>
            </w:pPr>
            <w:r w:rsidRPr="00E03E99">
              <w:rPr>
                <w:rFonts w:cstheme="minorHAnsi"/>
                <w:b/>
                <w:bCs/>
                <w:sz w:val="18"/>
                <w:szCs w:val="18"/>
                <w:lang w:val="en-US"/>
              </w:rPr>
              <w:t>P4</w:t>
            </w:r>
          </w:p>
        </w:tc>
        <w:tc>
          <w:tcPr>
            <w:tcW w:w="2101" w:type="dxa"/>
          </w:tcPr>
          <w:p w14:paraId="3D3253F9" w14:textId="7C20921B"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Polymer</w:t>
            </w:r>
            <w:r w:rsidRPr="00E03E99">
              <w:rPr>
                <w:rFonts w:cstheme="minorHAnsi"/>
                <w:sz w:val="18"/>
                <w:szCs w:val="18"/>
                <w:lang w:val="en-US"/>
              </w:rPr>
              <w:t xml:space="preserve"> (50 nm)/</w:t>
            </w:r>
            <w:proofErr w:type="gramStart"/>
            <w:r w:rsidRPr="00E03E99">
              <w:rPr>
                <w:rFonts w:cstheme="minorHAnsi"/>
                <w:sz w:val="18"/>
                <w:szCs w:val="18"/>
                <w:lang w:val="en-US"/>
              </w:rPr>
              <w:t>BATH(</w:t>
            </w:r>
            <w:proofErr w:type="gramEnd"/>
            <w:r w:rsidRPr="00E03E99">
              <w:rPr>
                <w:rFonts w:cstheme="minorHAnsi"/>
                <w:sz w:val="18"/>
                <w:szCs w:val="18"/>
                <w:lang w:val="en-US"/>
              </w:rPr>
              <w:t>30 nm)/</w:t>
            </w:r>
            <w:proofErr w:type="spellStart"/>
            <w:r w:rsidRPr="00E03E99">
              <w:rPr>
                <w:rFonts w:cstheme="minorHAnsi"/>
                <w:sz w:val="18"/>
                <w:szCs w:val="18"/>
                <w:lang w:val="en-US"/>
              </w:rPr>
              <w:t>AlQ</w:t>
            </w:r>
            <w:proofErr w:type="spellEnd"/>
            <w:r w:rsidRPr="00E03E99">
              <w:rPr>
                <w:rFonts w:cstheme="minorHAnsi"/>
                <w:sz w:val="18"/>
                <w:szCs w:val="18"/>
                <w:lang w:val="en-US"/>
              </w:rPr>
              <w:t>(30 nm)/Yb(150 nm)</w:t>
            </w:r>
          </w:p>
        </w:tc>
        <w:tc>
          <w:tcPr>
            <w:tcW w:w="1868" w:type="dxa"/>
            <w:vMerge w:val="restart"/>
          </w:tcPr>
          <w:p w14:paraId="4ECC4D53" w14:textId="73233F43" w:rsidR="00DC54A6" w:rsidRPr="00E03E99" w:rsidRDefault="00DC54A6" w:rsidP="00DC54A6">
            <w:pPr>
              <w:rPr>
                <w:rFonts w:cstheme="minorHAnsi"/>
                <w:sz w:val="18"/>
                <w:szCs w:val="18"/>
                <w:lang w:val="en-US"/>
              </w:rPr>
            </w:pPr>
            <w:r w:rsidRPr="00E03E99">
              <w:rPr>
                <w:rFonts w:cstheme="minorHAnsi"/>
                <w:sz w:val="18"/>
                <w:szCs w:val="18"/>
                <w:lang w:val="en-US"/>
              </w:rPr>
              <w:t>Green (490 + 545 nm)</w:t>
            </w:r>
          </w:p>
        </w:tc>
        <w:tc>
          <w:tcPr>
            <w:tcW w:w="1276" w:type="dxa"/>
          </w:tcPr>
          <w:p w14:paraId="0EBF4924" w14:textId="52C74307" w:rsidR="00DC54A6" w:rsidRPr="00E03E99" w:rsidRDefault="00DC54A6" w:rsidP="00DC54A6">
            <w:pPr>
              <w:rPr>
                <w:rFonts w:cstheme="minorHAnsi"/>
                <w:sz w:val="18"/>
                <w:szCs w:val="18"/>
                <w:lang w:val="en-US"/>
              </w:rPr>
            </w:pPr>
            <w:r w:rsidRPr="00E03E99">
              <w:rPr>
                <w:rFonts w:cstheme="minorHAnsi"/>
                <w:sz w:val="18"/>
                <w:szCs w:val="18"/>
                <w:lang w:val="en-US"/>
              </w:rPr>
              <w:t>28 cd/m^2 (20.5V)</w:t>
            </w:r>
          </w:p>
        </w:tc>
        <w:tc>
          <w:tcPr>
            <w:tcW w:w="1134" w:type="dxa"/>
          </w:tcPr>
          <w:p w14:paraId="62859756" w14:textId="1574307A" w:rsidR="00DC54A6" w:rsidRPr="00E03E99" w:rsidRDefault="00DC54A6" w:rsidP="00DC54A6">
            <w:pPr>
              <w:rPr>
                <w:rFonts w:cstheme="minorHAnsi"/>
                <w:sz w:val="18"/>
                <w:szCs w:val="18"/>
                <w:lang w:val="en-US"/>
              </w:rPr>
            </w:pPr>
            <w:r w:rsidRPr="00E03E99">
              <w:rPr>
                <w:sz w:val="18"/>
                <w:szCs w:val="18"/>
              </w:rPr>
              <w:t xml:space="preserve">0.03 </w:t>
            </w:r>
            <w:r w:rsidRPr="00E03E99">
              <w:rPr>
                <w:sz w:val="18"/>
                <w:szCs w:val="18"/>
                <w:lang w:val="en-US"/>
              </w:rPr>
              <w:t xml:space="preserve"> </w:t>
            </w:r>
            <w:proofErr w:type="spellStart"/>
            <w:r w:rsidRPr="00E03E99">
              <w:rPr>
                <w:rFonts w:cstheme="minorHAnsi"/>
                <w:sz w:val="18"/>
                <w:szCs w:val="18"/>
                <w:lang w:val="en-US"/>
              </w:rPr>
              <w:t>lm</w:t>
            </w:r>
            <w:proofErr w:type="spellEnd"/>
            <w:r w:rsidRPr="00E03E99">
              <w:rPr>
                <w:rFonts w:cstheme="minorHAnsi"/>
                <w:sz w:val="18"/>
                <w:szCs w:val="18"/>
                <w:lang w:val="en-US"/>
              </w:rPr>
              <w:t xml:space="preserve">/W </w:t>
            </w:r>
            <w:r w:rsidRPr="00E03E99">
              <w:rPr>
                <w:sz w:val="18"/>
                <w:szCs w:val="18"/>
              </w:rPr>
              <w:t>(20.5</w:t>
            </w:r>
            <w:r w:rsidRPr="00E03E99">
              <w:rPr>
                <w:rFonts w:cstheme="minorHAnsi"/>
                <w:sz w:val="18"/>
                <w:szCs w:val="18"/>
                <w:lang w:val="en-US"/>
              </w:rPr>
              <w:t xml:space="preserve"> V</w:t>
            </w:r>
            <w:r w:rsidRPr="00E03E99">
              <w:rPr>
                <w:sz w:val="18"/>
                <w:szCs w:val="18"/>
              </w:rPr>
              <w:t>)</w:t>
            </w:r>
          </w:p>
        </w:tc>
        <w:tc>
          <w:tcPr>
            <w:tcW w:w="709" w:type="dxa"/>
            <w:vMerge w:val="restart"/>
          </w:tcPr>
          <w:p w14:paraId="5A4DEB09" w14:textId="19E36102"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{"citationItems":[{"id":"ITEM-1","itemData":{"DOI":"10.1134/S1070363212120018","ISSN":"10703632","abstract":"New carbazole- and terpyridine- containing norbornene derivatives were synthesized and structurally characterized. On the basis of these compounds by the method of metathesis polymerization copolymers were obtained with carbazole and terpyridine fragments in side chains. The synthesized copolymers react with terbium pyrazolonate complex to form the terbium-containing polymeric materials exhibiting the metalcentered photo- and electroluminescence. © 2012 Pleiades Publishing, Ltd.","author":[{"dropping-particle":"V.","family":"Rozhkov","given":"A.","non-dropping-particle":"","parse-names":false,"suffix":""},{"dropping-particle":"","family":"Bochkarev","given":"L. N.","non-dropping-particle":"","parse-names":false,"suffix":""},{"dropping-particle":"V.","family":"Basova","given":"G.","non-dropping-particle":"","parse-names":false,"suffix":""},{"dropping-particle":"","family":"Malysheva","given":"I. P.","non-dropping-particle":"","parse-names":false,"suffix":""},{"dropping-particle":"","family":"Begantsova","given":"Yu E.","non-dropping-particle":"","parse-names":false,"suffix":""},{"dropping-particle":"","family":"Platonova","given":"E. O.","non-dropping-particle":"","parse-names":false,"suffix":""},{"dropping-particle":"V.","family":"Baranov","given":"E.","non-dropping-particle":"","parse-names":false,"suffix":""},{"dropping-particle":"","family":"Kurskii","given":"Yu A.","non-dropping-particle":"","parse-names":false,"suffix":""},{"dropping-particle":"","family":"Il'Ichev","given":"V. A.","non-dropping-particle":"","parse-names":false,"suffix":""},{"dropping-particle":"","family":"Lopatin","given":"M. A.","non-dropping-particle":"","parse-names":false,"suffix":""},{"dropping-particle":"","family":"Abakumov","given":"G. A.","non-dropping-particle":"","parse-names":false,"suffix":""},{"dropping-particle":"","family":"Bochkarev","given":"M. N.","non-dropping-particle":"","parse-names":false,"suffix":""}],"container-title":"Russian Journal of General Chemistry","id":"ITEM-1","issue":"12","issued":{"date-parts":[["2012"]]},"page":"1895-1908","title":"Terbium-containing copolymers based on the norbornene functional derivatives. Synthesis, photoluminescent and electroluminescent properties","type":"article-journal","volume":"82"},"uris":["http://www.mendeley.com/documents/?uuid=11e31cbf-79d4-44c4-9b29-685406992641"]}],"mendeley":{"formattedCitation":"[58]","plainTextFormattedCitation":"[58]","previouslyFormattedCitation":"[58]"},"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[58]</w:t>
            </w:r>
            <w:r w:rsidRPr="00E03E99">
              <w:rPr>
                <w:rFonts w:cstheme="minorHAnsi"/>
                <w:sz w:val="18"/>
                <w:szCs w:val="18"/>
                <w:lang w:val="en-US"/>
              </w:rPr>
              <w:fldChar w:fldCharType="end"/>
            </w:r>
          </w:p>
          <w:p w14:paraId="3A0BAB30" w14:textId="7A3EAAD5" w:rsidR="00DC54A6" w:rsidRPr="00E03E99" w:rsidRDefault="00DC54A6" w:rsidP="00DC54A6">
            <w:pPr>
              <w:rPr>
                <w:rFonts w:cstheme="minorHAnsi"/>
                <w:sz w:val="18"/>
                <w:szCs w:val="18"/>
                <w:lang w:val="en-US"/>
              </w:rPr>
            </w:pPr>
            <w:r w:rsidRPr="00E03E99">
              <w:rPr>
                <w:rFonts w:cstheme="minorHAnsi"/>
                <w:sz w:val="18"/>
                <w:szCs w:val="18"/>
                <w:lang w:val="en-US"/>
              </w:rPr>
              <w:t>2012</w:t>
            </w:r>
          </w:p>
        </w:tc>
      </w:tr>
      <w:tr w:rsidR="00DC54A6" w:rsidRPr="00E03E99" w14:paraId="233DCD4B" w14:textId="77777777" w:rsidTr="00957314">
        <w:tc>
          <w:tcPr>
            <w:tcW w:w="2405" w:type="dxa"/>
            <w:gridSpan w:val="2"/>
          </w:tcPr>
          <w:p w14:paraId="258A7FB8" w14:textId="66534FF1" w:rsidR="00DC54A6" w:rsidRPr="00E03E99" w:rsidRDefault="00DC54A6" w:rsidP="00DC54A6">
            <w:pPr>
              <w:rPr>
                <w:rFonts w:cstheme="minorHAnsi"/>
                <w:b/>
                <w:bCs/>
                <w:sz w:val="18"/>
                <w:szCs w:val="18"/>
                <w:lang w:val="en-US"/>
              </w:rPr>
            </w:pPr>
            <w:r w:rsidRPr="00E03E99">
              <w:rPr>
                <w:rFonts w:cstheme="minorHAnsi"/>
                <w:b/>
                <w:bCs/>
                <w:sz w:val="18"/>
                <w:szCs w:val="18"/>
                <w:lang w:val="en-US"/>
              </w:rPr>
              <w:t>P5</w:t>
            </w:r>
          </w:p>
        </w:tc>
        <w:tc>
          <w:tcPr>
            <w:tcW w:w="2101" w:type="dxa"/>
          </w:tcPr>
          <w:p w14:paraId="4D5271F0" w14:textId="089215A4"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Polymer</w:t>
            </w:r>
            <w:r w:rsidRPr="00E03E99">
              <w:rPr>
                <w:rFonts w:cstheme="minorHAnsi"/>
                <w:sz w:val="18"/>
                <w:szCs w:val="18"/>
                <w:lang w:val="en-US"/>
              </w:rPr>
              <w:t xml:space="preserve"> (50 nm)/</w:t>
            </w:r>
            <w:proofErr w:type="gramStart"/>
            <w:r w:rsidRPr="00E03E99">
              <w:rPr>
                <w:rFonts w:cstheme="minorHAnsi"/>
                <w:sz w:val="18"/>
                <w:szCs w:val="18"/>
                <w:lang w:val="en-US"/>
              </w:rPr>
              <w:t>BATH(</w:t>
            </w:r>
            <w:proofErr w:type="gramEnd"/>
            <w:r w:rsidRPr="00E03E99">
              <w:rPr>
                <w:rFonts w:cstheme="minorHAnsi"/>
                <w:sz w:val="18"/>
                <w:szCs w:val="18"/>
                <w:lang w:val="en-US"/>
              </w:rPr>
              <w:t>30 nm)/</w:t>
            </w:r>
            <w:proofErr w:type="spellStart"/>
            <w:r w:rsidRPr="00E03E99">
              <w:rPr>
                <w:rFonts w:cstheme="minorHAnsi"/>
                <w:sz w:val="18"/>
                <w:szCs w:val="18"/>
                <w:lang w:val="en-US"/>
              </w:rPr>
              <w:t>AlQ</w:t>
            </w:r>
            <w:proofErr w:type="spellEnd"/>
            <w:r w:rsidRPr="00E03E99">
              <w:rPr>
                <w:rFonts w:cstheme="minorHAnsi"/>
                <w:sz w:val="18"/>
                <w:szCs w:val="18"/>
                <w:lang w:val="en-US"/>
              </w:rPr>
              <w:t>(30 nm)/Yb(150 nm)</w:t>
            </w:r>
          </w:p>
        </w:tc>
        <w:tc>
          <w:tcPr>
            <w:tcW w:w="1868" w:type="dxa"/>
            <w:vMerge/>
          </w:tcPr>
          <w:p w14:paraId="6EE9D196" w14:textId="2A3EEF44" w:rsidR="00DC54A6" w:rsidRPr="00E03E99" w:rsidRDefault="00DC54A6" w:rsidP="00DC54A6">
            <w:pPr>
              <w:rPr>
                <w:rFonts w:cstheme="minorHAnsi"/>
                <w:sz w:val="18"/>
                <w:szCs w:val="18"/>
                <w:lang w:val="en-US"/>
              </w:rPr>
            </w:pPr>
          </w:p>
        </w:tc>
        <w:tc>
          <w:tcPr>
            <w:tcW w:w="1276" w:type="dxa"/>
          </w:tcPr>
          <w:p w14:paraId="1B1A59AF" w14:textId="1F123424" w:rsidR="00DC54A6" w:rsidRPr="00E03E99" w:rsidRDefault="00DC54A6" w:rsidP="00DC54A6">
            <w:pPr>
              <w:rPr>
                <w:rFonts w:cstheme="minorHAnsi"/>
                <w:sz w:val="18"/>
                <w:szCs w:val="18"/>
                <w:lang w:val="en-US"/>
              </w:rPr>
            </w:pPr>
            <w:r w:rsidRPr="00E03E99">
              <w:rPr>
                <w:rFonts w:cstheme="minorHAnsi"/>
                <w:sz w:val="18"/>
                <w:szCs w:val="18"/>
                <w:lang w:val="en-US"/>
              </w:rPr>
              <w:t>29 cd/m^2 (18.5V)</w:t>
            </w:r>
          </w:p>
        </w:tc>
        <w:tc>
          <w:tcPr>
            <w:tcW w:w="1134" w:type="dxa"/>
          </w:tcPr>
          <w:p w14:paraId="667D0813" w14:textId="7F46D80B" w:rsidR="00DC54A6" w:rsidRPr="00E03E99" w:rsidRDefault="00DC54A6" w:rsidP="00DC54A6">
            <w:pPr>
              <w:rPr>
                <w:rFonts w:cstheme="minorHAnsi"/>
                <w:sz w:val="18"/>
                <w:szCs w:val="18"/>
                <w:lang w:val="en-US"/>
              </w:rPr>
            </w:pPr>
            <w:r w:rsidRPr="00E03E99">
              <w:rPr>
                <w:sz w:val="18"/>
                <w:szCs w:val="18"/>
              </w:rPr>
              <w:t>0.05</w:t>
            </w:r>
            <w:r w:rsidRPr="00E03E99">
              <w:rPr>
                <w:sz w:val="18"/>
                <w:szCs w:val="18"/>
                <w:lang w:val="en-US"/>
              </w:rPr>
              <w:t xml:space="preserve"> </w:t>
            </w:r>
            <w:proofErr w:type="spellStart"/>
            <w:r w:rsidRPr="00E03E99">
              <w:rPr>
                <w:rFonts w:cstheme="minorHAnsi"/>
                <w:sz w:val="18"/>
                <w:szCs w:val="18"/>
                <w:lang w:val="en-US"/>
              </w:rPr>
              <w:t>lm</w:t>
            </w:r>
            <w:proofErr w:type="spellEnd"/>
            <w:r w:rsidRPr="00E03E99">
              <w:rPr>
                <w:rFonts w:cstheme="minorHAnsi"/>
                <w:sz w:val="18"/>
                <w:szCs w:val="18"/>
                <w:lang w:val="en-US"/>
              </w:rPr>
              <w:t xml:space="preserve">/W </w:t>
            </w:r>
            <w:r w:rsidRPr="00E03E99">
              <w:rPr>
                <w:sz w:val="18"/>
                <w:szCs w:val="18"/>
              </w:rPr>
              <w:t>(18.5</w:t>
            </w:r>
            <w:r w:rsidRPr="00E03E99">
              <w:rPr>
                <w:rFonts w:cstheme="minorHAnsi"/>
                <w:sz w:val="18"/>
                <w:szCs w:val="18"/>
                <w:lang w:val="en-US"/>
              </w:rPr>
              <w:t xml:space="preserve"> V</w:t>
            </w:r>
            <w:r w:rsidRPr="00E03E99">
              <w:rPr>
                <w:sz w:val="18"/>
                <w:szCs w:val="18"/>
              </w:rPr>
              <w:t>)</w:t>
            </w:r>
          </w:p>
        </w:tc>
        <w:tc>
          <w:tcPr>
            <w:tcW w:w="709" w:type="dxa"/>
            <w:vMerge/>
          </w:tcPr>
          <w:p w14:paraId="65ABBC28" w14:textId="77777777" w:rsidR="00DC54A6" w:rsidRPr="00E03E99" w:rsidRDefault="00DC54A6" w:rsidP="00DC54A6">
            <w:pPr>
              <w:rPr>
                <w:rFonts w:cstheme="minorHAnsi"/>
                <w:sz w:val="18"/>
                <w:szCs w:val="18"/>
                <w:lang w:val="en-US"/>
              </w:rPr>
            </w:pPr>
          </w:p>
        </w:tc>
      </w:tr>
      <w:tr w:rsidR="00DC54A6" w:rsidRPr="00E03E99" w14:paraId="4A379650" w14:textId="77777777" w:rsidTr="00957314">
        <w:tc>
          <w:tcPr>
            <w:tcW w:w="2405" w:type="dxa"/>
            <w:gridSpan w:val="2"/>
          </w:tcPr>
          <w:p w14:paraId="14F96BBF" w14:textId="0AA1CC20" w:rsidR="00DC54A6" w:rsidRPr="00E03E99" w:rsidRDefault="00DC54A6" w:rsidP="00DC54A6">
            <w:pPr>
              <w:rPr>
                <w:rFonts w:cstheme="minorHAnsi"/>
                <w:b/>
                <w:bCs/>
                <w:sz w:val="18"/>
                <w:szCs w:val="18"/>
                <w:lang w:val="en-US"/>
              </w:rPr>
            </w:pPr>
            <w:r w:rsidRPr="00E03E99">
              <w:rPr>
                <w:rFonts w:cstheme="minorHAnsi"/>
                <w:b/>
                <w:bCs/>
                <w:sz w:val="18"/>
                <w:szCs w:val="18"/>
                <w:lang w:val="en-US"/>
              </w:rPr>
              <w:t>P6</w:t>
            </w:r>
          </w:p>
        </w:tc>
        <w:tc>
          <w:tcPr>
            <w:tcW w:w="2101" w:type="dxa"/>
          </w:tcPr>
          <w:p w14:paraId="3FA74C63" w14:textId="6754E38E" w:rsidR="00DC54A6" w:rsidRPr="00E03E99" w:rsidRDefault="00DC54A6" w:rsidP="00DC54A6">
            <w:pPr>
              <w:rPr>
                <w:rFonts w:cstheme="minorHAnsi"/>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Polymer</w:t>
            </w:r>
            <w:r w:rsidRPr="00E03E99">
              <w:rPr>
                <w:rFonts w:cstheme="minorHAnsi"/>
                <w:sz w:val="18"/>
                <w:szCs w:val="18"/>
                <w:lang w:val="en-US"/>
              </w:rPr>
              <w:t xml:space="preserve"> (50 nm)/</w:t>
            </w:r>
            <w:proofErr w:type="gramStart"/>
            <w:r w:rsidRPr="00E03E99">
              <w:rPr>
                <w:rFonts w:cstheme="minorHAnsi"/>
                <w:sz w:val="18"/>
                <w:szCs w:val="18"/>
                <w:lang w:val="en-US"/>
              </w:rPr>
              <w:t>BATH(</w:t>
            </w:r>
            <w:proofErr w:type="gramEnd"/>
            <w:r w:rsidRPr="00E03E99">
              <w:rPr>
                <w:rFonts w:cstheme="minorHAnsi"/>
                <w:sz w:val="18"/>
                <w:szCs w:val="18"/>
                <w:lang w:val="en-US"/>
              </w:rPr>
              <w:t>30 nm)/</w:t>
            </w:r>
            <w:proofErr w:type="spellStart"/>
            <w:r w:rsidRPr="00E03E99">
              <w:rPr>
                <w:rFonts w:cstheme="minorHAnsi"/>
                <w:sz w:val="18"/>
                <w:szCs w:val="18"/>
                <w:lang w:val="en-US"/>
              </w:rPr>
              <w:t>AlQ</w:t>
            </w:r>
            <w:proofErr w:type="spellEnd"/>
            <w:r w:rsidRPr="00E03E99">
              <w:rPr>
                <w:rFonts w:cstheme="minorHAnsi"/>
                <w:sz w:val="18"/>
                <w:szCs w:val="18"/>
                <w:lang w:val="en-US"/>
              </w:rPr>
              <w:t>(30 nm)/Yb(150 nm)</w:t>
            </w:r>
          </w:p>
        </w:tc>
        <w:tc>
          <w:tcPr>
            <w:tcW w:w="1868" w:type="dxa"/>
            <w:vMerge/>
          </w:tcPr>
          <w:p w14:paraId="102A4F2E" w14:textId="4B6DDC58" w:rsidR="00DC54A6" w:rsidRPr="00E03E99" w:rsidRDefault="00DC54A6" w:rsidP="00DC54A6">
            <w:pPr>
              <w:rPr>
                <w:rFonts w:cstheme="minorHAnsi"/>
                <w:sz w:val="18"/>
                <w:szCs w:val="18"/>
                <w:lang w:val="en-US"/>
              </w:rPr>
            </w:pPr>
          </w:p>
        </w:tc>
        <w:tc>
          <w:tcPr>
            <w:tcW w:w="1276" w:type="dxa"/>
          </w:tcPr>
          <w:p w14:paraId="422C49B0" w14:textId="5A43CBC6" w:rsidR="00DC54A6" w:rsidRPr="00E03E99" w:rsidRDefault="00DC54A6" w:rsidP="00DC54A6">
            <w:pPr>
              <w:rPr>
                <w:rFonts w:cstheme="minorHAnsi"/>
                <w:sz w:val="18"/>
                <w:szCs w:val="18"/>
                <w:lang w:val="en-US"/>
              </w:rPr>
            </w:pPr>
            <w:r w:rsidRPr="00E03E99">
              <w:rPr>
                <w:rFonts w:cstheme="minorHAnsi"/>
                <w:sz w:val="18"/>
                <w:szCs w:val="18"/>
                <w:lang w:val="en-US"/>
              </w:rPr>
              <w:t>100 cd/m^2 (19.5V)</w:t>
            </w:r>
          </w:p>
        </w:tc>
        <w:tc>
          <w:tcPr>
            <w:tcW w:w="1134" w:type="dxa"/>
          </w:tcPr>
          <w:p w14:paraId="696DBFBF" w14:textId="008CB76B" w:rsidR="00DC54A6" w:rsidRPr="00E03E99" w:rsidRDefault="00DC54A6" w:rsidP="00DC54A6">
            <w:pPr>
              <w:rPr>
                <w:rFonts w:cstheme="minorHAnsi"/>
                <w:sz w:val="18"/>
                <w:szCs w:val="18"/>
                <w:lang w:val="en-US"/>
              </w:rPr>
            </w:pPr>
            <w:r w:rsidRPr="00E03E99">
              <w:rPr>
                <w:sz w:val="18"/>
                <w:szCs w:val="18"/>
              </w:rPr>
              <w:t>0.51</w:t>
            </w:r>
            <w:r w:rsidRPr="00E03E99">
              <w:rPr>
                <w:sz w:val="18"/>
                <w:szCs w:val="18"/>
                <w:lang w:val="en-US"/>
              </w:rPr>
              <w:t xml:space="preserve"> </w:t>
            </w:r>
            <w:proofErr w:type="spellStart"/>
            <w:r w:rsidRPr="00E03E99">
              <w:rPr>
                <w:rFonts w:cstheme="minorHAnsi"/>
                <w:sz w:val="18"/>
                <w:szCs w:val="18"/>
                <w:lang w:val="en-US"/>
              </w:rPr>
              <w:t>lm</w:t>
            </w:r>
            <w:proofErr w:type="spellEnd"/>
            <w:r w:rsidRPr="00E03E99">
              <w:rPr>
                <w:rFonts w:cstheme="minorHAnsi"/>
                <w:sz w:val="18"/>
                <w:szCs w:val="18"/>
                <w:lang w:val="en-US"/>
              </w:rPr>
              <w:t xml:space="preserve">/W </w:t>
            </w:r>
            <w:r w:rsidRPr="00E03E99">
              <w:rPr>
                <w:sz w:val="18"/>
                <w:szCs w:val="18"/>
              </w:rPr>
              <w:t>(12.5</w:t>
            </w:r>
            <w:r w:rsidRPr="00E03E99">
              <w:rPr>
                <w:rFonts w:cstheme="minorHAnsi"/>
                <w:sz w:val="18"/>
                <w:szCs w:val="18"/>
                <w:lang w:val="en-US"/>
              </w:rPr>
              <w:t xml:space="preserve"> V</w:t>
            </w:r>
            <w:r w:rsidRPr="00E03E99">
              <w:rPr>
                <w:sz w:val="18"/>
                <w:szCs w:val="18"/>
              </w:rPr>
              <w:t>)</w:t>
            </w:r>
          </w:p>
        </w:tc>
        <w:tc>
          <w:tcPr>
            <w:tcW w:w="709" w:type="dxa"/>
            <w:vMerge/>
          </w:tcPr>
          <w:p w14:paraId="3261EF7C" w14:textId="77777777" w:rsidR="00DC54A6" w:rsidRPr="00E03E99" w:rsidRDefault="00DC54A6" w:rsidP="00DC54A6">
            <w:pPr>
              <w:rPr>
                <w:rFonts w:cstheme="minorHAnsi"/>
                <w:sz w:val="18"/>
                <w:szCs w:val="18"/>
                <w:lang w:val="en-US"/>
              </w:rPr>
            </w:pPr>
          </w:p>
        </w:tc>
      </w:tr>
      <w:tr w:rsidR="00DC54A6" w:rsidRPr="00E03E99" w14:paraId="6FBC0445" w14:textId="77777777" w:rsidTr="00957314">
        <w:tc>
          <w:tcPr>
            <w:tcW w:w="2405" w:type="dxa"/>
            <w:gridSpan w:val="2"/>
          </w:tcPr>
          <w:p w14:paraId="713DD7A5" w14:textId="27AB11A3" w:rsidR="00DC54A6" w:rsidRPr="00E03E99" w:rsidRDefault="00DC54A6" w:rsidP="00DC54A6">
            <w:pPr>
              <w:rPr>
                <w:rFonts w:cstheme="minorHAnsi"/>
                <w:b/>
                <w:bCs/>
                <w:sz w:val="18"/>
                <w:szCs w:val="18"/>
                <w:lang w:val="en-US"/>
              </w:rPr>
            </w:pPr>
            <w:r w:rsidRPr="00E03E99">
              <w:rPr>
                <w:rFonts w:cstheme="minorHAnsi"/>
                <w:b/>
                <w:bCs/>
                <w:sz w:val="18"/>
                <w:szCs w:val="18"/>
                <w:lang w:val="en-US"/>
              </w:rPr>
              <w:t>P1</w:t>
            </w:r>
          </w:p>
        </w:tc>
        <w:tc>
          <w:tcPr>
            <w:tcW w:w="2101" w:type="dxa"/>
          </w:tcPr>
          <w:p w14:paraId="6C86D537" w14:textId="13D64F13" w:rsidR="00DC54A6" w:rsidRPr="00E03E99" w:rsidRDefault="00DC54A6" w:rsidP="00DC54A6">
            <w:pPr>
              <w:rPr>
                <w:rFonts w:cstheme="minorHAnsi"/>
                <w:sz w:val="18"/>
                <w:szCs w:val="18"/>
                <w:lang w:val="en-US"/>
              </w:rPr>
            </w:pPr>
            <w:r w:rsidRPr="00E03E99">
              <w:rPr>
                <w:sz w:val="18"/>
                <w:szCs w:val="18"/>
                <w:lang w:val="en-US"/>
              </w:rPr>
              <w:t>ITO/</w:t>
            </w:r>
            <w:r w:rsidRPr="00E03E99">
              <w:rPr>
                <w:rFonts w:cstheme="minorHAnsi"/>
                <w:b/>
                <w:bCs/>
                <w:sz w:val="18"/>
                <w:szCs w:val="18"/>
                <w:lang w:val="en-US"/>
              </w:rPr>
              <w:t xml:space="preserve"> Polymer</w:t>
            </w:r>
            <w:r w:rsidRPr="00E03E99">
              <w:rPr>
                <w:rFonts w:cstheme="minorHAnsi"/>
                <w:sz w:val="18"/>
                <w:szCs w:val="18"/>
                <w:lang w:val="en-US"/>
              </w:rPr>
              <w:t xml:space="preserve"> </w:t>
            </w:r>
            <w:r w:rsidRPr="00E03E99">
              <w:rPr>
                <w:sz w:val="18"/>
                <w:szCs w:val="18"/>
                <w:lang w:val="en-US"/>
              </w:rPr>
              <w:t>(40 nm)/</w:t>
            </w:r>
            <w:proofErr w:type="gramStart"/>
            <w:r w:rsidRPr="00E03E99">
              <w:rPr>
                <w:sz w:val="18"/>
                <w:szCs w:val="18"/>
                <w:lang w:val="en-US"/>
              </w:rPr>
              <w:t>BATH(</w:t>
            </w:r>
            <w:proofErr w:type="gramEnd"/>
            <w:r w:rsidRPr="00E03E99">
              <w:rPr>
                <w:sz w:val="18"/>
                <w:szCs w:val="18"/>
                <w:lang w:val="en-US"/>
              </w:rPr>
              <w:t>30 nm)/</w:t>
            </w:r>
            <w:r w:rsidRPr="00E03E99">
              <w:rPr>
                <w:rFonts w:cstheme="minorHAnsi"/>
                <w:sz w:val="18"/>
                <w:szCs w:val="18"/>
                <w:lang w:val="en-US"/>
              </w:rPr>
              <w:t xml:space="preserve"> </w:t>
            </w:r>
            <w:proofErr w:type="spellStart"/>
            <w:r w:rsidRPr="00E03E99">
              <w:rPr>
                <w:rFonts w:cstheme="minorHAnsi"/>
                <w:sz w:val="18"/>
                <w:szCs w:val="18"/>
                <w:lang w:val="en-US"/>
              </w:rPr>
              <w:t>AlQ</w:t>
            </w:r>
            <w:proofErr w:type="spellEnd"/>
            <w:r w:rsidRPr="00E03E99">
              <w:rPr>
                <w:sz w:val="18"/>
                <w:szCs w:val="18"/>
                <w:lang w:val="en-US"/>
              </w:rPr>
              <w:t xml:space="preserve"> (30 nm)/Yb</w:t>
            </w:r>
          </w:p>
        </w:tc>
        <w:tc>
          <w:tcPr>
            <w:tcW w:w="1868" w:type="dxa"/>
            <w:vMerge/>
          </w:tcPr>
          <w:p w14:paraId="0BAE9DFD" w14:textId="50AAF13D" w:rsidR="00DC54A6" w:rsidRPr="00E03E99" w:rsidRDefault="00DC54A6" w:rsidP="00DC54A6">
            <w:pPr>
              <w:rPr>
                <w:rFonts w:cstheme="minorHAnsi"/>
                <w:sz w:val="18"/>
                <w:szCs w:val="18"/>
                <w:lang w:val="en-US"/>
              </w:rPr>
            </w:pPr>
          </w:p>
        </w:tc>
        <w:tc>
          <w:tcPr>
            <w:tcW w:w="1276" w:type="dxa"/>
          </w:tcPr>
          <w:p w14:paraId="312D9D7D" w14:textId="77777777" w:rsidR="00DC54A6" w:rsidRPr="00E03E99" w:rsidRDefault="00DC54A6" w:rsidP="00DC54A6">
            <w:pPr>
              <w:rPr>
                <w:rFonts w:cstheme="minorHAnsi"/>
                <w:sz w:val="18"/>
                <w:szCs w:val="18"/>
                <w:lang w:val="en-US"/>
              </w:rPr>
            </w:pPr>
            <w:r w:rsidRPr="00E03E99">
              <w:rPr>
                <w:rFonts w:cstheme="minorHAnsi"/>
                <w:sz w:val="18"/>
                <w:szCs w:val="18"/>
                <w:lang w:val="en-US"/>
              </w:rPr>
              <w:t>70 (17.5V)</w:t>
            </w:r>
          </w:p>
          <w:p w14:paraId="44EFA1E4" w14:textId="7B7B4ED0" w:rsidR="00DC54A6" w:rsidRPr="00E03E99" w:rsidRDefault="00DC54A6" w:rsidP="00DC54A6">
            <w:pPr>
              <w:rPr>
                <w:rFonts w:cstheme="minorHAnsi"/>
                <w:sz w:val="18"/>
                <w:szCs w:val="18"/>
                <w:lang w:val="en-US"/>
              </w:rPr>
            </w:pPr>
            <w:r w:rsidRPr="00E03E99">
              <w:rPr>
                <w:rFonts w:cstheme="minorHAnsi"/>
                <w:sz w:val="18"/>
                <w:szCs w:val="18"/>
                <w:lang w:val="en-US"/>
              </w:rPr>
              <w:t>Turn on 8.5</w:t>
            </w:r>
          </w:p>
        </w:tc>
        <w:tc>
          <w:tcPr>
            <w:tcW w:w="1134" w:type="dxa"/>
          </w:tcPr>
          <w:p w14:paraId="1E31762B" w14:textId="10FA43C5" w:rsidR="00DC54A6" w:rsidRPr="00E03E99" w:rsidRDefault="00DC54A6" w:rsidP="00DC54A6">
            <w:pPr>
              <w:rPr>
                <w:rFonts w:cstheme="minorHAnsi"/>
                <w:sz w:val="18"/>
                <w:szCs w:val="18"/>
                <w:lang w:val="en-US"/>
              </w:rPr>
            </w:pPr>
            <w:r w:rsidRPr="00E03E99">
              <w:rPr>
                <w:rFonts w:cstheme="minorHAnsi"/>
                <w:sz w:val="18"/>
                <w:szCs w:val="18"/>
                <w:lang w:val="en-US"/>
              </w:rPr>
              <w:t xml:space="preserve">0.16 </w:t>
            </w:r>
            <w:proofErr w:type="spellStart"/>
            <w:r w:rsidRPr="00E03E99">
              <w:rPr>
                <w:rFonts w:cstheme="minorHAnsi"/>
                <w:sz w:val="18"/>
                <w:szCs w:val="18"/>
                <w:lang w:val="en-US"/>
              </w:rPr>
              <w:t>lm</w:t>
            </w:r>
            <w:proofErr w:type="spellEnd"/>
            <w:r w:rsidRPr="00E03E99">
              <w:rPr>
                <w:rFonts w:cstheme="minorHAnsi"/>
                <w:sz w:val="18"/>
                <w:szCs w:val="18"/>
                <w:lang w:val="en-US"/>
              </w:rPr>
              <w:t>/W (11V)</w:t>
            </w:r>
          </w:p>
        </w:tc>
        <w:tc>
          <w:tcPr>
            <w:tcW w:w="709" w:type="dxa"/>
            <w:vMerge w:val="restart"/>
          </w:tcPr>
          <w:p w14:paraId="3B70080D" w14:textId="6ED9F2CD"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E03E99" w:rsidRPr="00E03E99">
              <w:rPr>
                <w:rFonts w:cstheme="minorHAnsi"/>
                <w:sz w:val="18"/>
                <w:szCs w:val="18"/>
                <w:lang w:val="en-US"/>
              </w:rPr>
              <w:instrText>ADDIN CSL_CITATION {"citationItems":[{"id":"ITEM-1","itemData":{"DOI":"10.1016/j.synthmet.2014.02.007","ISSN":"03796779","abstract":"New terbium-containing copolymers were prepared by ring-opening metathesis copolymerization (ROMP) of norbornene substituted terbium complex Tb(L1) 2(L2)(TPPO)2 (L1 = 1-phenyl-3-methyl-4-isobutyryl-5- pyrazolonato, L2 = 1-phenyl-3-methyl-4-(5-bicyclo[2.2.1]hept-5-en-2-yl)-5- pyrazolonato, TPPO = triphenylphosphine oxide) and carbazole-containing norbornene derivatives. The photoluminescence (PL) spectra of the copolymers contained strong narrow bands of terbium ion at 492 (5D4 → 7F6), 550 (5D4 → 7F6), 586 (5D4 → 7F4), 624 (5D4 → 7F3) nm and emission in the region of 350-450 nm assigned to copolymer matrixes. The electroluminescence (EL) spectrum of the tree-layer device of configuration of ITO/Tb-copolymer(40 nm)/BATH(30 nm)/Alq 3(30 nm)/Yb revealed intense emission bands of Tb(III) ions and a broad band at ca. 520 nm of low intensity attributed to emission from triplet level of carbazole groups. The maximum luminance of 70 cd/m2 at 17.5 V, the maximum current efficiency of 0.56 cd/A at 11 V and the maximum power efficiency of 0.16 lm/w at 11 V were achieved. The CIE coordinates (0.28, 0.47) were corresponded to green color and independent on driving voltage. © 2014 Elsevier B.V.","author":[{"dropping-particle":"","family":"Bochkarev","given":"Leonid N.","non-dropping-particle":"","parse-names":false,"suffix":""},{"dropping-particle":"V.","family":"Rozhkov","given":"Anton","non-dropping-particle":"","parse-names":false,"suffix":""},{"dropping-particle":"","family":"Ilichev","given":"Vasilii A.","non-dropping-particle":"","parse-names":false,"suffix":""},{"dropping-particle":"","family":"Abakumov","given":"Gleb A.","non-dropping-particle":"","parse-names":false,"suffix":""},{"dropping-particle":"","family":"Bochkarev","given":"Mikhail N.","non-dropping-particle":"","parse-names":false,"suffix":""}],"container-title":"Synthetic Metals","id":"ITEM-1","issued":{"date-parts":[["2014"]]},"page":"86-91","publisher":"Elsevier B.V.","title":"Green-light emitting norbornene based terbium-containing copolymers. Synthesis, photo- and electroluminescent properties","type":"article-journal","volume":"190"},"uris":["http://www.mendeley.com/documents/?uuid=33a9a1ad-64d1-439c-8f4c-c1a9e59df321"]}],"mendeley":{"formattedCitation":"[82]","plainTextFormattedCitation":"[82]","previouslyFormattedCitation":"[82]"},"properties":{"noteIndex":0},"schema":"https://github.com/citation-style-language/schema/raw/master/csl-citation.json"}</w:instrText>
            </w:r>
            <w:r w:rsidRPr="00E03E99">
              <w:rPr>
                <w:rFonts w:cstheme="minorHAnsi"/>
                <w:sz w:val="18"/>
                <w:szCs w:val="18"/>
                <w:lang w:val="en-US"/>
              </w:rPr>
              <w:fldChar w:fldCharType="separate"/>
            </w:r>
            <w:r w:rsidR="00E03E99" w:rsidRPr="00E03E99">
              <w:rPr>
                <w:rFonts w:cstheme="minorHAnsi"/>
                <w:noProof/>
                <w:sz w:val="18"/>
                <w:szCs w:val="18"/>
                <w:lang w:val="en-US"/>
              </w:rPr>
              <w:t>[82]</w:t>
            </w:r>
            <w:r w:rsidRPr="00E03E99">
              <w:rPr>
                <w:rFonts w:cstheme="minorHAnsi"/>
                <w:sz w:val="18"/>
                <w:szCs w:val="18"/>
                <w:lang w:val="en-US"/>
              </w:rPr>
              <w:fldChar w:fldCharType="end"/>
            </w:r>
          </w:p>
          <w:p w14:paraId="6A8F075E" w14:textId="53F1BFF3" w:rsidR="00DC54A6" w:rsidRPr="00E03E99" w:rsidRDefault="00DC54A6" w:rsidP="00DC54A6">
            <w:pPr>
              <w:rPr>
                <w:rFonts w:cstheme="minorHAnsi"/>
                <w:sz w:val="18"/>
                <w:szCs w:val="18"/>
                <w:lang w:val="en-US"/>
              </w:rPr>
            </w:pPr>
            <w:r w:rsidRPr="00E03E99">
              <w:rPr>
                <w:rFonts w:cstheme="minorHAnsi"/>
                <w:sz w:val="18"/>
                <w:szCs w:val="18"/>
                <w:lang w:val="en-US"/>
              </w:rPr>
              <w:t>2014</w:t>
            </w:r>
          </w:p>
        </w:tc>
      </w:tr>
      <w:tr w:rsidR="00DC54A6" w:rsidRPr="00E03E99" w14:paraId="2AAFD529" w14:textId="77777777" w:rsidTr="00957314">
        <w:tc>
          <w:tcPr>
            <w:tcW w:w="2405" w:type="dxa"/>
            <w:gridSpan w:val="2"/>
          </w:tcPr>
          <w:p w14:paraId="1AFCAEA6" w14:textId="1A77EE85" w:rsidR="00DC54A6" w:rsidRPr="00E03E99" w:rsidRDefault="00DC54A6" w:rsidP="00DC54A6">
            <w:pPr>
              <w:rPr>
                <w:rFonts w:cstheme="minorHAnsi"/>
                <w:b/>
                <w:bCs/>
                <w:sz w:val="18"/>
                <w:szCs w:val="18"/>
                <w:lang w:val="en-US"/>
              </w:rPr>
            </w:pPr>
            <w:r w:rsidRPr="00E03E99">
              <w:rPr>
                <w:rFonts w:cstheme="minorHAnsi"/>
                <w:b/>
                <w:bCs/>
                <w:sz w:val="18"/>
                <w:szCs w:val="18"/>
                <w:lang w:val="en-US"/>
              </w:rPr>
              <w:t>P2</w:t>
            </w:r>
          </w:p>
        </w:tc>
        <w:tc>
          <w:tcPr>
            <w:tcW w:w="2101" w:type="dxa"/>
          </w:tcPr>
          <w:p w14:paraId="6AC4D937" w14:textId="2E0BF071" w:rsidR="00DC54A6" w:rsidRPr="00E03E99" w:rsidRDefault="00DC54A6" w:rsidP="00DC54A6">
            <w:pPr>
              <w:rPr>
                <w:rFonts w:cstheme="minorHAnsi"/>
                <w:sz w:val="18"/>
                <w:szCs w:val="18"/>
                <w:lang w:val="en-US"/>
              </w:rPr>
            </w:pPr>
            <w:r w:rsidRPr="00E03E99">
              <w:rPr>
                <w:sz w:val="18"/>
                <w:szCs w:val="18"/>
                <w:lang w:val="en-US"/>
              </w:rPr>
              <w:t>ITO/</w:t>
            </w:r>
            <w:r w:rsidRPr="00E03E99">
              <w:rPr>
                <w:rFonts w:cstheme="minorHAnsi"/>
                <w:b/>
                <w:bCs/>
                <w:sz w:val="18"/>
                <w:szCs w:val="18"/>
                <w:lang w:val="en-US"/>
              </w:rPr>
              <w:t xml:space="preserve"> Polymer</w:t>
            </w:r>
            <w:r w:rsidRPr="00E03E99">
              <w:rPr>
                <w:rFonts w:cstheme="minorHAnsi"/>
                <w:sz w:val="18"/>
                <w:szCs w:val="18"/>
                <w:lang w:val="en-US"/>
              </w:rPr>
              <w:t xml:space="preserve"> </w:t>
            </w:r>
            <w:r w:rsidRPr="00E03E99">
              <w:rPr>
                <w:sz w:val="18"/>
                <w:szCs w:val="18"/>
                <w:lang w:val="en-US"/>
              </w:rPr>
              <w:t>(40 nm)/</w:t>
            </w:r>
            <w:proofErr w:type="gramStart"/>
            <w:r w:rsidRPr="00E03E99">
              <w:rPr>
                <w:sz w:val="18"/>
                <w:szCs w:val="18"/>
                <w:lang w:val="en-US"/>
              </w:rPr>
              <w:t>BATH(</w:t>
            </w:r>
            <w:proofErr w:type="gramEnd"/>
            <w:r w:rsidRPr="00E03E99">
              <w:rPr>
                <w:sz w:val="18"/>
                <w:szCs w:val="18"/>
                <w:lang w:val="en-US"/>
              </w:rPr>
              <w:t>30 nm)/</w:t>
            </w:r>
            <w:r w:rsidRPr="00E03E99">
              <w:rPr>
                <w:rFonts w:cstheme="minorHAnsi"/>
                <w:sz w:val="18"/>
                <w:szCs w:val="18"/>
                <w:lang w:val="en-US"/>
              </w:rPr>
              <w:t xml:space="preserve"> </w:t>
            </w:r>
            <w:proofErr w:type="spellStart"/>
            <w:r w:rsidRPr="00E03E99">
              <w:rPr>
                <w:rFonts w:cstheme="minorHAnsi"/>
                <w:sz w:val="18"/>
                <w:szCs w:val="18"/>
                <w:lang w:val="en-US"/>
              </w:rPr>
              <w:t>AlQ</w:t>
            </w:r>
            <w:proofErr w:type="spellEnd"/>
            <w:r w:rsidRPr="00E03E99">
              <w:rPr>
                <w:sz w:val="18"/>
                <w:szCs w:val="18"/>
                <w:lang w:val="en-US"/>
              </w:rPr>
              <w:t xml:space="preserve"> (30 nm)/Yb</w:t>
            </w:r>
          </w:p>
        </w:tc>
        <w:tc>
          <w:tcPr>
            <w:tcW w:w="1868" w:type="dxa"/>
            <w:vMerge/>
          </w:tcPr>
          <w:p w14:paraId="1CCDF4B0" w14:textId="48F57FC2" w:rsidR="00DC54A6" w:rsidRPr="00E03E99" w:rsidRDefault="00DC54A6" w:rsidP="00DC54A6">
            <w:pPr>
              <w:rPr>
                <w:rFonts w:cstheme="minorHAnsi"/>
                <w:sz w:val="18"/>
                <w:szCs w:val="18"/>
                <w:lang w:val="en-US"/>
              </w:rPr>
            </w:pPr>
          </w:p>
        </w:tc>
        <w:tc>
          <w:tcPr>
            <w:tcW w:w="1276" w:type="dxa"/>
          </w:tcPr>
          <w:p w14:paraId="4475A52F" w14:textId="6D0B8F0A" w:rsidR="00DC54A6" w:rsidRPr="00E03E99" w:rsidRDefault="00DC54A6" w:rsidP="00DC54A6">
            <w:pPr>
              <w:rPr>
                <w:rFonts w:cstheme="minorHAnsi"/>
                <w:sz w:val="18"/>
                <w:szCs w:val="18"/>
                <w:lang w:val="en-US"/>
              </w:rPr>
            </w:pPr>
            <w:r w:rsidRPr="00E03E99">
              <w:rPr>
                <w:rFonts w:cstheme="minorHAnsi"/>
                <w:sz w:val="18"/>
                <w:szCs w:val="18"/>
                <w:lang w:val="en-US"/>
              </w:rPr>
              <w:t>4 (18.5V)</w:t>
            </w:r>
          </w:p>
          <w:p w14:paraId="2430D862" w14:textId="37F8C1CC" w:rsidR="00DC54A6" w:rsidRPr="00E03E99" w:rsidRDefault="00DC54A6" w:rsidP="00DC54A6">
            <w:pPr>
              <w:rPr>
                <w:rFonts w:cstheme="minorHAnsi"/>
                <w:sz w:val="18"/>
                <w:szCs w:val="18"/>
                <w:lang w:val="en-US"/>
              </w:rPr>
            </w:pPr>
            <w:r w:rsidRPr="00E03E99">
              <w:rPr>
                <w:rFonts w:cstheme="minorHAnsi"/>
                <w:sz w:val="18"/>
                <w:szCs w:val="18"/>
                <w:lang w:val="en-US"/>
              </w:rPr>
              <w:t>Turn on 14</w:t>
            </w:r>
          </w:p>
        </w:tc>
        <w:tc>
          <w:tcPr>
            <w:tcW w:w="1134" w:type="dxa"/>
          </w:tcPr>
          <w:p w14:paraId="2A99D0FE" w14:textId="549AA0E5" w:rsidR="00DC54A6" w:rsidRPr="00E03E99" w:rsidRDefault="00DC54A6" w:rsidP="00DC54A6">
            <w:pPr>
              <w:rPr>
                <w:rFonts w:cstheme="minorHAnsi"/>
                <w:sz w:val="18"/>
                <w:szCs w:val="18"/>
                <w:lang w:val="en-US"/>
              </w:rPr>
            </w:pPr>
            <w:r w:rsidRPr="00E03E99">
              <w:rPr>
                <w:rFonts w:cstheme="minorHAnsi"/>
                <w:sz w:val="18"/>
                <w:szCs w:val="18"/>
                <w:lang w:val="en-US"/>
              </w:rPr>
              <w:t>0.0005 (17.5V)</w:t>
            </w:r>
          </w:p>
        </w:tc>
        <w:tc>
          <w:tcPr>
            <w:tcW w:w="709" w:type="dxa"/>
            <w:vMerge/>
          </w:tcPr>
          <w:p w14:paraId="69F379E3" w14:textId="77777777" w:rsidR="00DC54A6" w:rsidRPr="00E03E99" w:rsidRDefault="00DC54A6" w:rsidP="00DC54A6">
            <w:pPr>
              <w:rPr>
                <w:rFonts w:cstheme="minorHAnsi"/>
                <w:sz w:val="18"/>
                <w:szCs w:val="18"/>
                <w:lang w:val="en-US"/>
              </w:rPr>
            </w:pPr>
          </w:p>
        </w:tc>
      </w:tr>
      <w:tr w:rsidR="00DC54A6" w:rsidRPr="00E03E99" w14:paraId="6BD092F8" w14:textId="77777777" w:rsidTr="00957314">
        <w:trPr>
          <w:trHeight w:val="339"/>
        </w:trPr>
        <w:tc>
          <w:tcPr>
            <w:tcW w:w="2405" w:type="dxa"/>
            <w:gridSpan w:val="2"/>
            <w:vMerge w:val="restart"/>
          </w:tcPr>
          <w:p w14:paraId="369143B6" w14:textId="58A9A28E"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w:t>
            </w:r>
          </w:p>
        </w:tc>
        <w:tc>
          <w:tcPr>
            <w:tcW w:w="2101" w:type="dxa"/>
          </w:tcPr>
          <w:p w14:paraId="7DDF7155" w14:textId="0E065459" w:rsidR="00DC54A6" w:rsidRPr="00E03E99" w:rsidRDefault="00DC54A6" w:rsidP="00DC54A6">
            <w:pPr>
              <w:rPr>
                <w:rFonts w:cstheme="minorHAnsi"/>
                <w:sz w:val="18"/>
                <w:szCs w:val="18"/>
                <w:lang w:val="en-US"/>
              </w:rPr>
            </w:pPr>
            <w:r w:rsidRPr="00E03E99">
              <w:rPr>
                <w:rFonts w:cstheme="minorHAnsi"/>
                <w:sz w:val="18"/>
                <w:szCs w:val="18"/>
                <w:lang w:val="en-US"/>
              </w:rPr>
              <w:t>ITO/ MoO</w:t>
            </w:r>
            <w:r w:rsidRPr="00E03E99">
              <w:rPr>
                <w:rFonts w:cstheme="minorHAnsi"/>
                <w:sz w:val="18"/>
                <w:szCs w:val="18"/>
                <w:vertAlign w:val="subscript"/>
                <w:lang w:val="en-US"/>
              </w:rPr>
              <w:t>3</w:t>
            </w:r>
            <w:r w:rsidRPr="00E03E99">
              <w:rPr>
                <w:rFonts w:cstheme="minorHAnsi"/>
                <w:sz w:val="18"/>
                <w:szCs w:val="18"/>
                <w:lang w:val="en-US"/>
              </w:rPr>
              <w:t xml:space="preserve"> (1 nm)/NPB (35 nm)/</w:t>
            </w:r>
            <w:r w:rsidRPr="00E03E99">
              <w:rPr>
                <w:rFonts w:cstheme="minorHAnsi"/>
                <w:b/>
                <w:bCs/>
                <w:sz w:val="18"/>
                <w:szCs w:val="18"/>
                <w:lang w:val="en-US"/>
              </w:rPr>
              <w:t xml:space="preserve"> Complex</w:t>
            </w:r>
            <w:r w:rsidRPr="00E03E99">
              <w:rPr>
                <w:rFonts w:cstheme="minorHAnsi"/>
                <w:sz w:val="18"/>
                <w:szCs w:val="18"/>
                <w:lang w:val="en-US"/>
              </w:rPr>
              <w:t>: DPPOC (</w:t>
            </w:r>
            <w:proofErr w:type="gramStart"/>
            <w:r w:rsidRPr="00E03E99">
              <w:rPr>
                <w:rFonts w:cstheme="minorHAnsi"/>
                <w:sz w:val="18"/>
                <w:szCs w:val="18"/>
                <w:lang w:val="en-US"/>
              </w:rPr>
              <w:t>1 :</w:t>
            </w:r>
            <w:proofErr w:type="gramEnd"/>
            <w:r w:rsidRPr="00E03E99">
              <w:rPr>
                <w:rFonts w:cstheme="minorHAnsi"/>
                <w:sz w:val="18"/>
                <w:szCs w:val="18"/>
                <w:lang w:val="en-US"/>
              </w:rPr>
              <w:t xml:space="preserve"> 1) (20 nm)/Alq3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vMerge w:val="restart"/>
          </w:tcPr>
          <w:p w14:paraId="000BD061" w14:textId="2768A217" w:rsidR="00DC54A6" w:rsidRPr="00E03E99" w:rsidRDefault="00DC54A6" w:rsidP="00DC54A6">
            <w:pPr>
              <w:rPr>
                <w:rFonts w:cstheme="minorHAnsi"/>
                <w:sz w:val="18"/>
                <w:szCs w:val="18"/>
                <w:lang w:val="en-US"/>
              </w:rPr>
            </w:pPr>
            <w:r w:rsidRPr="00E03E99">
              <w:rPr>
                <w:rFonts w:cstheme="minorHAnsi"/>
                <w:sz w:val="18"/>
                <w:szCs w:val="18"/>
                <w:lang w:val="en-US"/>
              </w:rPr>
              <w:t>Green (490 + 545 nm)</w:t>
            </w:r>
          </w:p>
        </w:tc>
        <w:tc>
          <w:tcPr>
            <w:tcW w:w="1276" w:type="dxa"/>
          </w:tcPr>
          <w:p w14:paraId="6045CE83" w14:textId="6D481FD6" w:rsidR="00DC54A6" w:rsidRPr="00E03E99" w:rsidRDefault="00DC54A6" w:rsidP="00DC54A6">
            <w:pPr>
              <w:rPr>
                <w:rFonts w:cstheme="minorHAnsi"/>
                <w:sz w:val="18"/>
                <w:szCs w:val="18"/>
                <w:lang w:val="en-US"/>
              </w:rPr>
            </w:pPr>
            <w:r w:rsidRPr="00E03E99">
              <w:rPr>
                <w:rFonts w:cstheme="minorHAnsi"/>
                <w:sz w:val="18"/>
                <w:szCs w:val="18"/>
                <w:lang w:val="en-US"/>
              </w:rPr>
              <w:t xml:space="preserve">3823 (7.9V) </w:t>
            </w:r>
          </w:p>
        </w:tc>
        <w:tc>
          <w:tcPr>
            <w:tcW w:w="1134" w:type="dxa"/>
          </w:tcPr>
          <w:p w14:paraId="1AE85E93" w14:textId="598CCD54" w:rsidR="00DC54A6" w:rsidRPr="00E03E99" w:rsidRDefault="00DC54A6" w:rsidP="00DC54A6">
            <w:pPr>
              <w:rPr>
                <w:rFonts w:cstheme="minorHAnsi"/>
                <w:sz w:val="18"/>
                <w:szCs w:val="18"/>
                <w:lang w:val="en-US"/>
              </w:rPr>
            </w:pPr>
            <w:r w:rsidRPr="00E03E99">
              <w:rPr>
                <w:rFonts w:cstheme="minorHAnsi"/>
                <w:sz w:val="18"/>
                <w:szCs w:val="18"/>
                <w:lang w:val="en-US"/>
              </w:rPr>
              <w:t xml:space="preserve">5.0 </w:t>
            </w:r>
            <w:proofErr w:type="spellStart"/>
            <w:r w:rsidRPr="00E03E99">
              <w:rPr>
                <w:rFonts w:cstheme="minorHAnsi"/>
                <w:sz w:val="18"/>
                <w:szCs w:val="18"/>
                <w:lang w:val="en-US"/>
              </w:rPr>
              <w:t>lm</w:t>
            </w:r>
            <w:proofErr w:type="spellEnd"/>
            <w:r w:rsidRPr="00E03E99">
              <w:rPr>
                <w:rFonts w:cstheme="minorHAnsi"/>
                <w:sz w:val="18"/>
                <w:szCs w:val="18"/>
                <w:lang w:val="en-US"/>
              </w:rPr>
              <w:t>/W</w:t>
            </w:r>
          </w:p>
        </w:tc>
        <w:bookmarkStart w:id="1130" w:name="_Hlk172731880"/>
        <w:tc>
          <w:tcPr>
            <w:tcW w:w="709" w:type="dxa"/>
            <w:vMerge w:val="restart"/>
          </w:tcPr>
          <w:p w14:paraId="499801FD" w14:textId="76B0DE36"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3A541D" w:rsidRPr="00E03E99">
              <w:rPr>
                <w:rFonts w:cstheme="minorHAnsi"/>
                <w:sz w:val="18"/>
                <w:szCs w:val="18"/>
                <w:lang w:val="en-US"/>
              </w:rPr>
              <w:instrText>ADDIN CSL_CITATION {"citationItems":[{"id":"ITEM-1","itemData":{"DOI":"10.1039/c5tc02944a","ISSN":"20507526","abstract":"We present highly efficient Tb(iii)-based organic light-emitting diodes optimized by the subtle choice of bipolar hosts, adjacent layers and double emitting structures. By introducing di(9H-carbazol-9-yl)(phenyl)phosphine oxide (DCPPO) as the host for the first emitting layer, and 9-(4-tert-butylphenyl)-3,6-bis(diphenylphosphine oxide)-carbazole (DPPOC) for the second emitting layer for Tb(PMIP)3 (PMIP stands for 1-phenyl-3-methyl-4-isobutyryl-pyrazol-5-one), the excitons can be well confined within the double-emitting layer. When 4,4′,4′′-tris(N-carbazolyl)triphenylamine (TCTA) and tris-[3-(3-pyridyl)mesityl]borane (3TPYMB) with high triplet energy levels are used as a hole transporting layer (HTL) and an electron transporting layer (ETL), respectively, the optimized device reaches a maximum efficiency of 52 lm W-1, 57 cd A-1, i.e. a maximum external quantum efficiency (EQE) of 15%. At a practical brightness of 100 cd m-2 (4.6 V) the efficiency remains at around 20 lm W-1, 30 cd A-1.","author":[{"dropping-particle":"","family":"Yu","given":"Gang","non-dropping-particle":"","parse-names":false,"suffix":""},{"dropping-particle":"","family":"Ding","given":"Fei","non-dropping-particle":"","parse-names":false,"suffix":""},{"dropping-particle":"","family":"Wei","given":"Huibio","non-dropping-particle":"","parse-names":false,"suffix":""},{"dropping-particle":"","family":"Zhao","given":"Zifeng","non-dropping-particle":"","parse-names":false,"suffix":""},{"dropping-particle":"","family":"Liu","given":"Zhiwei","non-dropping-particle":"","parse-names":false,"suffix":""},{"dropping-particle":"","family":"Bian","given":"Zuqiang","non-dropping-particle":"","parse-names":false,"suffix":""},{"dropping-particle":"","family":"Xiao","given":"Lixin","non-dropping-particle":"","parse-names":false,"suffix":""},{"dropping-particle":"","family":"Huang","given":"Chunhui","non-dropping-particle":"","parse-names":false,"suffix":""}],"container-title":"Journal of Materials Chemistry C","id":"ITEM-1","issue":"1","issued":{"date-parts":[["2015"]]},"page":"121-125","publisher":"Royal Society of Chemistry","title":"Highly efficient terbium(III)-based organic light-emitting diodes obtained by exciton confinement","type":"article-journal","volume":"4"},"uris":["http://www.mendeley.com/documents/?uuid=a95fb99b-2881-4d68-8eed-cb68c3b113c0"]}],"mendeley":{"formattedCitation":"[180]","plainTextFormattedCitation":"[180]","previouslyFormattedCitation":"[180]"},"properties":{"noteIndex":0},"schema":"https://github.com/citation-style-language/schema/raw/master/csl-citation.json"}</w:instrText>
            </w:r>
            <w:r w:rsidRPr="00E03E99">
              <w:rPr>
                <w:rFonts w:cstheme="minorHAnsi"/>
                <w:sz w:val="18"/>
                <w:szCs w:val="18"/>
                <w:lang w:val="en-US"/>
              </w:rPr>
              <w:fldChar w:fldCharType="separate"/>
            </w:r>
            <w:r w:rsidR="003A541D" w:rsidRPr="00E03E99">
              <w:rPr>
                <w:rFonts w:cstheme="minorHAnsi"/>
                <w:noProof/>
                <w:sz w:val="18"/>
                <w:szCs w:val="18"/>
                <w:lang w:val="en-US"/>
              </w:rPr>
              <w:t>[180]</w:t>
            </w:r>
            <w:r w:rsidRPr="00E03E99">
              <w:rPr>
                <w:rFonts w:cstheme="minorHAnsi"/>
                <w:sz w:val="18"/>
                <w:szCs w:val="18"/>
                <w:lang w:val="en-US"/>
              </w:rPr>
              <w:fldChar w:fldCharType="end"/>
            </w:r>
            <w:bookmarkEnd w:id="1130"/>
          </w:p>
          <w:p w14:paraId="5F80E094" w14:textId="679111FC" w:rsidR="00DC54A6" w:rsidRPr="00E03E99" w:rsidRDefault="00DC54A6" w:rsidP="00DC54A6">
            <w:pPr>
              <w:rPr>
                <w:rFonts w:cstheme="minorHAnsi"/>
                <w:sz w:val="18"/>
                <w:szCs w:val="18"/>
                <w:lang w:val="en-US"/>
              </w:rPr>
            </w:pPr>
            <w:r w:rsidRPr="00E03E99">
              <w:rPr>
                <w:rFonts w:cstheme="minorHAnsi"/>
                <w:sz w:val="18"/>
                <w:szCs w:val="18"/>
                <w:lang w:val="en-US"/>
              </w:rPr>
              <w:t>2015</w:t>
            </w:r>
          </w:p>
        </w:tc>
      </w:tr>
      <w:tr w:rsidR="00DC54A6" w:rsidRPr="00E03E99" w14:paraId="7E61CEB9" w14:textId="77777777" w:rsidTr="00957314">
        <w:tc>
          <w:tcPr>
            <w:tcW w:w="2405" w:type="dxa"/>
            <w:gridSpan w:val="2"/>
            <w:vMerge/>
          </w:tcPr>
          <w:p w14:paraId="42264466" w14:textId="77777777" w:rsidR="00DC54A6" w:rsidRPr="00E03E99" w:rsidRDefault="00DC54A6" w:rsidP="00DC54A6">
            <w:pPr>
              <w:rPr>
                <w:rFonts w:cstheme="minorHAnsi"/>
                <w:b/>
                <w:bCs/>
                <w:sz w:val="18"/>
                <w:szCs w:val="18"/>
                <w:lang w:val="en-US"/>
              </w:rPr>
            </w:pPr>
          </w:p>
        </w:tc>
        <w:tc>
          <w:tcPr>
            <w:tcW w:w="2101" w:type="dxa"/>
          </w:tcPr>
          <w:p w14:paraId="511AC8BB" w14:textId="778C4AA6" w:rsidR="00DC54A6" w:rsidRPr="00E03E99" w:rsidRDefault="00DC54A6" w:rsidP="00DC54A6">
            <w:pPr>
              <w:rPr>
                <w:rFonts w:cstheme="minorHAnsi"/>
                <w:sz w:val="18"/>
                <w:szCs w:val="18"/>
                <w:lang w:val="en-US"/>
              </w:rPr>
            </w:pPr>
            <w:r w:rsidRPr="00E03E99">
              <w:rPr>
                <w:rFonts w:cstheme="minorHAnsi"/>
                <w:sz w:val="18"/>
                <w:szCs w:val="18"/>
                <w:lang w:val="en-US"/>
              </w:rPr>
              <w:t>ITO/ MoO</w:t>
            </w:r>
            <w:r w:rsidRPr="00E03E99">
              <w:rPr>
                <w:rFonts w:cstheme="minorHAnsi"/>
                <w:sz w:val="18"/>
                <w:szCs w:val="18"/>
                <w:vertAlign w:val="subscript"/>
                <w:lang w:val="en-US"/>
              </w:rPr>
              <w:t>3</w:t>
            </w:r>
            <w:r w:rsidRPr="00E03E99">
              <w:rPr>
                <w:rFonts w:cstheme="minorHAnsi"/>
                <w:sz w:val="18"/>
                <w:szCs w:val="18"/>
                <w:lang w:val="en-US"/>
              </w:rPr>
              <w:t xml:space="preserve"> (1 nm)/TCTA (35 nm)/</w:t>
            </w:r>
            <w:r w:rsidRPr="00E03E99">
              <w:rPr>
                <w:rFonts w:cstheme="minorHAnsi"/>
                <w:b/>
                <w:bCs/>
                <w:sz w:val="18"/>
                <w:szCs w:val="18"/>
                <w:lang w:val="en-US"/>
              </w:rPr>
              <w:t xml:space="preserve"> </w:t>
            </w:r>
            <w:proofErr w:type="spellStart"/>
            <w:proofErr w:type="gramStart"/>
            <w:r w:rsidRPr="00E03E99">
              <w:rPr>
                <w:rFonts w:cstheme="minorHAnsi"/>
                <w:b/>
                <w:bCs/>
                <w:sz w:val="18"/>
                <w:szCs w:val="18"/>
                <w:lang w:val="en-US"/>
              </w:rPr>
              <w:t>Complex</w:t>
            </w:r>
            <w:r w:rsidRPr="00E03E99">
              <w:rPr>
                <w:rFonts w:cstheme="minorHAnsi"/>
                <w:sz w:val="18"/>
                <w:szCs w:val="18"/>
                <w:lang w:val="en-US"/>
              </w:rPr>
              <w:t>:DPPOC</w:t>
            </w:r>
            <w:proofErr w:type="spellEnd"/>
            <w:proofErr w:type="gramEnd"/>
            <w:r w:rsidRPr="00E03E99">
              <w:rPr>
                <w:rFonts w:cstheme="minorHAnsi"/>
                <w:sz w:val="18"/>
                <w:szCs w:val="18"/>
                <w:lang w:val="en-US"/>
              </w:rPr>
              <w:t xml:space="preserve"> (1:1) (20 nm)/</w:t>
            </w:r>
            <w:proofErr w:type="spellStart"/>
            <w:r w:rsidRPr="00E03E99">
              <w:rPr>
                <w:rFonts w:cstheme="minorHAnsi"/>
                <w:sz w:val="18"/>
                <w:szCs w:val="18"/>
                <w:lang w:val="en-US"/>
              </w:rPr>
              <w:t>TPBi</w:t>
            </w:r>
            <w:proofErr w:type="spellEnd"/>
            <w:r w:rsidRPr="00E03E99">
              <w:rPr>
                <w:rFonts w:cstheme="minorHAnsi"/>
                <w:sz w:val="18"/>
                <w:szCs w:val="18"/>
                <w:lang w:val="en-US"/>
              </w:rPr>
              <w:t xml:space="preserve">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vMerge/>
          </w:tcPr>
          <w:p w14:paraId="0B93994F" w14:textId="77777777" w:rsidR="00DC54A6" w:rsidRPr="00E03E99" w:rsidRDefault="00DC54A6" w:rsidP="00DC54A6">
            <w:pPr>
              <w:rPr>
                <w:rFonts w:cstheme="minorHAnsi"/>
                <w:sz w:val="18"/>
                <w:szCs w:val="18"/>
                <w:lang w:val="en-US"/>
              </w:rPr>
            </w:pPr>
          </w:p>
        </w:tc>
        <w:tc>
          <w:tcPr>
            <w:tcW w:w="1276" w:type="dxa"/>
          </w:tcPr>
          <w:p w14:paraId="386D2A57" w14:textId="591DB645" w:rsidR="00DC54A6" w:rsidRPr="00E03E99" w:rsidRDefault="00DC54A6" w:rsidP="00DC54A6">
            <w:pPr>
              <w:rPr>
                <w:rFonts w:cstheme="minorHAnsi"/>
                <w:sz w:val="18"/>
                <w:szCs w:val="18"/>
                <w:lang w:val="en-US"/>
              </w:rPr>
            </w:pPr>
            <w:r w:rsidRPr="00E03E99">
              <w:rPr>
                <w:rFonts w:cstheme="minorHAnsi"/>
                <w:sz w:val="18"/>
                <w:szCs w:val="18"/>
                <w:lang w:val="en-US"/>
              </w:rPr>
              <w:t>2592 (5.3V)</w:t>
            </w:r>
          </w:p>
        </w:tc>
        <w:tc>
          <w:tcPr>
            <w:tcW w:w="1134" w:type="dxa"/>
          </w:tcPr>
          <w:p w14:paraId="0614E1EB" w14:textId="1A1F8543" w:rsidR="00DC54A6" w:rsidRPr="00E03E99" w:rsidRDefault="00DC54A6" w:rsidP="00DC54A6">
            <w:pPr>
              <w:rPr>
                <w:rFonts w:cstheme="minorHAnsi"/>
                <w:sz w:val="18"/>
                <w:szCs w:val="18"/>
                <w:lang w:val="en-US"/>
              </w:rPr>
            </w:pPr>
            <w:r w:rsidRPr="00E03E99">
              <w:rPr>
                <w:rFonts w:cstheme="minorHAnsi"/>
                <w:sz w:val="18"/>
                <w:szCs w:val="18"/>
                <w:lang w:val="en-US"/>
              </w:rPr>
              <w:t xml:space="preserve">25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6A2BADB0" w14:textId="77777777" w:rsidR="00DC54A6" w:rsidRPr="00E03E99" w:rsidRDefault="00DC54A6" w:rsidP="00DC54A6">
            <w:pPr>
              <w:rPr>
                <w:rFonts w:cstheme="minorHAnsi"/>
                <w:sz w:val="18"/>
                <w:szCs w:val="18"/>
                <w:lang w:val="en-US"/>
              </w:rPr>
            </w:pPr>
          </w:p>
        </w:tc>
      </w:tr>
      <w:tr w:rsidR="00DC54A6" w:rsidRPr="00E03E99" w14:paraId="713268E0" w14:textId="77777777" w:rsidTr="00957314">
        <w:tc>
          <w:tcPr>
            <w:tcW w:w="2405" w:type="dxa"/>
            <w:gridSpan w:val="2"/>
            <w:vMerge/>
          </w:tcPr>
          <w:p w14:paraId="09447AA8" w14:textId="77777777" w:rsidR="00DC54A6" w:rsidRPr="00E03E99" w:rsidRDefault="00DC54A6" w:rsidP="00DC54A6">
            <w:pPr>
              <w:rPr>
                <w:rFonts w:cstheme="minorHAnsi"/>
                <w:b/>
                <w:bCs/>
                <w:sz w:val="18"/>
                <w:szCs w:val="18"/>
                <w:lang w:val="en-US"/>
              </w:rPr>
            </w:pPr>
          </w:p>
        </w:tc>
        <w:tc>
          <w:tcPr>
            <w:tcW w:w="2101" w:type="dxa"/>
          </w:tcPr>
          <w:p w14:paraId="232244CB" w14:textId="73A26A5B" w:rsidR="00DC54A6" w:rsidRPr="00E03E99" w:rsidRDefault="00DC54A6" w:rsidP="00DC54A6">
            <w:pPr>
              <w:rPr>
                <w:rFonts w:cstheme="minorHAnsi"/>
                <w:sz w:val="18"/>
                <w:szCs w:val="18"/>
                <w:lang w:val="en-US"/>
              </w:rPr>
            </w:pPr>
            <w:r w:rsidRPr="00E03E99">
              <w:rPr>
                <w:rFonts w:cstheme="minorHAnsi"/>
                <w:sz w:val="18"/>
                <w:szCs w:val="18"/>
                <w:lang w:val="en-US"/>
              </w:rPr>
              <w:t>ITO/ MoO</w:t>
            </w:r>
            <w:r w:rsidRPr="00E03E99">
              <w:rPr>
                <w:rFonts w:cstheme="minorHAnsi"/>
                <w:sz w:val="18"/>
                <w:szCs w:val="18"/>
                <w:vertAlign w:val="subscript"/>
                <w:lang w:val="en-US"/>
              </w:rPr>
              <w:t>3</w:t>
            </w:r>
            <w:r w:rsidRPr="00E03E99">
              <w:rPr>
                <w:rFonts w:cstheme="minorHAnsi"/>
                <w:sz w:val="18"/>
                <w:szCs w:val="18"/>
                <w:lang w:val="en-US"/>
              </w:rPr>
              <w:t xml:space="preserve"> (1 nm)/TCTA (35 nm)/</w:t>
            </w:r>
            <w:r w:rsidRPr="00E03E99">
              <w:rPr>
                <w:rFonts w:cstheme="minorHAnsi"/>
                <w:b/>
                <w:bCs/>
                <w:sz w:val="18"/>
                <w:szCs w:val="18"/>
                <w:lang w:val="en-US"/>
              </w:rPr>
              <w:t xml:space="preserve"> </w:t>
            </w:r>
            <w:proofErr w:type="spellStart"/>
            <w:proofErr w:type="gramStart"/>
            <w:r w:rsidRPr="00E03E99">
              <w:rPr>
                <w:rFonts w:cstheme="minorHAnsi"/>
                <w:b/>
                <w:bCs/>
                <w:sz w:val="18"/>
                <w:szCs w:val="18"/>
                <w:lang w:val="en-US"/>
              </w:rPr>
              <w:t>Complex</w:t>
            </w:r>
            <w:r w:rsidRPr="00E03E99">
              <w:rPr>
                <w:rFonts w:cstheme="minorHAnsi"/>
                <w:sz w:val="18"/>
                <w:szCs w:val="18"/>
                <w:lang w:val="en-US"/>
              </w:rPr>
              <w:t>:DPPOC</w:t>
            </w:r>
            <w:proofErr w:type="spellEnd"/>
            <w:proofErr w:type="gramEnd"/>
            <w:r w:rsidRPr="00E03E99">
              <w:rPr>
                <w:rFonts w:cstheme="minorHAnsi"/>
                <w:sz w:val="18"/>
                <w:szCs w:val="18"/>
                <w:lang w:val="en-US"/>
              </w:rPr>
              <w:t xml:space="preserve"> (1:1) (20 nm)/3TPYMB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vMerge/>
          </w:tcPr>
          <w:p w14:paraId="74B5D757" w14:textId="77777777" w:rsidR="00DC54A6" w:rsidRPr="00E03E99" w:rsidRDefault="00DC54A6" w:rsidP="00DC54A6">
            <w:pPr>
              <w:rPr>
                <w:rFonts w:cstheme="minorHAnsi"/>
                <w:sz w:val="18"/>
                <w:szCs w:val="18"/>
                <w:lang w:val="en-US"/>
              </w:rPr>
            </w:pPr>
          </w:p>
        </w:tc>
        <w:tc>
          <w:tcPr>
            <w:tcW w:w="1276" w:type="dxa"/>
          </w:tcPr>
          <w:p w14:paraId="38C9DDD4" w14:textId="2F90FB39" w:rsidR="00DC54A6" w:rsidRPr="00E03E99" w:rsidRDefault="00DC54A6" w:rsidP="00DC54A6">
            <w:pPr>
              <w:rPr>
                <w:rFonts w:cstheme="minorHAnsi"/>
                <w:sz w:val="18"/>
                <w:szCs w:val="18"/>
                <w:lang w:val="en-US"/>
              </w:rPr>
            </w:pPr>
            <w:r w:rsidRPr="00E03E99">
              <w:rPr>
                <w:rFonts w:cstheme="minorHAnsi"/>
                <w:sz w:val="18"/>
                <w:szCs w:val="18"/>
                <w:lang w:val="en-US"/>
              </w:rPr>
              <w:t>1672 (6.6V)</w:t>
            </w:r>
          </w:p>
          <w:p w14:paraId="7F131C43" w14:textId="5501954F" w:rsidR="00DC54A6" w:rsidRPr="00E03E99" w:rsidRDefault="00DC54A6" w:rsidP="00DC54A6">
            <w:pPr>
              <w:rPr>
                <w:rFonts w:cstheme="minorHAnsi"/>
                <w:sz w:val="18"/>
                <w:szCs w:val="18"/>
                <w:lang w:val="en-US"/>
              </w:rPr>
            </w:pPr>
          </w:p>
        </w:tc>
        <w:tc>
          <w:tcPr>
            <w:tcW w:w="1134" w:type="dxa"/>
          </w:tcPr>
          <w:p w14:paraId="2421FED0" w14:textId="3A662C5B" w:rsidR="00DC54A6" w:rsidRPr="00E03E99" w:rsidRDefault="00DC54A6" w:rsidP="00DC54A6">
            <w:pPr>
              <w:rPr>
                <w:rFonts w:cstheme="minorHAnsi"/>
                <w:sz w:val="18"/>
                <w:szCs w:val="18"/>
                <w:lang w:val="en-US"/>
              </w:rPr>
            </w:pPr>
            <w:r w:rsidRPr="00E03E99">
              <w:rPr>
                <w:rFonts w:cstheme="minorHAnsi"/>
                <w:sz w:val="18"/>
                <w:szCs w:val="18"/>
                <w:lang w:val="en-US"/>
              </w:rPr>
              <w:t xml:space="preserve">35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47393E4A" w14:textId="77777777" w:rsidR="00DC54A6" w:rsidRPr="00E03E99" w:rsidRDefault="00DC54A6" w:rsidP="00DC54A6">
            <w:pPr>
              <w:rPr>
                <w:rFonts w:cstheme="minorHAnsi"/>
                <w:sz w:val="18"/>
                <w:szCs w:val="18"/>
                <w:lang w:val="en-US"/>
              </w:rPr>
            </w:pPr>
          </w:p>
        </w:tc>
      </w:tr>
      <w:tr w:rsidR="00DC54A6" w:rsidRPr="00E03E99" w14:paraId="16B519A3" w14:textId="77777777" w:rsidTr="00957314">
        <w:tc>
          <w:tcPr>
            <w:tcW w:w="2405" w:type="dxa"/>
            <w:gridSpan w:val="2"/>
            <w:vMerge/>
          </w:tcPr>
          <w:p w14:paraId="59C18375" w14:textId="77777777" w:rsidR="00DC54A6" w:rsidRPr="00E03E99" w:rsidRDefault="00DC54A6" w:rsidP="00DC54A6">
            <w:pPr>
              <w:rPr>
                <w:rFonts w:cstheme="minorHAnsi"/>
                <w:b/>
                <w:bCs/>
                <w:sz w:val="18"/>
                <w:szCs w:val="18"/>
                <w:lang w:val="en-US"/>
              </w:rPr>
            </w:pPr>
          </w:p>
        </w:tc>
        <w:tc>
          <w:tcPr>
            <w:tcW w:w="2101" w:type="dxa"/>
          </w:tcPr>
          <w:p w14:paraId="6FDD12AB" w14:textId="6C747FE5" w:rsidR="00DC54A6" w:rsidRPr="00E03E99" w:rsidRDefault="00DC54A6" w:rsidP="00DC54A6">
            <w:pPr>
              <w:rPr>
                <w:rFonts w:cstheme="minorHAnsi"/>
                <w:sz w:val="18"/>
                <w:szCs w:val="18"/>
                <w:lang w:val="en-US"/>
              </w:rPr>
            </w:pPr>
            <w:r w:rsidRPr="00E03E99">
              <w:rPr>
                <w:rFonts w:cstheme="minorHAnsi"/>
                <w:sz w:val="18"/>
                <w:szCs w:val="18"/>
                <w:lang w:val="en-US"/>
              </w:rPr>
              <w:t>ITO/ MoO</w:t>
            </w:r>
            <w:r w:rsidRPr="00E03E99">
              <w:rPr>
                <w:rFonts w:cstheme="minorHAnsi"/>
                <w:sz w:val="18"/>
                <w:szCs w:val="18"/>
                <w:vertAlign w:val="subscript"/>
                <w:lang w:val="en-US"/>
              </w:rPr>
              <w:t>3</w:t>
            </w:r>
            <w:r w:rsidRPr="00E03E99">
              <w:rPr>
                <w:rFonts w:cstheme="minorHAnsi"/>
                <w:sz w:val="18"/>
                <w:szCs w:val="18"/>
                <w:lang w:val="en-US"/>
              </w:rPr>
              <w:t xml:space="preserve"> (1 nm)/TCTA (35 nm)/</w:t>
            </w:r>
            <w:r w:rsidRPr="00E03E99">
              <w:rPr>
                <w:rFonts w:cstheme="minorHAnsi"/>
                <w:b/>
                <w:bCs/>
                <w:sz w:val="18"/>
                <w:szCs w:val="18"/>
                <w:lang w:val="en-US"/>
              </w:rPr>
              <w:t xml:space="preserve"> Complex</w:t>
            </w:r>
            <w:r w:rsidRPr="00E03E99">
              <w:rPr>
                <w:rFonts w:cstheme="minorHAnsi"/>
                <w:sz w:val="18"/>
                <w:szCs w:val="18"/>
                <w:lang w:val="en-US"/>
              </w:rPr>
              <w:t xml:space="preserve"> </w:t>
            </w:r>
            <w:proofErr w:type="gramStart"/>
            <w:r w:rsidRPr="00E03E99">
              <w:rPr>
                <w:rFonts w:cstheme="minorHAnsi"/>
                <w:sz w:val="18"/>
                <w:szCs w:val="18"/>
                <w:lang w:val="en-US"/>
              </w:rPr>
              <w:t>3:DCPPO</w:t>
            </w:r>
            <w:proofErr w:type="gramEnd"/>
            <w:r w:rsidRPr="00E03E99">
              <w:rPr>
                <w:rFonts w:cstheme="minorHAnsi"/>
                <w:sz w:val="18"/>
                <w:szCs w:val="18"/>
                <w:lang w:val="en-US"/>
              </w:rPr>
              <w:t xml:space="preserve"> (1:1) (10 nm)/</w:t>
            </w:r>
            <w:r w:rsidRPr="00E03E99">
              <w:rPr>
                <w:rFonts w:cstheme="minorHAnsi"/>
                <w:b/>
                <w:bCs/>
                <w:sz w:val="18"/>
                <w:szCs w:val="18"/>
                <w:lang w:val="en-US"/>
              </w:rPr>
              <w:t xml:space="preserve"> </w:t>
            </w:r>
            <w:proofErr w:type="spellStart"/>
            <w:r w:rsidRPr="00E03E99">
              <w:rPr>
                <w:rFonts w:cstheme="minorHAnsi"/>
                <w:b/>
                <w:bCs/>
                <w:sz w:val="18"/>
                <w:szCs w:val="18"/>
                <w:lang w:val="en-US"/>
              </w:rPr>
              <w:t>Complex</w:t>
            </w:r>
            <w:r w:rsidRPr="00E03E99">
              <w:rPr>
                <w:rFonts w:cstheme="minorHAnsi"/>
                <w:sz w:val="18"/>
                <w:szCs w:val="18"/>
                <w:lang w:val="en-US"/>
              </w:rPr>
              <w:t>:DPPOC</w:t>
            </w:r>
            <w:proofErr w:type="spellEnd"/>
            <w:r w:rsidRPr="00E03E99">
              <w:rPr>
                <w:rFonts w:cstheme="minorHAnsi"/>
                <w:sz w:val="18"/>
                <w:szCs w:val="18"/>
                <w:lang w:val="en-US"/>
              </w:rPr>
              <w:t xml:space="preserve"> (1:1) (10 nm)/3TPYMB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vMerge/>
          </w:tcPr>
          <w:p w14:paraId="0F220AEF" w14:textId="77777777" w:rsidR="00DC54A6" w:rsidRPr="00E03E99" w:rsidRDefault="00DC54A6" w:rsidP="00DC54A6">
            <w:pPr>
              <w:rPr>
                <w:rFonts w:cstheme="minorHAnsi"/>
                <w:sz w:val="18"/>
                <w:szCs w:val="18"/>
                <w:lang w:val="en-US"/>
              </w:rPr>
            </w:pPr>
          </w:p>
        </w:tc>
        <w:tc>
          <w:tcPr>
            <w:tcW w:w="1276" w:type="dxa"/>
          </w:tcPr>
          <w:p w14:paraId="7D63266A" w14:textId="4FFC2F45" w:rsidR="00DC54A6" w:rsidRPr="00E03E99" w:rsidRDefault="00DC54A6" w:rsidP="00DC54A6">
            <w:pPr>
              <w:rPr>
                <w:rFonts w:cstheme="minorHAnsi"/>
                <w:sz w:val="18"/>
                <w:szCs w:val="18"/>
                <w:lang w:val="en-US"/>
              </w:rPr>
            </w:pPr>
            <w:r w:rsidRPr="00E03E99">
              <w:rPr>
                <w:rFonts w:cstheme="minorHAnsi"/>
                <w:sz w:val="18"/>
                <w:szCs w:val="18"/>
                <w:lang w:val="en-US"/>
              </w:rPr>
              <w:t>2438 (6.4V)</w:t>
            </w:r>
          </w:p>
          <w:p w14:paraId="280A1A03" w14:textId="55B0DEE0" w:rsidR="00DC54A6" w:rsidRPr="00E03E99" w:rsidRDefault="00DC54A6" w:rsidP="00DC54A6">
            <w:pPr>
              <w:rPr>
                <w:rFonts w:cstheme="minorHAnsi"/>
                <w:sz w:val="18"/>
                <w:szCs w:val="18"/>
                <w:lang w:val="en-US"/>
              </w:rPr>
            </w:pPr>
          </w:p>
        </w:tc>
        <w:tc>
          <w:tcPr>
            <w:tcW w:w="1134" w:type="dxa"/>
          </w:tcPr>
          <w:p w14:paraId="336AA243" w14:textId="12F3D4E8" w:rsidR="00DC54A6" w:rsidRPr="00E03E99" w:rsidRDefault="00DC54A6" w:rsidP="00DC54A6">
            <w:pPr>
              <w:rPr>
                <w:rFonts w:cstheme="minorHAnsi"/>
                <w:sz w:val="18"/>
                <w:szCs w:val="18"/>
                <w:lang w:val="en-US"/>
              </w:rPr>
            </w:pPr>
            <w:r w:rsidRPr="00E03E99">
              <w:rPr>
                <w:rFonts w:cstheme="minorHAnsi"/>
                <w:sz w:val="18"/>
                <w:szCs w:val="18"/>
                <w:lang w:val="en-US"/>
              </w:rPr>
              <w:t xml:space="preserve">34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1CDFC1DA" w14:textId="77777777" w:rsidR="00DC54A6" w:rsidRPr="00E03E99" w:rsidRDefault="00DC54A6" w:rsidP="00DC54A6">
            <w:pPr>
              <w:rPr>
                <w:rFonts w:cstheme="minorHAnsi"/>
                <w:sz w:val="18"/>
                <w:szCs w:val="18"/>
                <w:lang w:val="en-US"/>
              </w:rPr>
            </w:pPr>
          </w:p>
        </w:tc>
      </w:tr>
      <w:tr w:rsidR="00DC54A6" w:rsidRPr="00E03E99" w14:paraId="2170AA8C" w14:textId="77777777" w:rsidTr="00957314">
        <w:tc>
          <w:tcPr>
            <w:tcW w:w="2405" w:type="dxa"/>
            <w:gridSpan w:val="2"/>
            <w:vMerge/>
          </w:tcPr>
          <w:p w14:paraId="3CA53C6F" w14:textId="77777777" w:rsidR="00DC54A6" w:rsidRPr="00E03E99" w:rsidRDefault="00DC54A6" w:rsidP="00DC54A6">
            <w:pPr>
              <w:rPr>
                <w:rFonts w:cstheme="minorHAnsi"/>
                <w:b/>
                <w:bCs/>
                <w:sz w:val="18"/>
                <w:szCs w:val="18"/>
                <w:lang w:val="en-US"/>
              </w:rPr>
            </w:pPr>
          </w:p>
        </w:tc>
        <w:tc>
          <w:tcPr>
            <w:tcW w:w="2101" w:type="dxa"/>
          </w:tcPr>
          <w:p w14:paraId="2A0C4D56" w14:textId="7F348B92" w:rsidR="00DC54A6" w:rsidRPr="00E03E99" w:rsidRDefault="00DC54A6" w:rsidP="00DC54A6">
            <w:pPr>
              <w:rPr>
                <w:rFonts w:cstheme="minorHAnsi"/>
                <w:sz w:val="18"/>
                <w:szCs w:val="18"/>
                <w:lang w:val="en-US"/>
              </w:rPr>
            </w:pPr>
            <w:r w:rsidRPr="00E03E99">
              <w:rPr>
                <w:rFonts w:cstheme="minorHAnsi"/>
                <w:sz w:val="18"/>
                <w:szCs w:val="18"/>
                <w:lang w:val="en-US"/>
              </w:rPr>
              <w:t>ITO/MoO</w:t>
            </w:r>
            <w:r w:rsidRPr="00E03E99">
              <w:rPr>
                <w:rFonts w:cstheme="minorHAnsi"/>
                <w:sz w:val="18"/>
                <w:szCs w:val="18"/>
                <w:vertAlign w:val="subscript"/>
                <w:lang w:val="en-US"/>
              </w:rPr>
              <w:t>3</w:t>
            </w:r>
            <w:r w:rsidRPr="00E03E99">
              <w:rPr>
                <w:rFonts w:cstheme="minorHAnsi"/>
                <w:sz w:val="18"/>
                <w:szCs w:val="18"/>
                <w:lang w:val="en-US"/>
              </w:rPr>
              <w:t xml:space="preserve"> (1 nm)/TCTA: MoO</w:t>
            </w:r>
            <w:r w:rsidRPr="00E03E99">
              <w:rPr>
                <w:rFonts w:cstheme="minorHAnsi"/>
                <w:sz w:val="18"/>
                <w:szCs w:val="18"/>
                <w:vertAlign w:val="subscript"/>
                <w:lang w:val="en-US"/>
              </w:rPr>
              <w:t>3</w:t>
            </w:r>
            <w:r w:rsidRPr="00E03E99">
              <w:rPr>
                <w:rFonts w:cstheme="minorHAnsi"/>
                <w:sz w:val="18"/>
                <w:szCs w:val="18"/>
                <w:lang w:val="en-US"/>
              </w:rPr>
              <w:t xml:space="preserve"> (20%) (20 nm)/TCTA (15 nm)/</w:t>
            </w:r>
            <w:r w:rsidRPr="00E03E99">
              <w:rPr>
                <w:rFonts w:cstheme="minorHAnsi"/>
                <w:b/>
                <w:bCs/>
                <w:sz w:val="18"/>
                <w:szCs w:val="18"/>
                <w:lang w:val="en-US"/>
              </w:rPr>
              <w:t xml:space="preserve"> </w:t>
            </w:r>
            <w:proofErr w:type="spellStart"/>
            <w:proofErr w:type="gramStart"/>
            <w:r w:rsidRPr="00E03E99">
              <w:rPr>
                <w:rFonts w:cstheme="minorHAnsi"/>
                <w:b/>
                <w:bCs/>
                <w:sz w:val="18"/>
                <w:szCs w:val="18"/>
                <w:lang w:val="en-US"/>
              </w:rPr>
              <w:t>Complex</w:t>
            </w:r>
            <w:r w:rsidRPr="00E03E99">
              <w:rPr>
                <w:rFonts w:cstheme="minorHAnsi"/>
                <w:sz w:val="18"/>
                <w:szCs w:val="18"/>
                <w:lang w:val="en-US"/>
              </w:rPr>
              <w:t>:DCPPO</w:t>
            </w:r>
            <w:proofErr w:type="spellEnd"/>
            <w:proofErr w:type="gramEnd"/>
            <w:r w:rsidRPr="00E03E99">
              <w:rPr>
                <w:rFonts w:cstheme="minorHAnsi"/>
                <w:sz w:val="18"/>
                <w:szCs w:val="18"/>
                <w:lang w:val="en-US"/>
              </w:rPr>
              <w:t xml:space="preserve"> (1:1) (10 nm)/</w:t>
            </w:r>
            <w:r w:rsidRPr="00E03E99">
              <w:rPr>
                <w:rFonts w:cstheme="minorHAnsi"/>
                <w:b/>
                <w:bCs/>
                <w:sz w:val="18"/>
                <w:szCs w:val="18"/>
                <w:lang w:val="en-US"/>
              </w:rPr>
              <w:t xml:space="preserve"> </w:t>
            </w:r>
            <w:proofErr w:type="spellStart"/>
            <w:r w:rsidRPr="00E03E99">
              <w:rPr>
                <w:rFonts w:cstheme="minorHAnsi"/>
                <w:b/>
                <w:bCs/>
                <w:sz w:val="18"/>
                <w:szCs w:val="18"/>
                <w:lang w:val="en-US"/>
              </w:rPr>
              <w:t>Complex</w:t>
            </w:r>
            <w:r w:rsidRPr="00E03E99">
              <w:rPr>
                <w:rFonts w:cstheme="minorHAnsi"/>
                <w:sz w:val="18"/>
                <w:szCs w:val="18"/>
                <w:lang w:val="en-US"/>
              </w:rPr>
              <w:t>:DPPOC</w:t>
            </w:r>
            <w:proofErr w:type="spellEnd"/>
            <w:r w:rsidRPr="00E03E99">
              <w:rPr>
                <w:rFonts w:cstheme="minorHAnsi"/>
                <w:sz w:val="18"/>
                <w:szCs w:val="18"/>
                <w:lang w:val="en-US"/>
              </w:rPr>
              <w:t xml:space="preserve"> </w:t>
            </w:r>
            <w:r w:rsidRPr="00E03E99">
              <w:rPr>
                <w:rFonts w:cstheme="minorHAnsi"/>
                <w:sz w:val="18"/>
                <w:szCs w:val="18"/>
                <w:lang w:val="en-US"/>
              </w:rPr>
              <w:lastRenderedPageBreak/>
              <w:t>(1:1) (10 nm)/3TPYMB (50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vMerge/>
          </w:tcPr>
          <w:p w14:paraId="34FF9C02" w14:textId="77777777" w:rsidR="00DC54A6" w:rsidRPr="00E03E99" w:rsidRDefault="00DC54A6" w:rsidP="00DC54A6">
            <w:pPr>
              <w:rPr>
                <w:rFonts w:cstheme="minorHAnsi"/>
                <w:sz w:val="18"/>
                <w:szCs w:val="18"/>
                <w:lang w:val="en-US"/>
              </w:rPr>
            </w:pPr>
          </w:p>
        </w:tc>
        <w:tc>
          <w:tcPr>
            <w:tcW w:w="1276" w:type="dxa"/>
          </w:tcPr>
          <w:p w14:paraId="69718FA5" w14:textId="75E15262" w:rsidR="00DC54A6" w:rsidRPr="00E03E99" w:rsidRDefault="00DC54A6" w:rsidP="00DC54A6">
            <w:pPr>
              <w:rPr>
                <w:rFonts w:cstheme="minorHAnsi"/>
                <w:sz w:val="18"/>
                <w:szCs w:val="18"/>
                <w:lang w:val="en-US"/>
              </w:rPr>
            </w:pPr>
            <w:r w:rsidRPr="00E03E99">
              <w:rPr>
                <w:rFonts w:cstheme="minorHAnsi"/>
                <w:sz w:val="18"/>
                <w:szCs w:val="18"/>
                <w:lang w:val="en-US"/>
              </w:rPr>
              <w:t>2784 (4.6V)</w:t>
            </w:r>
          </w:p>
          <w:p w14:paraId="4D10C24E" w14:textId="0696FCEC" w:rsidR="00DC54A6" w:rsidRPr="00E03E99" w:rsidRDefault="00DC54A6" w:rsidP="00DC54A6">
            <w:pPr>
              <w:rPr>
                <w:rFonts w:cstheme="minorHAnsi"/>
                <w:sz w:val="18"/>
                <w:szCs w:val="18"/>
                <w:lang w:val="en-US"/>
              </w:rPr>
            </w:pPr>
          </w:p>
        </w:tc>
        <w:tc>
          <w:tcPr>
            <w:tcW w:w="1134" w:type="dxa"/>
          </w:tcPr>
          <w:p w14:paraId="38FE2B73" w14:textId="6E627B94" w:rsidR="00DC54A6" w:rsidRPr="00E03E99" w:rsidRDefault="00DC54A6" w:rsidP="00DC54A6">
            <w:pPr>
              <w:rPr>
                <w:rFonts w:cstheme="minorHAnsi"/>
                <w:sz w:val="18"/>
                <w:szCs w:val="18"/>
                <w:lang w:val="en-US"/>
              </w:rPr>
            </w:pPr>
            <w:r w:rsidRPr="00E03E99">
              <w:rPr>
                <w:rFonts w:cstheme="minorHAnsi"/>
                <w:sz w:val="18"/>
                <w:szCs w:val="18"/>
                <w:lang w:val="en-US"/>
              </w:rPr>
              <w:t xml:space="preserve">52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09D5A46F" w14:textId="77777777" w:rsidR="00DC54A6" w:rsidRPr="00E03E99" w:rsidRDefault="00DC54A6" w:rsidP="00DC54A6">
            <w:pPr>
              <w:rPr>
                <w:rFonts w:cstheme="minorHAnsi"/>
                <w:sz w:val="18"/>
                <w:szCs w:val="18"/>
                <w:lang w:val="en-US"/>
              </w:rPr>
            </w:pPr>
          </w:p>
        </w:tc>
      </w:tr>
      <w:tr w:rsidR="00DC54A6" w:rsidRPr="00E03E99" w14:paraId="27E989A3" w14:textId="77777777" w:rsidTr="00957314">
        <w:tc>
          <w:tcPr>
            <w:tcW w:w="2405" w:type="dxa"/>
            <w:gridSpan w:val="2"/>
            <w:vMerge w:val="restart"/>
          </w:tcPr>
          <w:p w14:paraId="1CC0E88E" w14:textId="42D6AC5E" w:rsidR="00DC54A6" w:rsidRPr="00E03E99" w:rsidRDefault="00DC54A6" w:rsidP="00DC54A6">
            <w:pPr>
              <w:rPr>
                <w:rFonts w:cstheme="minorHAnsi"/>
                <w:b/>
                <w:bCs/>
                <w:sz w:val="18"/>
                <w:szCs w:val="18"/>
                <w:lang w:val="en-US"/>
              </w:rPr>
            </w:pPr>
            <w:r w:rsidRPr="00E03E99">
              <w:rPr>
                <w:sz w:val="18"/>
                <w:szCs w:val="18"/>
              </w:rPr>
              <w:t>[</w:t>
            </w:r>
            <w:r w:rsidRPr="00E03E99">
              <w:rPr>
                <w:sz w:val="18"/>
                <w:szCs w:val="18"/>
                <w:lang w:val="en-GB"/>
              </w:rPr>
              <w:t>Tb</w:t>
            </w:r>
            <w:r w:rsidR="00957314">
              <w:rPr>
                <w:sz w:val="18"/>
                <w:szCs w:val="18"/>
                <w:lang w:val="en-GB"/>
              </w:rPr>
              <w:t>(</w:t>
            </w:r>
            <w:r w:rsidRPr="00E03E99">
              <w:rPr>
                <w:sz w:val="18"/>
                <w:szCs w:val="18"/>
                <w:lang w:val="en-GB"/>
              </w:rPr>
              <w:t>Q</w:t>
            </w:r>
            <w:r w:rsidRPr="00E03E99">
              <w:rPr>
                <w:sz w:val="18"/>
                <w:szCs w:val="18"/>
                <w:vertAlign w:val="superscript"/>
                <w:lang w:val="en-US"/>
              </w:rPr>
              <w:t>Ph</w:t>
            </w:r>
            <w:r w:rsidRPr="00E03E99">
              <w:rPr>
                <w:sz w:val="18"/>
                <w:szCs w:val="18"/>
                <w:vertAlign w:val="superscript"/>
                <w:lang w:val="en-GB"/>
              </w:rPr>
              <w:t>CF</w:t>
            </w:r>
            <w:r w:rsidRPr="00E03E99">
              <w:rPr>
                <w:sz w:val="18"/>
                <w:szCs w:val="18"/>
                <w:vertAlign w:val="superscript"/>
              </w:rPr>
              <w:t>3</w:t>
            </w:r>
            <w:r w:rsidRPr="00E03E99">
              <w:rPr>
                <w:sz w:val="18"/>
                <w:szCs w:val="18"/>
                <w:vertAlign w:val="superscript"/>
                <w:lang w:val="en-GB"/>
              </w:rPr>
              <w:t>Me</w:t>
            </w:r>
            <w:r w:rsidR="00957314" w:rsidRPr="00957314">
              <w:rPr>
                <w:sz w:val="18"/>
                <w:szCs w:val="18"/>
                <w:lang w:val="en-GB"/>
              </w:rPr>
              <w:t>)</w:t>
            </w:r>
            <w:r w:rsidRPr="00E03E99">
              <w:rPr>
                <w:sz w:val="18"/>
                <w:szCs w:val="18"/>
                <w:vertAlign w:val="subscript"/>
              </w:rPr>
              <w:t>3</w:t>
            </w:r>
            <w:r w:rsidRPr="00E03E99">
              <w:rPr>
                <w:sz w:val="18"/>
                <w:szCs w:val="18"/>
              </w:rPr>
              <w:t>(</w:t>
            </w:r>
            <w:r w:rsidRPr="00E03E99">
              <w:rPr>
                <w:sz w:val="18"/>
                <w:szCs w:val="18"/>
                <w:lang w:val="en-GB"/>
              </w:rPr>
              <w:t>TDZP</w:t>
            </w:r>
            <w:r w:rsidRPr="00E03E99">
              <w:rPr>
                <w:sz w:val="18"/>
                <w:szCs w:val="18"/>
              </w:rPr>
              <w:t>)]</w:t>
            </w:r>
          </w:p>
        </w:tc>
        <w:tc>
          <w:tcPr>
            <w:tcW w:w="2101" w:type="dxa"/>
          </w:tcPr>
          <w:p w14:paraId="2FA644B6" w14:textId="44A0ABBE" w:rsidR="00DC54A6" w:rsidRPr="00E03E99" w:rsidRDefault="00DC54A6" w:rsidP="00DC54A6">
            <w:pPr>
              <w:rPr>
                <w:rFonts w:cstheme="minorHAnsi"/>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PEDOT:PSS</w:t>
            </w:r>
            <w:proofErr w:type="gramEnd"/>
            <w:r w:rsidRPr="00E03E99">
              <w:rPr>
                <w:rFonts w:cstheme="minorHAnsi"/>
                <w:i/>
                <w:iCs/>
                <w:sz w:val="18"/>
                <w:szCs w:val="18"/>
                <w:lang w:val="en-US"/>
              </w:rPr>
              <w:t xml:space="preserve"> (25 nm)/TCTA:OXD-7:</w:t>
            </w:r>
            <w:r w:rsidR="00A25A23" w:rsidRPr="00E03E99">
              <w:rPr>
                <w:rFonts w:cstheme="minorHAnsi"/>
                <w:b/>
                <w:bCs/>
                <w:sz w:val="18"/>
                <w:szCs w:val="18"/>
                <w:lang w:val="en-US"/>
              </w:rPr>
              <w:t xml:space="preserve"> Complex</w:t>
            </w:r>
            <w:r w:rsidRPr="00E03E99">
              <w:rPr>
                <w:rFonts w:cstheme="minorHAnsi"/>
                <w:i/>
                <w:iCs/>
                <w:sz w:val="18"/>
                <w:szCs w:val="18"/>
                <w:lang w:val="en-US"/>
              </w:rPr>
              <w:t xml:space="preserve"> (20 nm)/Tm3PyPB (50 nm)/</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 (1 nm)/Al (100 nm)</w:t>
            </w:r>
          </w:p>
        </w:tc>
        <w:tc>
          <w:tcPr>
            <w:tcW w:w="1868" w:type="dxa"/>
            <w:vMerge w:val="restart"/>
          </w:tcPr>
          <w:p w14:paraId="18A6D725" w14:textId="0FFD8600" w:rsidR="00DC54A6" w:rsidRPr="00E03E99" w:rsidRDefault="00DC54A6" w:rsidP="00DC54A6">
            <w:pPr>
              <w:rPr>
                <w:rFonts w:cstheme="minorHAnsi"/>
                <w:sz w:val="18"/>
                <w:szCs w:val="18"/>
                <w:lang w:val="en-US"/>
              </w:rPr>
            </w:pPr>
            <w:r w:rsidRPr="00E03E99">
              <w:rPr>
                <w:rFonts w:cstheme="minorHAnsi"/>
                <w:sz w:val="18"/>
                <w:szCs w:val="18"/>
                <w:lang w:val="en-US"/>
              </w:rPr>
              <w:t>Green (490 + 545 nm)</w:t>
            </w:r>
          </w:p>
        </w:tc>
        <w:tc>
          <w:tcPr>
            <w:tcW w:w="1276" w:type="dxa"/>
          </w:tcPr>
          <w:p w14:paraId="44FC6D18" w14:textId="77777777" w:rsidR="00DC54A6" w:rsidRPr="00E03E99" w:rsidRDefault="00DC54A6" w:rsidP="00DC54A6">
            <w:pPr>
              <w:rPr>
                <w:rFonts w:cstheme="minorHAnsi"/>
                <w:sz w:val="18"/>
                <w:szCs w:val="18"/>
              </w:rPr>
            </w:pPr>
            <w:r w:rsidRPr="00E03E99">
              <w:rPr>
                <w:rFonts w:cstheme="minorHAnsi"/>
                <w:sz w:val="18"/>
                <w:szCs w:val="18"/>
              </w:rPr>
              <w:t xml:space="preserve">512.78 </w:t>
            </w:r>
          </w:p>
          <w:p w14:paraId="53985A2E" w14:textId="22F21394" w:rsidR="00DC54A6" w:rsidRPr="00E03E99" w:rsidRDefault="00DC54A6" w:rsidP="00DC54A6">
            <w:pPr>
              <w:rPr>
                <w:rFonts w:cstheme="minorHAnsi"/>
                <w:sz w:val="18"/>
                <w:szCs w:val="18"/>
                <w:lang w:val="en-US"/>
              </w:rPr>
            </w:pPr>
            <w:r w:rsidRPr="00E03E99">
              <w:rPr>
                <w:rFonts w:cstheme="minorHAnsi"/>
                <w:sz w:val="18"/>
                <w:szCs w:val="18"/>
                <w:lang w:val="en-US"/>
              </w:rPr>
              <w:t>Turn</w:t>
            </w:r>
            <w:r w:rsidRPr="00E03E99">
              <w:rPr>
                <w:rFonts w:cstheme="minorHAnsi"/>
                <w:sz w:val="18"/>
                <w:szCs w:val="18"/>
              </w:rPr>
              <w:t xml:space="preserve"> </w:t>
            </w:r>
            <w:r w:rsidRPr="00E03E99">
              <w:rPr>
                <w:rFonts w:cstheme="minorHAnsi"/>
                <w:sz w:val="18"/>
                <w:szCs w:val="18"/>
                <w:lang w:val="en-US"/>
              </w:rPr>
              <w:t>on</w:t>
            </w:r>
            <w:r w:rsidRPr="00E03E99">
              <w:rPr>
                <w:rFonts w:cstheme="minorHAnsi"/>
                <w:sz w:val="18"/>
                <w:szCs w:val="18"/>
              </w:rPr>
              <w:t xml:space="preserve"> 3.1 </w:t>
            </w:r>
            <w:r w:rsidRPr="00E03E99">
              <w:rPr>
                <w:rFonts w:cstheme="minorHAnsi"/>
                <w:sz w:val="18"/>
                <w:szCs w:val="18"/>
                <w:lang w:val="en-US"/>
              </w:rPr>
              <w:t>V</w:t>
            </w:r>
          </w:p>
        </w:tc>
        <w:tc>
          <w:tcPr>
            <w:tcW w:w="1134" w:type="dxa"/>
          </w:tcPr>
          <w:p w14:paraId="222117F8" w14:textId="3BE5D0C9" w:rsidR="00DC54A6" w:rsidRPr="00E03E99" w:rsidRDefault="00DC54A6" w:rsidP="00DC54A6">
            <w:pPr>
              <w:rPr>
                <w:rFonts w:cstheme="minorHAnsi"/>
                <w:sz w:val="18"/>
                <w:szCs w:val="18"/>
                <w:lang w:val="en-US"/>
              </w:rPr>
            </w:pPr>
            <w:r w:rsidRPr="00E03E99">
              <w:rPr>
                <w:rFonts w:cstheme="minorHAnsi"/>
                <w:sz w:val="18"/>
                <w:szCs w:val="18"/>
              </w:rPr>
              <w:t xml:space="preserve">6.56 </w:t>
            </w:r>
            <w:proofErr w:type="spellStart"/>
            <w:r w:rsidRPr="00E03E99">
              <w:rPr>
                <w:rFonts w:cstheme="minorHAnsi"/>
                <w:sz w:val="18"/>
                <w:szCs w:val="18"/>
                <w:lang w:val="en-US"/>
              </w:rPr>
              <w:t>lm</w:t>
            </w:r>
            <w:proofErr w:type="spellEnd"/>
            <w:r w:rsidRPr="00E03E99">
              <w:rPr>
                <w:rFonts w:cstheme="minorHAnsi"/>
                <w:sz w:val="18"/>
                <w:szCs w:val="18"/>
              </w:rPr>
              <w:t>/</w:t>
            </w:r>
            <w:r w:rsidRPr="00E03E99">
              <w:rPr>
                <w:rFonts w:cstheme="minorHAnsi"/>
                <w:sz w:val="18"/>
                <w:szCs w:val="18"/>
                <w:lang w:val="en-US"/>
              </w:rPr>
              <w:t>W</w:t>
            </w:r>
          </w:p>
        </w:tc>
        <w:bookmarkStart w:id="1131" w:name="_Hlk172734102"/>
        <w:tc>
          <w:tcPr>
            <w:tcW w:w="709" w:type="dxa"/>
            <w:vMerge w:val="restart"/>
          </w:tcPr>
          <w:p w14:paraId="1DA618A8" w14:textId="1C3F6B03" w:rsidR="00DC54A6" w:rsidRPr="00E03E99" w:rsidRDefault="00DC54A6" w:rsidP="00DC54A6">
            <w:pPr>
              <w:rPr>
                <w:sz w:val="18"/>
                <w:szCs w:val="18"/>
                <w:lang w:val="en-US"/>
              </w:rPr>
            </w:pPr>
            <w:r w:rsidRPr="00E03E99">
              <w:rPr>
                <w:sz w:val="18"/>
                <w:szCs w:val="18"/>
              </w:rPr>
              <w:fldChar w:fldCharType="begin" w:fldLock="1"/>
            </w:r>
            <w:r w:rsidR="00E03E99" w:rsidRPr="00E03E99">
              <w:rPr>
                <w:sz w:val="18"/>
                <w:szCs w:val="18"/>
              </w:rPr>
              <w:instrText>ADDIN CSL_CITATION {"citationItems":[{"id":"ITEM-1","itemData":{"DOI":"10.1016/j.jlumin.2018.12.027","ISSN":"00222313","abstract":"Lanthanide organic complexes have high color purity with 100% theoretical internal quantum efficiency, making them good candidates for applications in organic light emitting devices. However, highly efficient and stable solution-processed devices based on terbium complexes have not been reported yet. Here, we present a solution-processed OLED using a novel terbium complex based on pyrazolone derivative ligand with pronounced efficiency. The device with co-host of 70% TcTa and 30% OXD-7 showed low turn-on voltage of 2.30 V, maximum current efficiency of 17.16 cd A−1 and external quantum efficiency of 7.15% at 1000 cd m−2. In addition, presenting a reduced roll-off efficiency compared to other reported terbium complex devices. This high efficiency for solution-processed Tb-based OLEDs clearly indicates the potential application of this Tb-complex in display applications.","author":[{"dropping-particle":"","family":"Girotto","given":"Edivandro","non-dropping-particle":"","parse-names":false,"suffix":""},{"dropping-particle":"","family":"Pereira","given":"Alessandra","non-dropping-particle":"","parse-names":false,"suffix":""},{"dropping-particle":"","family":"Arantes","given":"Caroline","non-dropping-particle":"","parse-names":false,"suffix":""},{"dropping-particle":"","family":"Cremona","given":"Marco","non-dropping-particle":"","parse-names":false,"suffix":""},{"dropping-particle":"","family":"Bortoluzzi","given":"Adailton J.","non-dropping-particle":"","parse-names":false,"suffix":""},{"dropping-particle":"","family":"Salla","given":"Cristian A.M.","non-dropping-particle":"","parse-names":false,"suffix":""},{"dropping-particle":"","family":"Bechtold","given":"Ivan H.","non-dropping-particle":"","parse-names":false,"suffix":""},{"dropping-particle":"","family":"Gallardo","given":"Hugo","non-dropping-particle":"","parse-names":false,"suffix":""}],"container-title":"Journal of Luminescence","id":"ITEM-1","issued":{"date-parts":[["2019","4"]]},"page":"57-62","publisher":"Elsevier B.V.","title":"Efficient terbium complex based on a novel pyrazolone derivative ligand used in solution-processed OLEDs","type":"article-journal","volume":"208"},"uris":["http://www.mendeley.com/documents/?uuid=7f368317-fd51-41c0-b218-4f539a49ae7e"]}],"mendeley":{"formattedCitation":"[116]","plainTextFormattedCitation":"[116]","previouslyFormattedCitation":"[114]"},"properties":{"noteIndex":0},"schema":"https://github.com/citation-style-language/schema/raw/master/csl-citation.json"}</w:instrText>
            </w:r>
            <w:r w:rsidRPr="00E03E99">
              <w:rPr>
                <w:sz w:val="18"/>
                <w:szCs w:val="18"/>
              </w:rPr>
              <w:fldChar w:fldCharType="separate"/>
            </w:r>
            <w:r w:rsidR="00E03E99" w:rsidRPr="00E03E99">
              <w:rPr>
                <w:noProof/>
                <w:sz w:val="18"/>
                <w:szCs w:val="18"/>
              </w:rPr>
              <w:t>[116]</w:t>
            </w:r>
            <w:r w:rsidRPr="00E03E99">
              <w:rPr>
                <w:sz w:val="18"/>
                <w:szCs w:val="18"/>
              </w:rPr>
              <w:fldChar w:fldCharType="end"/>
            </w:r>
            <w:bookmarkEnd w:id="1131"/>
          </w:p>
          <w:p w14:paraId="6AA13DF6" w14:textId="12BB14C3" w:rsidR="00DC54A6" w:rsidRPr="00E03E99" w:rsidRDefault="00DC54A6" w:rsidP="00DC54A6">
            <w:pPr>
              <w:rPr>
                <w:rFonts w:cstheme="minorHAnsi"/>
                <w:sz w:val="18"/>
                <w:szCs w:val="18"/>
                <w:lang w:val="en-US"/>
              </w:rPr>
            </w:pPr>
            <w:r w:rsidRPr="00E03E99">
              <w:rPr>
                <w:sz w:val="18"/>
                <w:szCs w:val="18"/>
                <w:lang w:val="en-US"/>
              </w:rPr>
              <w:t>2018</w:t>
            </w:r>
          </w:p>
        </w:tc>
      </w:tr>
      <w:tr w:rsidR="00DC54A6" w:rsidRPr="00E03E99" w14:paraId="3FA35E43" w14:textId="77777777" w:rsidTr="00957314">
        <w:tc>
          <w:tcPr>
            <w:tcW w:w="2405" w:type="dxa"/>
            <w:gridSpan w:val="2"/>
            <w:vMerge/>
          </w:tcPr>
          <w:p w14:paraId="03ABBB98" w14:textId="77777777" w:rsidR="00DC54A6" w:rsidRPr="00E03E99" w:rsidRDefault="00DC54A6" w:rsidP="00DC54A6">
            <w:pPr>
              <w:rPr>
                <w:rFonts w:cstheme="minorHAnsi"/>
                <w:b/>
                <w:bCs/>
                <w:sz w:val="18"/>
                <w:szCs w:val="18"/>
                <w:lang w:val="en-US"/>
              </w:rPr>
            </w:pPr>
          </w:p>
        </w:tc>
        <w:tc>
          <w:tcPr>
            <w:tcW w:w="2101" w:type="dxa"/>
          </w:tcPr>
          <w:p w14:paraId="6E48607A" w14:textId="5D92332B" w:rsidR="00DC54A6" w:rsidRPr="00E03E99" w:rsidRDefault="00DC54A6" w:rsidP="00DC54A6">
            <w:pPr>
              <w:rPr>
                <w:rFonts w:cstheme="minorHAnsi"/>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PEDOT:PSS</w:t>
            </w:r>
            <w:proofErr w:type="gramEnd"/>
            <w:r w:rsidRPr="00E03E99">
              <w:rPr>
                <w:rFonts w:cstheme="minorHAnsi"/>
                <w:i/>
                <w:iCs/>
                <w:sz w:val="18"/>
                <w:szCs w:val="18"/>
                <w:lang w:val="en-US"/>
              </w:rPr>
              <w:t xml:space="preserve"> (25 nm)/TCTA:OXD-7:</w:t>
            </w:r>
            <w:r w:rsidR="00A25A23" w:rsidRPr="00E03E99">
              <w:rPr>
                <w:rFonts w:cstheme="minorHAnsi"/>
                <w:b/>
                <w:bCs/>
                <w:sz w:val="18"/>
                <w:szCs w:val="18"/>
                <w:lang w:val="en-US"/>
              </w:rPr>
              <w:t xml:space="preserve"> Complex</w:t>
            </w:r>
            <w:r w:rsidR="00A25A23" w:rsidRPr="00E03E99">
              <w:rPr>
                <w:rFonts w:cstheme="minorHAnsi"/>
                <w:i/>
                <w:iCs/>
                <w:sz w:val="18"/>
                <w:szCs w:val="18"/>
                <w:lang w:val="en-US"/>
              </w:rPr>
              <w:t xml:space="preserve"> </w:t>
            </w:r>
            <w:r w:rsidRPr="00E03E99">
              <w:rPr>
                <w:rFonts w:cstheme="minorHAnsi"/>
                <w:i/>
                <w:iCs/>
                <w:sz w:val="18"/>
                <w:szCs w:val="18"/>
                <w:lang w:val="en-US"/>
              </w:rPr>
              <w:t>(20 nm)/Tm3PyPB (50 nm)/</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 (1 nm)/Al (100 nm)</w:t>
            </w:r>
          </w:p>
        </w:tc>
        <w:tc>
          <w:tcPr>
            <w:tcW w:w="1868" w:type="dxa"/>
            <w:vMerge/>
          </w:tcPr>
          <w:p w14:paraId="69AA133E" w14:textId="77777777" w:rsidR="00DC54A6" w:rsidRPr="00E03E99" w:rsidRDefault="00DC54A6" w:rsidP="00DC54A6">
            <w:pPr>
              <w:rPr>
                <w:rFonts w:cstheme="minorHAnsi"/>
                <w:sz w:val="18"/>
                <w:szCs w:val="18"/>
                <w:lang w:val="en-US"/>
              </w:rPr>
            </w:pPr>
          </w:p>
        </w:tc>
        <w:tc>
          <w:tcPr>
            <w:tcW w:w="1276" w:type="dxa"/>
          </w:tcPr>
          <w:p w14:paraId="64E08340" w14:textId="77777777" w:rsidR="00DC54A6" w:rsidRPr="00E03E99" w:rsidRDefault="00DC54A6" w:rsidP="00DC54A6">
            <w:pPr>
              <w:rPr>
                <w:sz w:val="18"/>
                <w:szCs w:val="18"/>
              </w:rPr>
            </w:pPr>
            <w:r w:rsidRPr="00E03E99">
              <w:rPr>
                <w:sz w:val="18"/>
                <w:szCs w:val="18"/>
              </w:rPr>
              <w:t>6364.98</w:t>
            </w:r>
          </w:p>
          <w:p w14:paraId="3CB11328" w14:textId="141813C8" w:rsidR="00DC54A6" w:rsidRPr="00E03E99" w:rsidRDefault="00DC54A6" w:rsidP="00DC54A6">
            <w:pPr>
              <w:rPr>
                <w:rFonts w:cstheme="minorHAnsi"/>
                <w:sz w:val="18"/>
                <w:szCs w:val="18"/>
                <w:lang w:val="en-US"/>
              </w:rPr>
            </w:pPr>
            <w:r w:rsidRPr="00E03E99">
              <w:rPr>
                <w:rFonts w:cstheme="minorHAnsi"/>
                <w:sz w:val="18"/>
                <w:szCs w:val="18"/>
                <w:lang w:val="en-US"/>
              </w:rPr>
              <w:t>Turn on 2.3 V</w:t>
            </w:r>
          </w:p>
        </w:tc>
        <w:tc>
          <w:tcPr>
            <w:tcW w:w="1134" w:type="dxa"/>
          </w:tcPr>
          <w:p w14:paraId="4A382686" w14:textId="7ABB97D9" w:rsidR="00DC54A6" w:rsidRPr="00E03E99" w:rsidRDefault="00DC54A6" w:rsidP="00DC54A6">
            <w:pPr>
              <w:rPr>
                <w:rFonts w:cstheme="minorHAnsi"/>
                <w:sz w:val="18"/>
                <w:szCs w:val="18"/>
                <w:lang w:val="en-US"/>
              </w:rPr>
            </w:pPr>
            <w:r w:rsidRPr="00E03E99">
              <w:rPr>
                <w:rFonts w:cstheme="minorHAnsi"/>
                <w:sz w:val="18"/>
                <w:szCs w:val="18"/>
                <w:lang w:val="en-US"/>
              </w:rPr>
              <w:t xml:space="preserve">12.38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672AB194" w14:textId="77777777" w:rsidR="00DC54A6" w:rsidRPr="00E03E99" w:rsidRDefault="00DC54A6" w:rsidP="00DC54A6">
            <w:pPr>
              <w:rPr>
                <w:rFonts w:cstheme="minorHAnsi"/>
                <w:sz w:val="18"/>
                <w:szCs w:val="18"/>
                <w:lang w:val="en-US"/>
              </w:rPr>
            </w:pPr>
          </w:p>
        </w:tc>
      </w:tr>
      <w:tr w:rsidR="00DC54A6" w:rsidRPr="00E03E99" w14:paraId="1384073C" w14:textId="77777777" w:rsidTr="00957314">
        <w:tc>
          <w:tcPr>
            <w:tcW w:w="2405" w:type="dxa"/>
            <w:gridSpan w:val="2"/>
            <w:vMerge/>
          </w:tcPr>
          <w:p w14:paraId="796414AA" w14:textId="77777777" w:rsidR="00DC54A6" w:rsidRPr="00E03E99" w:rsidRDefault="00DC54A6" w:rsidP="00DC54A6">
            <w:pPr>
              <w:rPr>
                <w:rFonts w:cstheme="minorHAnsi"/>
                <w:b/>
                <w:bCs/>
                <w:sz w:val="18"/>
                <w:szCs w:val="18"/>
                <w:lang w:val="en-US"/>
              </w:rPr>
            </w:pPr>
          </w:p>
        </w:tc>
        <w:tc>
          <w:tcPr>
            <w:tcW w:w="2101" w:type="dxa"/>
          </w:tcPr>
          <w:p w14:paraId="0F79C648" w14:textId="15D799B9" w:rsidR="00DC54A6" w:rsidRPr="00E03E99" w:rsidRDefault="00DC54A6" w:rsidP="00DC54A6">
            <w:pPr>
              <w:rPr>
                <w:rFonts w:cstheme="minorHAnsi"/>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PEDOT:PSS</w:t>
            </w:r>
            <w:proofErr w:type="gramEnd"/>
            <w:r w:rsidRPr="00E03E99">
              <w:rPr>
                <w:rFonts w:cstheme="minorHAnsi"/>
                <w:i/>
                <w:iCs/>
                <w:sz w:val="18"/>
                <w:szCs w:val="18"/>
                <w:lang w:val="en-US"/>
              </w:rPr>
              <w:t xml:space="preserve"> (25 nm)/TCTA:OXD-7:</w:t>
            </w:r>
            <w:r w:rsidR="00A25A23" w:rsidRPr="00E03E99">
              <w:rPr>
                <w:rFonts w:cstheme="minorHAnsi"/>
                <w:b/>
                <w:bCs/>
                <w:sz w:val="18"/>
                <w:szCs w:val="18"/>
                <w:lang w:val="en-US"/>
              </w:rPr>
              <w:t xml:space="preserve"> Complex</w:t>
            </w:r>
            <w:r w:rsidR="00A25A23" w:rsidRPr="00E03E99">
              <w:rPr>
                <w:rFonts w:cstheme="minorHAnsi"/>
                <w:i/>
                <w:iCs/>
                <w:sz w:val="18"/>
                <w:szCs w:val="18"/>
                <w:lang w:val="en-US"/>
              </w:rPr>
              <w:t xml:space="preserve"> </w:t>
            </w:r>
            <w:r w:rsidRPr="00E03E99">
              <w:rPr>
                <w:rFonts w:cstheme="minorHAnsi"/>
                <w:i/>
                <w:iCs/>
                <w:sz w:val="18"/>
                <w:szCs w:val="18"/>
                <w:lang w:val="en-US"/>
              </w:rPr>
              <w:t>(20 nm)/Tm3PyPB (50 nm)/</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 (1 nm)/Al (100 nm)</w:t>
            </w:r>
          </w:p>
        </w:tc>
        <w:tc>
          <w:tcPr>
            <w:tcW w:w="1868" w:type="dxa"/>
            <w:vMerge/>
          </w:tcPr>
          <w:p w14:paraId="4DB869D5" w14:textId="77777777" w:rsidR="00DC54A6" w:rsidRPr="00E03E99" w:rsidRDefault="00DC54A6" w:rsidP="00DC54A6">
            <w:pPr>
              <w:rPr>
                <w:rFonts w:cstheme="minorHAnsi"/>
                <w:sz w:val="18"/>
                <w:szCs w:val="18"/>
                <w:lang w:val="en-US"/>
              </w:rPr>
            </w:pPr>
          </w:p>
        </w:tc>
        <w:tc>
          <w:tcPr>
            <w:tcW w:w="1276" w:type="dxa"/>
          </w:tcPr>
          <w:p w14:paraId="426D3BC2" w14:textId="77777777" w:rsidR="00DC54A6" w:rsidRPr="00E03E99" w:rsidRDefault="00DC54A6" w:rsidP="00DC54A6">
            <w:pPr>
              <w:rPr>
                <w:rFonts w:cstheme="minorHAnsi"/>
                <w:sz w:val="18"/>
                <w:szCs w:val="18"/>
                <w:lang w:val="en-US"/>
              </w:rPr>
            </w:pPr>
            <w:r w:rsidRPr="00E03E99">
              <w:rPr>
                <w:sz w:val="18"/>
                <w:szCs w:val="18"/>
              </w:rPr>
              <w:t>1269.14</w:t>
            </w:r>
          </w:p>
          <w:p w14:paraId="36C0FAA1" w14:textId="739A47E8" w:rsidR="00DC54A6" w:rsidRPr="00E03E99" w:rsidRDefault="00DC54A6" w:rsidP="00DC54A6">
            <w:pPr>
              <w:rPr>
                <w:rFonts w:cstheme="minorHAnsi"/>
                <w:sz w:val="18"/>
                <w:szCs w:val="18"/>
                <w:lang w:val="en-US"/>
              </w:rPr>
            </w:pPr>
            <w:r w:rsidRPr="00E03E99">
              <w:rPr>
                <w:rFonts w:cstheme="minorHAnsi"/>
                <w:sz w:val="18"/>
                <w:szCs w:val="18"/>
                <w:lang w:val="en-US"/>
              </w:rPr>
              <w:t>Turn on 2.9 V</w:t>
            </w:r>
          </w:p>
        </w:tc>
        <w:tc>
          <w:tcPr>
            <w:tcW w:w="1134" w:type="dxa"/>
          </w:tcPr>
          <w:p w14:paraId="6E3C60E5" w14:textId="00C58599" w:rsidR="00DC54A6" w:rsidRPr="00E03E99" w:rsidRDefault="00DC54A6" w:rsidP="00DC54A6">
            <w:pPr>
              <w:rPr>
                <w:rFonts w:cstheme="minorHAnsi"/>
                <w:sz w:val="18"/>
                <w:szCs w:val="18"/>
                <w:lang w:val="en-US"/>
              </w:rPr>
            </w:pPr>
            <w:r w:rsidRPr="00E03E99">
              <w:rPr>
                <w:rFonts w:cstheme="minorHAnsi"/>
                <w:sz w:val="18"/>
                <w:szCs w:val="18"/>
                <w:lang w:val="en-US"/>
              </w:rPr>
              <w:t xml:space="preserve">4.79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1D5E2B1A" w14:textId="77777777" w:rsidR="00DC54A6" w:rsidRPr="00E03E99" w:rsidRDefault="00DC54A6" w:rsidP="00DC54A6">
            <w:pPr>
              <w:rPr>
                <w:rFonts w:cstheme="minorHAnsi"/>
                <w:sz w:val="18"/>
                <w:szCs w:val="18"/>
                <w:lang w:val="en-US"/>
              </w:rPr>
            </w:pPr>
          </w:p>
        </w:tc>
      </w:tr>
      <w:tr w:rsidR="00DC54A6" w:rsidRPr="00E03E99" w14:paraId="4F49224E" w14:textId="77777777" w:rsidTr="00957314">
        <w:tc>
          <w:tcPr>
            <w:tcW w:w="2405" w:type="dxa"/>
            <w:gridSpan w:val="2"/>
            <w:vMerge/>
          </w:tcPr>
          <w:p w14:paraId="1D65D075" w14:textId="77777777" w:rsidR="00DC54A6" w:rsidRPr="00E03E99" w:rsidRDefault="00DC54A6" w:rsidP="00DC54A6">
            <w:pPr>
              <w:rPr>
                <w:rFonts w:cstheme="minorHAnsi"/>
                <w:b/>
                <w:bCs/>
                <w:sz w:val="18"/>
                <w:szCs w:val="18"/>
                <w:lang w:val="en-US"/>
              </w:rPr>
            </w:pPr>
          </w:p>
        </w:tc>
        <w:tc>
          <w:tcPr>
            <w:tcW w:w="2101" w:type="dxa"/>
          </w:tcPr>
          <w:p w14:paraId="65FAD27F" w14:textId="49579763" w:rsidR="00DC54A6" w:rsidRPr="00E03E99" w:rsidRDefault="00DC54A6" w:rsidP="00DC54A6">
            <w:pPr>
              <w:rPr>
                <w:rFonts w:cstheme="minorHAnsi"/>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PEDOT:PSS</w:t>
            </w:r>
            <w:proofErr w:type="gramEnd"/>
            <w:r w:rsidRPr="00E03E99">
              <w:rPr>
                <w:rFonts w:cstheme="minorHAnsi"/>
                <w:i/>
                <w:iCs/>
                <w:sz w:val="18"/>
                <w:szCs w:val="18"/>
                <w:lang w:val="en-US"/>
              </w:rPr>
              <w:t xml:space="preserve"> (25 nm)/TCTA:OXD-7:</w:t>
            </w:r>
            <w:r w:rsidR="00A25A23" w:rsidRPr="00E03E99">
              <w:rPr>
                <w:rFonts w:cstheme="minorHAnsi"/>
                <w:b/>
                <w:bCs/>
                <w:sz w:val="18"/>
                <w:szCs w:val="18"/>
                <w:lang w:val="en-US"/>
              </w:rPr>
              <w:t xml:space="preserve"> Complex</w:t>
            </w:r>
            <w:r w:rsidRPr="00E03E99">
              <w:rPr>
                <w:rFonts w:cstheme="minorHAnsi"/>
                <w:i/>
                <w:iCs/>
                <w:sz w:val="18"/>
                <w:szCs w:val="18"/>
                <w:lang w:val="en-US"/>
              </w:rPr>
              <w:t xml:space="preserve"> (20 nm)/Tm3PyPB (50 nm)/</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 (1 nm)/Al (100 nm)</w:t>
            </w:r>
          </w:p>
        </w:tc>
        <w:tc>
          <w:tcPr>
            <w:tcW w:w="1868" w:type="dxa"/>
            <w:vMerge/>
          </w:tcPr>
          <w:p w14:paraId="626A429A" w14:textId="77777777" w:rsidR="00DC54A6" w:rsidRPr="00E03E99" w:rsidRDefault="00DC54A6" w:rsidP="00DC54A6">
            <w:pPr>
              <w:rPr>
                <w:rFonts w:cstheme="minorHAnsi"/>
                <w:sz w:val="18"/>
                <w:szCs w:val="18"/>
                <w:lang w:val="en-US"/>
              </w:rPr>
            </w:pPr>
          </w:p>
        </w:tc>
        <w:tc>
          <w:tcPr>
            <w:tcW w:w="1276" w:type="dxa"/>
          </w:tcPr>
          <w:p w14:paraId="69190789" w14:textId="77777777" w:rsidR="00DC54A6" w:rsidRPr="00E03E99" w:rsidRDefault="00DC54A6" w:rsidP="00DC54A6">
            <w:pPr>
              <w:rPr>
                <w:sz w:val="18"/>
                <w:szCs w:val="18"/>
              </w:rPr>
            </w:pPr>
            <w:r w:rsidRPr="00E03E99">
              <w:rPr>
                <w:sz w:val="18"/>
                <w:szCs w:val="18"/>
              </w:rPr>
              <w:t>5997.96</w:t>
            </w:r>
          </w:p>
          <w:p w14:paraId="218A0070" w14:textId="004303A7" w:rsidR="00DC54A6" w:rsidRPr="00E03E99" w:rsidRDefault="00DC54A6" w:rsidP="00DC54A6">
            <w:pPr>
              <w:rPr>
                <w:rFonts w:cstheme="minorHAnsi"/>
                <w:sz w:val="18"/>
                <w:szCs w:val="18"/>
                <w:lang w:val="en-US"/>
              </w:rPr>
            </w:pPr>
            <w:r w:rsidRPr="00E03E99">
              <w:rPr>
                <w:rFonts w:cstheme="minorHAnsi"/>
                <w:sz w:val="18"/>
                <w:szCs w:val="18"/>
                <w:lang w:val="en-US"/>
              </w:rPr>
              <w:t>Turn on 2.40 V</w:t>
            </w:r>
          </w:p>
        </w:tc>
        <w:tc>
          <w:tcPr>
            <w:tcW w:w="1134" w:type="dxa"/>
          </w:tcPr>
          <w:p w14:paraId="0FB004B9" w14:textId="25EFD69E" w:rsidR="00DC54A6" w:rsidRPr="00E03E99" w:rsidRDefault="00DC54A6" w:rsidP="00DC54A6">
            <w:pPr>
              <w:rPr>
                <w:rFonts w:cstheme="minorHAnsi"/>
                <w:sz w:val="18"/>
                <w:szCs w:val="18"/>
                <w:lang w:val="en-US"/>
              </w:rPr>
            </w:pPr>
            <w:r w:rsidRPr="00E03E99">
              <w:rPr>
                <w:rFonts w:cstheme="minorHAnsi"/>
                <w:sz w:val="18"/>
                <w:szCs w:val="18"/>
                <w:lang w:val="en-US"/>
              </w:rPr>
              <w:t xml:space="preserve">11.55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tcPr>
          <w:p w14:paraId="6EB1DD3C" w14:textId="77777777" w:rsidR="00DC54A6" w:rsidRPr="00E03E99" w:rsidRDefault="00DC54A6" w:rsidP="00DC54A6">
            <w:pPr>
              <w:rPr>
                <w:rFonts w:cstheme="minorHAnsi"/>
                <w:sz w:val="18"/>
                <w:szCs w:val="18"/>
                <w:lang w:val="en-US"/>
              </w:rPr>
            </w:pPr>
          </w:p>
        </w:tc>
      </w:tr>
      <w:tr w:rsidR="00362DE2" w:rsidRPr="00E03E99" w14:paraId="35F8AE7D" w14:textId="77777777" w:rsidTr="00957314">
        <w:tc>
          <w:tcPr>
            <w:tcW w:w="2405" w:type="dxa"/>
            <w:gridSpan w:val="2"/>
            <w:vMerge w:val="restart"/>
          </w:tcPr>
          <w:p w14:paraId="0D715553" w14:textId="400CCE6D" w:rsidR="00362DE2" w:rsidRPr="00E03E99" w:rsidRDefault="00362DE2"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Tb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4FE302AE" w14:textId="35083610" w:rsidR="00362DE2" w:rsidRPr="00E03E99" w:rsidRDefault="00362DE2" w:rsidP="00DC54A6">
            <w:pPr>
              <w:rPr>
                <w:rFonts w:cstheme="minorHAnsi"/>
                <w:i/>
                <w:iCs/>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TPD(</w:t>
            </w:r>
            <w:proofErr w:type="gramEnd"/>
            <w:r w:rsidRPr="00E03E99">
              <w:rPr>
                <w:rFonts w:cstheme="minorHAnsi"/>
                <w:i/>
                <w:iCs/>
                <w:sz w:val="18"/>
                <w:szCs w:val="18"/>
                <w:lang w:val="en-US"/>
              </w:rPr>
              <w:t>42 nm)</w:t>
            </w:r>
            <w:r w:rsidRPr="00E03E99">
              <w:rPr>
                <w:rFonts w:cstheme="minorHAnsi"/>
                <w:b/>
                <w:bCs/>
                <w:i/>
                <w:iCs/>
                <w:sz w:val="18"/>
                <w:szCs w:val="18"/>
                <w:lang w:val="en-US"/>
              </w:rPr>
              <w:t xml:space="preserve">/Complex </w:t>
            </w:r>
            <w:r w:rsidRPr="00E03E99">
              <w:rPr>
                <w:rFonts w:cstheme="minorHAnsi"/>
                <w:i/>
                <w:iCs/>
                <w:sz w:val="18"/>
                <w:szCs w:val="18"/>
                <w:lang w:val="en-US"/>
              </w:rPr>
              <w:t>(42 nm)/ /</w:t>
            </w:r>
            <w:proofErr w:type="spellStart"/>
            <w:r w:rsidRPr="00E03E99">
              <w:rPr>
                <w:rFonts w:cstheme="minorHAnsi"/>
                <w:i/>
                <w:iCs/>
                <w:sz w:val="18"/>
                <w:szCs w:val="18"/>
                <w:lang w:val="en-US"/>
              </w:rPr>
              <w:t>AlQ</w:t>
            </w:r>
            <w:proofErr w:type="spellEnd"/>
            <w:r w:rsidRPr="00E03E99">
              <w:rPr>
                <w:rFonts w:cstheme="minorHAnsi"/>
                <w:i/>
                <w:iCs/>
                <w:sz w:val="18"/>
                <w:szCs w:val="18"/>
                <w:lang w:val="en-US"/>
              </w:rPr>
              <w:t>(42nm)/Al (50 nm)</w:t>
            </w:r>
          </w:p>
        </w:tc>
        <w:tc>
          <w:tcPr>
            <w:tcW w:w="1868" w:type="dxa"/>
          </w:tcPr>
          <w:p w14:paraId="52EAA986" w14:textId="5621644C" w:rsidR="00362DE2" w:rsidRPr="00E03E99" w:rsidRDefault="00362DE2" w:rsidP="00DC54A6">
            <w:pPr>
              <w:rPr>
                <w:rFonts w:cstheme="minorHAnsi"/>
                <w:sz w:val="18"/>
                <w:szCs w:val="18"/>
                <w:lang w:val="en-US"/>
              </w:rPr>
            </w:pPr>
            <w:r w:rsidRPr="00E03E99">
              <w:rPr>
                <w:rFonts w:cstheme="minorHAnsi"/>
                <w:sz w:val="18"/>
                <w:szCs w:val="18"/>
                <w:lang w:val="en-US"/>
              </w:rPr>
              <w:t>Green (545 + 490) nm</w:t>
            </w:r>
          </w:p>
        </w:tc>
        <w:tc>
          <w:tcPr>
            <w:tcW w:w="1276" w:type="dxa"/>
          </w:tcPr>
          <w:p w14:paraId="0F764B21" w14:textId="11B224CB" w:rsidR="00362DE2" w:rsidRPr="00E03E99" w:rsidRDefault="00362DE2" w:rsidP="00DC54A6">
            <w:pPr>
              <w:rPr>
                <w:sz w:val="18"/>
                <w:szCs w:val="18"/>
                <w:lang w:val="en-US"/>
              </w:rPr>
            </w:pPr>
            <w:r w:rsidRPr="00E03E99">
              <w:rPr>
                <w:sz w:val="18"/>
                <w:szCs w:val="18"/>
                <w:lang w:val="en-US"/>
              </w:rPr>
              <w:t>920 (18V)</w:t>
            </w:r>
          </w:p>
        </w:tc>
        <w:tc>
          <w:tcPr>
            <w:tcW w:w="1134" w:type="dxa"/>
          </w:tcPr>
          <w:p w14:paraId="482CF579" w14:textId="1187B2D8" w:rsidR="00362DE2" w:rsidRPr="00E03E99" w:rsidRDefault="00362DE2" w:rsidP="00DC54A6">
            <w:pPr>
              <w:rPr>
                <w:rFonts w:cstheme="minorHAnsi"/>
                <w:sz w:val="18"/>
                <w:szCs w:val="18"/>
                <w:lang w:val="en-US"/>
              </w:rPr>
            </w:pPr>
            <w:r w:rsidRPr="00E03E99">
              <w:rPr>
                <w:rFonts w:cstheme="minorHAnsi"/>
                <w:sz w:val="18"/>
                <w:szCs w:val="18"/>
                <w:lang w:val="en-US"/>
              </w:rPr>
              <w:t xml:space="preserve">0.51 </w:t>
            </w:r>
            <w:proofErr w:type="spellStart"/>
            <w:r w:rsidRPr="00E03E99">
              <w:rPr>
                <w:rFonts w:cstheme="minorHAnsi"/>
                <w:sz w:val="18"/>
                <w:szCs w:val="18"/>
                <w:lang w:val="en-US"/>
              </w:rPr>
              <w:t>lm</w:t>
            </w:r>
            <w:proofErr w:type="spellEnd"/>
            <w:r w:rsidRPr="00E03E99">
              <w:rPr>
                <w:rFonts w:cstheme="minorHAnsi"/>
                <w:sz w:val="18"/>
                <w:szCs w:val="18"/>
                <w:lang w:val="en-US"/>
              </w:rPr>
              <w:t>/W</w:t>
            </w:r>
          </w:p>
        </w:tc>
        <w:tc>
          <w:tcPr>
            <w:tcW w:w="709" w:type="dxa"/>
            <w:vMerge w:val="restart"/>
          </w:tcPr>
          <w:p w14:paraId="72EEFCCA" w14:textId="2D76B5D2" w:rsidR="00362DE2" w:rsidRPr="00E03E99" w:rsidRDefault="00362DE2" w:rsidP="00DC54A6">
            <w:pPr>
              <w:rPr>
                <w:rFonts w:cstheme="minorHAnsi"/>
                <w:sz w:val="18"/>
                <w:szCs w:val="18"/>
                <w:lang w:val="en-US"/>
              </w:rPr>
            </w:pPr>
            <w:r w:rsidRPr="00E03E99">
              <w:rPr>
                <w:rFonts w:cstheme="minorHAnsi"/>
                <w:sz w:val="18"/>
                <w:szCs w:val="18"/>
                <w:lang w:val="en-US"/>
              </w:rPr>
              <w:fldChar w:fldCharType="begin" w:fldLock="1"/>
            </w:r>
            <w:r w:rsidR="005710F6" w:rsidRPr="00E03E99">
              <w:rPr>
                <w:rFonts w:cstheme="minorHAnsi"/>
                <w:sz w:val="18"/>
                <w:szCs w:val="18"/>
                <w:lang w:val="en-US"/>
              </w:rPr>
              <w:instrText>ADDIN CSL_CITATION {"citationItems":[{"id":"ITEM-1","itemData":{"DOI":"10.1063/1.121327","ISSN":"00036951","abstract":"We describe efficient electroluminescence from a terbium complex, tris-(1-phenyl-3-methyl-4isobutyryl-5-pyrozolone)-bis(triphenyl phosphine oxide) terbium (PTT). The green-emitting material possesses much higher photoluminescence efficiency compared to the commonly used green light emitter, 8-hydroxyquinoline aluminum (ALQ). The rarely observed emission from the hole transport layer, N,N′-bis (3-methylphenyl)- N,N′-diphenyl-benzidine (TPD) of the device ITO/TPD/PTT/Al proves that PTT also is a good electron transporting material. The ITO/TPD/PTT/ALQ/Al device shows luminance up to 920 cd/m2 at a drive voltage of 18 V and a luminous efficiency of 0.51 lm/W at a current density of 0.70 mA/cm2, which are up to now the highest among devices using rare-earth complex materials as emitters. © 1998 American Institute of Physics.","author":[{"dropping-particle":"","family":"Gao","given":"X. C.","non-dropping-particle":"","parse-names":false,"suffix":""},{"dropping-particle":"","family":"Cao","given":"Hong","non-dropping-particle":"","parse-names":false,"suffix":""},{"dropping-particle":"","family":"Huang","given":"Chunhui","non-dropping-particle":"","parse-names":false,"suffix":""},{"dropping-particle":"","family":"Li","given":"Biaoguo","non-dropping-particle":"","parse-names":false,"suffix":""},{"dropping-particle":"","family":"Umitani","given":"Shigeo","non-dropping-particle":"","parse-names":false,"suffix":""}],"container-title":"Applied Physics Letters","id":"ITEM-1","issue":"18","issued":{"date-parts":[["1998"]]},"page":"2217-2219","title":"Electroluminescence of a novel terbium complex","type":"article-journal","volume":"72"},"uris":["http://www.mendeley.com/documents/?uuid=aa740698-cd67-4c78-8bac-e2cf363d408e"]}],"mendeley":{"formattedCitation":"[60]","plainTextFormattedCitation":"[60]","previouslyFormattedCitation":"[60]"},"properties":{"noteIndex":0},"schema":"https://github.com/citation-style-language/schema/raw/master/csl-citation.json"}</w:instrText>
            </w:r>
            <w:r w:rsidRPr="00E03E99">
              <w:rPr>
                <w:rFonts w:cstheme="minorHAnsi"/>
                <w:sz w:val="18"/>
                <w:szCs w:val="18"/>
                <w:lang w:val="en-US"/>
              </w:rPr>
              <w:fldChar w:fldCharType="separate"/>
            </w:r>
            <w:r w:rsidRPr="00E03E99">
              <w:rPr>
                <w:rFonts w:cstheme="minorHAnsi"/>
                <w:noProof/>
                <w:sz w:val="18"/>
                <w:szCs w:val="18"/>
                <w:lang w:val="en-US"/>
              </w:rPr>
              <w:t>[60]</w:t>
            </w:r>
            <w:r w:rsidRPr="00E03E99">
              <w:rPr>
                <w:rFonts w:cstheme="minorHAnsi"/>
                <w:sz w:val="18"/>
                <w:szCs w:val="18"/>
                <w:lang w:val="en-US"/>
              </w:rPr>
              <w:fldChar w:fldCharType="end"/>
            </w:r>
          </w:p>
          <w:p w14:paraId="7FD1FD8B" w14:textId="34CB364D" w:rsidR="00362DE2" w:rsidRPr="00E03E99" w:rsidRDefault="00362DE2" w:rsidP="00DC54A6">
            <w:pPr>
              <w:rPr>
                <w:rFonts w:cstheme="minorHAnsi"/>
                <w:sz w:val="18"/>
                <w:szCs w:val="18"/>
                <w:lang w:val="en-US"/>
              </w:rPr>
            </w:pPr>
            <w:r w:rsidRPr="00E03E99">
              <w:rPr>
                <w:rFonts w:cstheme="minorHAnsi"/>
                <w:sz w:val="18"/>
                <w:szCs w:val="18"/>
                <w:lang w:val="en-US"/>
              </w:rPr>
              <w:t>1998</w:t>
            </w:r>
          </w:p>
        </w:tc>
      </w:tr>
      <w:tr w:rsidR="00362DE2" w:rsidRPr="00E03E99" w14:paraId="0C402AFB" w14:textId="77777777" w:rsidTr="00957314">
        <w:tc>
          <w:tcPr>
            <w:tcW w:w="2405" w:type="dxa"/>
            <w:gridSpan w:val="2"/>
            <w:vMerge/>
          </w:tcPr>
          <w:p w14:paraId="204AC7F4" w14:textId="77777777" w:rsidR="00362DE2" w:rsidRPr="00E03E99" w:rsidRDefault="00362DE2" w:rsidP="00DC54A6">
            <w:pPr>
              <w:rPr>
                <w:rFonts w:cstheme="minorHAnsi"/>
                <w:b/>
                <w:bCs/>
                <w:sz w:val="18"/>
                <w:szCs w:val="18"/>
                <w:lang w:val="en-US"/>
              </w:rPr>
            </w:pPr>
          </w:p>
        </w:tc>
        <w:tc>
          <w:tcPr>
            <w:tcW w:w="2101" w:type="dxa"/>
          </w:tcPr>
          <w:p w14:paraId="6FE5AD9C" w14:textId="212AE553" w:rsidR="00362DE2" w:rsidRPr="00E03E99" w:rsidRDefault="00362DE2" w:rsidP="00DC54A6">
            <w:pPr>
              <w:rPr>
                <w:rFonts w:cstheme="minorHAnsi"/>
                <w:i/>
                <w:iCs/>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TPD(</w:t>
            </w:r>
            <w:proofErr w:type="gramEnd"/>
            <w:r w:rsidRPr="00E03E99">
              <w:rPr>
                <w:rFonts w:cstheme="minorHAnsi"/>
                <w:i/>
                <w:iCs/>
                <w:sz w:val="18"/>
                <w:szCs w:val="18"/>
                <w:lang w:val="en-US"/>
              </w:rPr>
              <w:t>40 nm)</w:t>
            </w:r>
            <w:r w:rsidRPr="00E03E99">
              <w:rPr>
                <w:rFonts w:cstheme="minorHAnsi"/>
                <w:b/>
                <w:bCs/>
                <w:i/>
                <w:iCs/>
                <w:sz w:val="18"/>
                <w:szCs w:val="18"/>
                <w:lang w:val="en-US"/>
              </w:rPr>
              <w:t xml:space="preserve">/Complex </w:t>
            </w:r>
            <w:r w:rsidRPr="00E03E99">
              <w:rPr>
                <w:rFonts w:cstheme="minorHAnsi"/>
                <w:i/>
                <w:iCs/>
                <w:sz w:val="18"/>
                <w:szCs w:val="18"/>
                <w:lang w:val="en-US"/>
              </w:rPr>
              <w:t>(64 nm)/ Al (50 nm)</w:t>
            </w:r>
          </w:p>
        </w:tc>
        <w:tc>
          <w:tcPr>
            <w:tcW w:w="1868" w:type="dxa"/>
          </w:tcPr>
          <w:p w14:paraId="59422EEF" w14:textId="1960E1D3" w:rsidR="00362DE2" w:rsidRPr="00E03E99" w:rsidRDefault="00362DE2" w:rsidP="00DC54A6">
            <w:pPr>
              <w:rPr>
                <w:rFonts w:cstheme="minorHAnsi"/>
                <w:sz w:val="18"/>
                <w:szCs w:val="18"/>
                <w:lang w:val="en-US"/>
              </w:rPr>
            </w:pPr>
            <w:r w:rsidRPr="00E03E99">
              <w:rPr>
                <w:rFonts w:cstheme="minorHAnsi"/>
                <w:sz w:val="18"/>
                <w:szCs w:val="18"/>
                <w:lang w:val="en-US"/>
              </w:rPr>
              <w:t>Greenish blue (405+545+</w:t>
            </w:r>
            <w:proofErr w:type="gramStart"/>
            <w:r w:rsidRPr="00E03E99">
              <w:rPr>
                <w:rFonts w:cstheme="minorHAnsi"/>
                <w:sz w:val="18"/>
                <w:szCs w:val="18"/>
                <w:lang w:val="en-US"/>
              </w:rPr>
              <w:t>490)nm</w:t>
            </w:r>
            <w:proofErr w:type="gramEnd"/>
          </w:p>
        </w:tc>
        <w:tc>
          <w:tcPr>
            <w:tcW w:w="1276" w:type="dxa"/>
          </w:tcPr>
          <w:p w14:paraId="5B0F6B01" w14:textId="00099DDE" w:rsidR="00362DE2" w:rsidRPr="00E03E99" w:rsidRDefault="00362DE2" w:rsidP="00DC54A6">
            <w:pPr>
              <w:rPr>
                <w:sz w:val="18"/>
                <w:szCs w:val="18"/>
                <w:lang w:val="en-US"/>
              </w:rPr>
            </w:pPr>
          </w:p>
        </w:tc>
        <w:tc>
          <w:tcPr>
            <w:tcW w:w="1134" w:type="dxa"/>
          </w:tcPr>
          <w:p w14:paraId="7988D994" w14:textId="77777777" w:rsidR="00362DE2" w:rsidRPr="00E03E99" w:rsidRDefault="00362DE2" w:rsidP="00DC54A6">
            <w:pPr>
              <w:rPr>
                <w:rFonts w:cstheme="minorHAnsi"/>
                <w:sz w:val="18"/>
                <w:szCs w:val="18"/>
                <w:lang w:val="en-US"/>
              </w:rPr>
            </w:pPr>
          </w:p>
        </w:tc>
        <w:tc>
          <w:tcPr>
            <w:tcW w:w="709" w:type="dxa"/>
            <w:vMerge/>
          </w:tcPr>
          <w:p w14:paraId="12100944" w14:textId="77777777" w:rsidR="00362DE2" w:rsidRPr="00E03E99" w:rsidRDefault="00362DE2" w:rsidP="00DC54A6">
            <w:pPr>
              <w:rPr>
                <w:rFonts w:cstheme="minorHAnsi"/>
                <w:sz w:val="18"/>
                <w:szCs w:val="18"/>
                <w:lang w:val="en-US"/>
              </w:rPr>
            </w:pPr>
          </w:p>
        </w:tc>
      </w:tr>
      <w:tr w:rsidR="00A25A23" w:rsidRPr="00E03E99" w14:paraId="2660F656" w14:textId="77777777" w:rsidTr="00957314">
        <w:tc>
          <w:tcPr>
            <w:tcW w:w="2405" w:type="dxa"/>
            <w:gridSpan w:val="2"/>
          </w:tcPr>
          <w:p w14:paraId="14BD9848" w14:textId="77777777" w:rsidR="00A25A23" w:rsidRPr="00E03E99" w:rsidRDefault="00A25A23" w:rsidP="00DC54A6">
            <w:pPr>
              <w:rPr>
                <w:rFonts w:cstheme="minorHAnsi"/>
                <w:b/>
                <w:bCs/>
                <w:sz w:val="18"/>
                <w:szCs w:val="18"/>
                <w:lang w:val="en-US"/>
              </w:rPr>
            </w:pPr>
          </w:p>
        </w:tc>
        <w:tc>
          <w:tcPr>
            <w:tcW w:w="2101" w:type="dxa"/>
          </w:tcPr>
          <w:p w14:paraId="4887C55E" w14:textId="77777777" w:rsidR="00A25A23" w:rsidRPr="00E03E99" w:rsidRDefault="00A25A23" w:rsidP="00DC54A6">
            <w:pPr>
              <w:rPr>
                <w:rFonts w:cstheme="minorHAnsi"/>
                <w:i/>
                <w:iCs/>
                <w:sz w:val="18"/>
                <w:szCs w:val="18"/>
                <w:lang w:val="en-US"/>
              </w:rPr>
            </w:pPr>
          </w:p>
        </w:tc>
        <w:tc>
          <w:tcPr>
            <w:tcW w:w="1868" w:type="dxa"/>
          </w:tcPr>
          <w:p w14:paraId="1BAB7E5E" w14:textId="77777777" w:rsidR="00A25A23" w:rsidRPr="00E03E99" w:rsidRDefault="00A25A23" w:rsidP="00DC54A6">
            <w:pPr>
              <w:rPr>
                <w:rFonts w:cstheme="minorHAnsi"/>
                <w:sz w:val="18"/>
                <w:szCs w:val="18"/>
                <w:lang w:val="en-US"/>
              </w:rPr>
            </w:pPr>
          </w:p>
        </w:tc>
        <w:tc>
          <w:tcPr>
            <w:tcW w:w="1276" w:type="dxa"/>
          </w:tcPr>
          <w:p w14:paraId="1D1BA01C" w14:textId="77777777" w:rsidR="00A25A23" w:rsidRPr="00E03E99" w:rsidRDefault="00A25A23" w:rsidP="00DC54A6">
            <w:pPr>
              <w:rPr>
                <w:sz w:val="18"/>
                <w:szCs w:val="18"/>
                <w:lang w:val="en-US"/>
              </w:rPr>
            </w:pPr>
          </w:p>
        </w:tc>
        <w:tc>
          <w:tcPr>
            <w:tcW w:w="1134" w:type="dxa"/>
          </w:tcPr>
          <w:p w14:paraId="47DA2258" w14:textId="77777777" w:rsidR="00A25A23" w:rsidRPr="00E03E99" w:rsidRDefault="00A25A23" w:rsidP="00DC54A6">
            <w:pPr>
              <w:rPr>
                <w:rFonts w:cstheme="minorHAnsi"/>
                <w:sz w:val="18"/>
                <w:szCs w:val="18"/>
                <w:lang w:val="en-US"/>
              </w:rPr>
            </w:pPr>
          </w:p>
        </w:tc>
        <w:tc>
          <w:tcPr>
            <w:tcW w:w="709" w:type="dxa"/>
          </w:tcPr>
          <w:p w14:paraId="16647173" w14:textId="77777777" w:rsidR="00A25A23" w:rsidRPr="00E03E99" w:rsidRDefault="00A25A23" w:rsidP="00DC54A6">
            <w:pPr>
              <w:rPr>
                <w:rFonts w:cstheme="minorHAnsi"/>
                <w:sz w:val="18"/>
                <w:szCs w:val="18"/>
                <w:lang w:val="en-US"/>
              </w:rPr>
            </w:pPr>
          </w:p>
        </w:tc>
      </w:tr>
      <w:tr w:rsidR="00A25A23" w:rsidRPr="00E03E99" w14:paraId="5AA83F8D" w14:textId="77777777" w:rsidTr="00957314">
        <w:tc>
          <w:tcPr>
            <w:tcW w:w="2405" w:type="dxa"/>
            <w:gridSpan w:val="2"/>
          </w:tcPr>
          <w:p w14:paraId="70D70580" w14:textId="77777777" w:rsidR="00A25A23" w:rsidRPr="00E03E99" w:rsidRDefault="00A25A23" w:rsidP="00DC54A6">
            <w:pPr>
              <w:rPr>
                <w:rFonts w:cstheme="minorHAnsi"/>
                <w:b/>
                <w:bCs/>
                <w:sz w:val="18"/>
                <w:szCs w:val="18"/>
                <w:lang w:val="en-US"/>
              </w:rPr>
            </w:pPr>
          </w:p>
        </w:tc>
        <w:tc>
          <w:tcPr>
            <w:tcW w:w="2101" w:type="dxa"/>
          </w:tcPr>
          <w:p w14:paraId="03FAEB8D" w14:textId="77777777" w:rsidR="00A25A23" w:rsidRPr="00E03E99" w:rsidRDefault="00A25A23" w:rsidP="00DC54A6">
            <w:pPr>
              <w:rPr>
                <w:rFonts w:cstheme="minorHAnsi"/>
                <w:i/>
                <w:iCs/>
                <w:sz w:val="18"/>
                <w:szCs w:val="18"/>
                <w:lang w:val="en-US"/>
              </w:rPr>
            </w:pPr>
          </w:p>
        </w:tc>
        <w:tc>
          <w:tcPr>
            <w:tcW w:w="1868" w:type="dxa"/>
          </w:tcPr>
          <w:p w14:paraId="4C2B3100" w14:textId="77777777" w:rsidR="00A25A23" w:rsidRPr="00E03E99" w:rsidRDefault="00A25A23" w:rsidP="00DC54A6">
            <w:pPr>
              <w:rPr>
                <w:rFonts w:cstheme="minorHAnsi"/>
                <w:sz w:val="18"/>
                <w:szCs w:val="18"/>
                <w:lang w:val="en-US"/>
              </w:rPr>
            </w:pPr>
          </w:p>
        </w:tc>
        <w:tc>
          <w:tcPr>
            <w:tcW w:w="1276" w:type="dxa"/>
          </w:tcPr>
          <w:p w14:paraId="3003B05B" w14:textId="77777777" w:rsidR="00A25A23" w:rsidRPr="00E03E99" w:rsidRDefault="00A25A23" w:rsidP="00DC54A6">
            <w:pPr>
              <w:rPr>
                <w:sz w:val="18"/>
                <w:szCs w:val="18"/>
                <w:lang w:val="en-US"/>
              </w:rPr>
            </w:pPr>
          </w:p>
        </w:tc>
        <w:tc>
          <w:tcPr>
            <w:tcW w:w="1134" w:type="dxa"/>
          </w:tcPr>
          <w:p w14:paraId="1891675B" w14:textId="77777777" w:rsidR="00A25A23" w:rsidRPr="00E03E99" w:rsidRDefault="00A25A23" w:rsidP="00DC54A6">
            <w:pPr>
              <w:rPr>
                <w:rFonts w:cstheme="minorHAnsi"/>
                <w:sz w:val="18"/>
                <w:szCs w:val="18"/>
                <w:lang w:val="en-US"/>
              </w:rPr>
            </w:pPr>
          </w:p>
        </w:tc>
        <w:tc>
          <w:tcPr>
            <w:tcW w:w="709" w:type="dxa"/>
          </w:tcPr>
          <w:p w14:paraId="1D36CECD" w14:textId="77777777" w:rsidR="00A25A23" w:rsidRPr="00E03E99" w:rsidRDefault="00A25A23" w:rsidP="00DC54A6">
            <w:pPr>
              <w:rPr>
                <w:rFonts w:cstheme="minorHAnsi"/>
                <w:sz w:val="18"/>
                <w:szCs w:val="18"/>
                <w:lang w:val="en-US"/>
              </w:rPr>
            </w:pPr>
          </w:p>
        </w:tc>
      </w:tr>
      <w:tr w:rsidR="00DC54A6" w:rsidRPr="00E03E99" w14:paraId="0BF65B43" w14:textId="0C280063" w:rsidTr="003C0AF5">
        <w:tc>
          <w:tcPr>
            <w:tcW w:w="9493" w:type="dxa"/>
            <w:gridSpan w:val="7"/>
          </w:tcPr>
          <w:p w14:paraId="663212D2" w14:textId="01FE97D9" w:rsidR="00DC54A6" w:rsidRPr="00E03E99" w:rsidRDefault="00DC54A6" w:rsidP="00DC54A6">
            <w:pPr>
              <w:jc w:val="center"/>
              <w:rPr>
                <w:rFonts w:cstheme="minorHAnsi"/>
                <w:sz w:val="18"/>
                <w:szCs w:val="18"/>
                <w:lang w:val="en-US"/>
              </w:rPr>
            </w:pPr>
            <w:r w:rsidRPr="00E03E99">
              <w:rPr>
                <w:rFonts w:cstheme="minorHAnsi"/>
                <w:b/>
                <w:bCs/>
                <w:i/>
                <w:iCs/>
                <w:sz w:val="18"/>
                <w:szCs w:val="18"/>
                <w:lang w:val="en-US"/>
              </w:rPr>
              <w:t>Dy-based OLEDs</w:t>
            </w:r>
          </w:p>
        </w:tc>
      </w:tr>
      <w:tr w:rsidR="00DC54A6" w:rsidRPr="004552AC" w14:paraId="25D60E4C" w14:textId="77777777" w:rsidTr="00957314">
        <w:tc>
          <w:tcPr>
            <w:tcW w:w="2405" w:type="dxa"/>
            <w:gridSpan w:val="2"/>
            <w:vMerge w:val="restart"/>
          </w:tcPr>
          <w:p w14:paraId="15D1DE0E" w14:textId="3934729A"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Dy</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2F406DC5" w14:textId="6520A7A2" w:rsidR="00DC54A6" w:rsidRPr="00E03E99" w:rsidRDefault="00DC54A6" w:rsidP="00DC54A6">
            <w:pPr>
              <w:rPr>
                <w:rFonts w:cstheme="minorHAnsi"/>
                <w:b/>
                <w:bCs/>
                <w:i/>
                <w:iCs/>
                <w:sz w:val="18"/>
                <w:szCs w:val="18"/>
                <w:lang w:val="en-US"/>
              </w:rPr>
            </w:pPr>
            <w:r w:rsidRPr="00E03E99">
              <w:rPr>
                <w:rFonts w:cstheme="minorHAnsi"/>
                <w:sz w:val="18"/>
                <w:szCs w:val="18"/>
                <w:lang w:val="en-US"/>
              </w:rPr>
              <w:t>ITO/</w:t>
            </w:r>
            <w:r w:rsidRPr="00E03E99">
              <w:rPr>
                <w:rFonts w:cstheme="minorHAnsi"/>
                <w:b/>
                <w:bCs/>
                <w:sz w:val="18"/>
                <w:szCs w:val="18"/>
                <w:lang w:val="en-US"/>
              </w:rPr>
              <w:t>Complex</w:t>
            </w:r>
            <w:r w:rsidRPr="00E03E99">
              <w:rPr>
                <w:rFonts w:cstheme="minorHAnsi"/>
                <w:sz w:val="18"/>
                <w:szCs w:val="18"/>
                <w:lang w:val="en-US"/>
              </w:rPr>
              <w:t xml:space="preserve"> (80 nm)/ </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 </w:t>
            </w:r>
          </w:p>
        </w:tc>
        <w:tc>
          <w:tcPr>
            <w:tcW w:w="1868" w:type="dxa"/>
          </w:tcPr>
          <w:p w14:paraId="55BFD843" w14:textId="68B1D51A" w:rsidR="00DC54A6" w:rsidRPr="00E03E99" w:rsidRDefault="00DC54A6" w:rsidP="00DC54A6">
            <w:pPr>
              <w:rPr>
                <w:rFonts w:cstheme="minorHAnsi"/>
                <w:sz w:val="18"/>
                <w:szCs w:val="18"/>
                <w:lang w:val="en-US"/>
              </w:rPr>
            </w:pPr>
            <w:r w:rsidRPr="00E03E99">
              <w:rPr>
                <w:rFonts w:cstheme="minorHAnsi"/>
                <w:sz w:val="18"/>
                <w:szCs w:val="18"/>
                <w:lang w:val="en-US"/>
              </w:rPr>
              <w:t>No emission</w:t>
            </w:r>
          </w:p>
        </w:tc>
        <w:tc>
          <w:tcPr>
            <w:tcW w:w="1276" w:type="dxa"/>
          </w:tcPr>
          <w:p w14:paraId="3BD856EF" w14:textId="77777777" w:rsidR="00DC54A6" w:rsidRPr="00E03E99" w:rsidRDefault="00DC54A6" w:rsidP="00DC54A6">
            <w:pPr>
              <w:rPr>
                <w:rFonts w:cstheme="minorHAnsi"/>
                <w:sz w:val="18"/>
                <w:szCs w:val="18"/>
                <w:lang w:val="en-US"/>
              </w:rPr>
            </w:pPr>
          </w:p>
        </w:tc>
        <w:tc>
          <w:tcPr>
            <w:tcW w:w="1134" w:type="dxa"/>
          </w:tcPr>
          <w:p w14:paraId="664B453F" w14:textId="77777777" w:rsidR="00DC54A6" w:rsidRPr="00E03E99" w:rsidRDefault="00DC54A6" w:rsidP="00DC54A6">
            <w:pPr>
              <w:rPr>
                <w:rFonts w:cstheme="minorHAnsi"/>
                <w:sz w:val="18"/>
                <w:szCs w:val="18"/>
                <w:lang w:val="en-US"/>
              </w:rPr>
            </w:pPr>
          </w:p>
        </w:tc>
        <w:bookmarkStart w:id="1132" w:name="_Hlk172735331"/>
        <w:tc>
          <w:tcPr>
            <w:tcW w:w="709" w:type="dxa"/>
            <w:vMerge w:val="restart"/>
          </w:tcPr>
          <w:p w14:paraId="3F47CD75" w14:textId="3A452412" w:rsidR="00DC54A6" w:rsidRPr="00E03E99" w:rsidRDefault="00DC54A6" w:rsidP="00DC54A6">
            <w:pPr>
              <w:rPr>
                <w:rFonts w:cstheme="minorHAnsi"/>
                <w:sz w:val="18"/>
                <w:szCs w:val="18"/>
                <w:lang w:val="en-US"/>
              </w:rPr>
            </w:pPr>
            <w:r w:rsidRPr="00E03E99">
              <w:rPr>
                <w:rFonts w:cstheme="minorHAnsi"/>
                <w:sz w:val="18"/>
                <w:szCs w:val="18"/>
              </w:rPr>
              <w:fldChar w:fldCharType="begin" w:fldLock="1"/>
            </w:r>
            <w:r w:rsidR="00130B1C" w:rsidRPr="00E03E99">
              <w:rPr>
                <w:rFonts w:cstheme="minorHAnsi"/>
                <w:sz w:val="18"/>
                <w:szCs w:val="18"/>
                <w:lang w:val="en-US"/>
              </w:rPr>
              <w:instrText>ADDIN CSL_CITATION {"citationItems":[{"id":"ITEM-1","itemData":{"DOI":"10.1021/jp064749t","ISSN":"19327447","abstract":"A new dysprosium complex Dy(PM)3(TP)2 [where PM = l-phenyl-3-methyl-4-isobutyryl-5-pyrazolone and TP = triphenyl phosphine oxide] was synthesized, and its single-crystal structure was also studied. Its photophysical properties were studied by absorption spectra, emission spectra, fluorescence quantum efficiency, and decay time of the f-f transition of the Dy3+ ion. In addition, the antenna effect was introduced to discuss the energy transfer mechanism between the ligand and the central Dy3+ ion. Finally, a series of devices with various structures was fabricated to investigate the electroluminescence (EL) performances of Dy(PM) 3(TP)2. The best device with the structure ITO/CuPc 15 nm/Dy complex 70 nm/BCP 20 nm/AlQ 30 nm/LiF 1 nm/Al 100 nm exhibits a maximum brightness of 524 cd/m2, a current efficiency of 0.73 cd/A, and a power efficiency of 0.16 lm/W, which means that a great improvement in the performances of the device was obtained as compared to the results reported in published literature. Being identical to the PL spectrum, the EL spectrum of the complex also shows characteristic emissions of the Dy3+ ion, which consist of a yellow band at 572 nm and a blue emission band at 480 nm corresponding to the 4F9/2-6H13/2 and 4F9/2-6H15/2 transition of the Dy3+ ion, respectively. Consequently, an appropriate tuning of the blue/yellow intensity ratio can be presumed to accomplish a white luminescent emission. © 2007 American Chemical Society.","author":[{"dropping-particle":"","family":"Li","given":"Zhe Feng","non-dropping-particle":"","parse-names":false,"suffix":""},{"dropping-particle":"","family":"Zhou","given":"Liang","non-dropping-particle":"","parse-names":false,"suffix":""},{"dropping-particle":"","family":"Yu","given":"Jiang Bo","non-dropping-particle":"","parse-names":false,"suffix":""},{"dropping-particle":"","family":"Zhang","given":"Hong Jie","non-dropping-particle":"","parse-names":false,"suffix":""},{"dropping-particle":"","family":"Deng","given":"Rui Ping","non-dropping-particle":"","parse-names":false,"suffix":""},{"dropping-particle":"","family":"Peng","given":"Ze Ping","non-dropping-particle":"","parse-names":false,"suffix":""},{"dropping-particle":"","family":"Guo","given":"Zhi Yong","non-dropping-particle":"","parse-names":false,"suffix":""}],"container-title":"Journal of Physical Chemistry C","id":"ITEM-1","issue":"5","issued":{"date-parts":[["2007"]]},"page":"2295-2300","title":"Synthesis, structure, photoluminescence, and electroluminescence properties of a new dysprosium complex","type":"article-journal","volume":"111"},"uris":["http://www.mendeley.com/documents/?uuid=436280a2-9338-491d-b9a9-086c9fe817b2"]}],"mendeley":{"formattedCitation":"[50]","plainTextFormattedCitation":"[50]","previouslyFormattedCitation":"[50]"},"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lang w:val="en-US"/>
              </w:rPr>
              <w:t>[50]</w:t>
            </w:r>
            <w:r w:rsidRPr="00E03E99">
              <w:rPr>
                <w:rFonts w:cstheme="minorHAnsi"/>
                <w:sz w:val="18"/>
                <w:szCs w:val="18"/>
              </w:rPr>
              <w:fldChar w:fldCharType="end"/>
            </w:r>
          </w:p>
          <w:bookmarkEnd w:id="1132"/>
          <w:p w14:paraId="13D3EEA6" w14:textId="40A1E9A8" w:rsidR="00DC54A6" w:rsidRPr="00E03E99" w:rsidRDefault="00DC54A6" w:rsidP="00DC54A6">
            <w:pPr>
              <w:rPr>
                <w:rFonts w:cstheme="minorHAnsi"/>
                <w:sz w:val="18"/>
                <w:szCs w:val="18"/>
                <w:lang w:val="en-US"/>
              </w:rPr>
            </w:pPr>
            <w:r w:rsidRPr="00E03E99">
              <w:rPr>
                <w:rFonts w:cstheme="minorHAnsi"/>
                <w:sz w:val="18"/>
                <w:szCs w:val="18"/>
                <w:lang w:val="en-US"/>
              </w:rPr>
              <w:t>2007</w:t>
            </w:r>
          </w:p>
        </w:tc>
      </w:tr>
      <w:tr w:rsidR="00DC54A6" w:rsidRPr="004552AC" w14:paraId="3BF80908" w14:textId="77777777" w:rsidTr="00957314">
        <w:tc>
          <w:tcPr>
            <w:tcW w:w="2405" w:type="dxa"/>
            <w:gridSpan w:val="2"/>
            <w:vMerge/>
          </w:tcPr>
          <w:p w14:paraId="4C4657E8" w14:textId="4D9F9443" w:rsidR="00DC54A6" w:rsidRPr="00E03E99" w:rsidRDefault="00DC54A6" w:rsidP="00DC54A6">
            <w:pPr>
              <w:rPr>
                <w:rFonts w:cstheme="minorHAnsi"/>
                <w:b/>
                <w:bCs/>
                <w:sz w:val="18"/>
                <w:szCs w:val="18"/>
                <w:lang w:val="en-US"/>
              </w:rPr>
            </w:pPr>
          </w:p>
        </w:tc>
        <w:tc>
          <w:tcPr>
            <w:tcW w:w="2101" w:type="dxa"/>
          </w:tcPr>
          <w:p w14:paraId="41A7378C" w14:textId="6F12DFA5" w:rsidR="00DC54A6" w:rsidRPr="00E03E99" w:rsidRDefault="00DC54A6" w:rsidP="00DC54A6">
            <w:pPr>
              <w:rPr>
                <w:rFonts w:cstheme="minorHAnsi"/>
                <w:b/>
                <w:bCs/>
                <w:i/>
                <w:iCs/>
                <w:sz w:val="18"/>
                <w:szCs w:val="18"/>
                <w:lang w:val="en-US"/>
              </w:rPr>
            </w:pPr>
            <w:r w:rsidRPr="00E03E99">
              <w:rPr>
                <w:rFonts w:cstheme="minorHAnsi"/>
                <w:sz w:val="18"/>
                <w:szCs w:val="18"/>
                <w:lang w:val="en-US"/>
              </w:rPr>
              <w:t>ITO/ TPD (50 nm)/</w:t>
            </w:r>
            <w:r w:rsidRPr="00E03E99">
              <w:rPr>
                <w:rFonts w:cstheme="minorHAnsi"/>
                <w:b/>
                <w:bCs/>
                <w:sz w:val="18"/>
                <w:szCs w:val="18"/>
                <w:lang w:val="en-US"/>
              </w:rPr>
              <w:t>Complex</w:t>
            </w:r>
            <w:r w:rsidRPr="00E03E99">
              <w:rPr>
                <w:rFonts w:cstheme="minorHAnsi"/>
                <w:sz w:val="18"/>
                <w:szCs w:val="18"/>
                <w:lang w:val="en-US"/>
              </w:rPr>
              <w:t xml:space="preserve"> (50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tcPr>
          <w:p w14:paraId="59D45645" w14:textId="751E9F86" w:rsidR="00DC54A6" w:rsidRPr="00E03E99" w:rsidRDefault="00DC54A6" w:rsidP="00DC54A6">
            <w:pPr>
              <w:rPr>
                <w:rFonts w:cstheme="minorHAnsi"/>
                <w:sz w:val="18"/>
                <w:szCs w:val="18"/>
                <w:lang w:val="en-US"/>
              </w:rPr>
            </w:pPr>
            <w:r w:rsidRPr="00E03E99">
              <w:rPr>
                <w:rFonts w:cstheme="minorHAnsi"/>
                <w:sz w:val="18"/>
                <w:szCs w:val="18"/>
                <w:lang w:val="en-US"/>
              </w:rPr>
              <w:t xml:space="preserve">White </w:t>
            </w:r>
          </w:p>
          <w:p w14:paraId="470ACEA6" w14:textId="4AC745FA" w:rsidR="00DC54A6" w:rsidRPr="00E03E99" w:rsidRDefault="00DC54A6" w:rsidP="00DC54A6">
            <w:pPr>
              <w:rPr>
                <w:rFonts w:cstheme="minorHAnsi"/>
                <w:sz w:val="18"/>
                <w:szCs w:val="18"/>
                <w:lang w:val="en-US"/>
              </w:rPr>
            </w:pPr>
            <w:r w:rsidRPr="00E03E99">
              <w:rPr>
                <w:rFonts w:cstheme="minorHAnsi"/>
                <w:sz w:val="18"/>
                <w:szCs w:val="18"/>
                <w:lang w:val="en-US"/>
              </w:rPr>
              <w:t>410 nm, 572 nm, 480 nm</w:t>
            </w:r>
          </w:p>
        </w:tc>
        <w:tc>
          <w:tcPr>
            <w:tcW w:w="1276" w:type="dxa"/>
          </w:tcPr>
          <w:p w14:paraId="04A69984" w14:textId="0BC8D6CF" w:rsidR="00DC54A6" w:rsidRPr="00E03E99" w:rsidRDefault="00DC54A6" w:rsidP="00DC54A6">
            <w:pPr>
              <w:rPr>
                <w:rFonts w:cstheme="minorHAnsi"/>
                <w:sz w:val="18"/>
                <w:szCs w:val="18"/>
                <w:lang w:val="en-US"/>
              </w:rPr>
            </w:pPr>
            <w:r w:rsidRPr="00E03E99">
              <w:rPr>
                <w:rFonts w:cstheme="minorHAnsi"/>
                <w:sz w:val="18"/>
                <w:szCs w:val="18"/>
                <w:lang w:val="en-US"/>
              </w:rPr>
              <w:t>98(11.9)</w:t>
            </w:r>
          </w:p>
        </w:tc>
        <w:tc>
          <w:tcPr>
            <w:tcW w:w="1134" w:type="dxa"/>
          </w:tcPr>
          <w:p w14:paraId="209AF0FC" w14:textId="77777777" w:rsidR="00DC54A6" w:rsidRPr="00E03E99" w:rsidRDefault="00DC54A6" w:rsidP="00DC54A6">
            <w:pPr>
              <w:rPr>
                <w:rFonts w:cstheme="minorHAnsi"/>
                <w:sz w:val="18"/>
                <w:szCs w:val="18"/>
                <w:lang w:val="en-US"/>
              </w:rPr>
            </w:pPr>
          </w:p>
        </w:tc>
        <w:tc>
          <w:tcPr>
            <w:tcW w:w="709" w:type="dxa"/>
            <w:vMerge/>
          </w:tcPr>
          <w:p w14:paraId="1203BF43" w14:textId="70AC6491" w:rsidR="00DC54A6" w:rsidRPr="00E03E99" w:rsidRDefault="00DC54A6" w:rsidP="00DC54A6">
            <w:pPr>
              <w:rPr>
                <w:rFonts w:cstheme="minorHAnsi"/>
                <w:sz w:val="18"/>
                <w:szCs w:val="18"/>
                <w:lang w:val="en-US"/>
              </w:rPr>
            </w:pPr>
          </w:p>
        </w:tc>
      </w:tr>
      <w:tr w:rsidR="00DC54A6" w:rsidRPr="004552AC" w14:paraId="6263AEA4" w14:textId="77777777" w:rsidTr="00957314">
        <w:tc>
          <w:tcPr>
            <w:tcW w:w="2405" w:type="dxa"/>
            <w:gridSpan w:val="2"/>
            <w:vMerge/>
          </w:tcPr>
          <w:p w14:paraId="750FBE46" w14:textId="7E07B9DC" w:rsidR="00DC54A6" w:rsidRPr="00E03E99" w:rsidRDefault="00DC54A6" w:rsidP="00DC54A6">
            <w:pPr>
              <w:rPr>
                <w:rFonts w:cstheme="minorHAnsi"/>
                <w:b/>
                <w:bCs/>
                <w:sz w:val="18"/>
                <w:szCs w:val="18"/>
                <w:lang w:val="en-US"/>
              </w:rPr>
            </w:pPr>
          </w:p>
        </w:tc>
        <w:tc>
          <w:tcPr>
            <w:tcW w:w="2101" w:type="dxa"/>
          </w:tcPr>
          <w:p w14:paraId="78038C05" w14:textId="66F8BA60" w:rsidR="00DC54A6" w:rsidRPr="00E03E99" w:rsidRDefault="00DC54A6" w:rsidP="00DC54A6">
            <w:pPr>
              <w:rPr>
                <w:rFonts w:cstheme="minorHAnsi"/>
                <w:b/>
                <w:bCs/>
                <w:i/>
                <w:iCs/>
                <w:sz w:val="18"/>
                <w:szCs w:val="18"/>
                <w:lang w:val="en-US"/>
              </w:rPr>
            </w:pPr>
            <w:r w:rsidRPr="00E03E99">
              <w:rPr>
                <w:rFonts w:cstheme="minorHAnsi"/>
                <w:sz w:val="18"/>
                <w:szCs w:val="18"/>
                <w:lang w:val="en-US"/>
              </w:rPr>
              <w:t>ITO/</w:t>
            </w:r>
            <w:r w:rsidRPr="00E03E99">
              <w:rPr>
                <w:rFonts w:cstheme="minorHAnsi"/>
                <w:b/>
                <w:bCs/>
                <w:sz w:val="18"/>
                <w:szCs w:val="18"/>
                <w:lang w:val="en-US"/>
              </w:rPr>
              <w:t xml:space="preserve"> </w:t>
            </w:r>
            <w:proofErr w:type="gramStart"/>
            <w:r w:rsidRPr="00E03E99">
              <w:rPr>
                <w:rFonts w:cstheme="minorHAnsi"/>
                <w:b/>
                <w:bCs/>
                <w:sz w:val="18"/>
                <w:szCs w:val="18"/>
                <w:lang w:val="en-US"/>
              </w:rPr>
              <w:t>Complex</w:t>
            </w:r>
            <w:r w:rsidRPr="00E03E99">
              <w:rPr>
                <w:rFonts w:cstheme="minorHAnsi"/>
                <w:sz w:val="18"/>
                <w:szCs w:val="18"/>
                <w:lang w:val="en-US"/>
              </w:rPr>
              <w:t>(</w:t>
            </w:r>
            <w:proofErr w:type="gramEnd"/>
            <w:r w:rsidRPr="00E03E99">
              <w:rPr>
                <w:rFonts w:cstheme="minorHAnsi"/>
                <w:sz w:val="18"/>
                <w:szCs w:val="18"/>
                <w:lang w:val="en-US"/>
              </w:rPr>
              <w:t>50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 Al (100 nm)</w:t>
            </w:r>
          </w:p>
        </w:tc>
        <w:tc>
          <w:tcPr>
            <w:tcW w:w="1868" w:type="dxa"/>
          </w:tcPr>
          <w:p w14:paraId="45CC4FFA" w14:textId="77777777" w:rsidR="00DC54A6" w:rsidRPr="00E03E99" w:rsidRDefault="00DC54A6" w:rsidP="00DC54A6">
            <w:pPr>
              <w:rPr>
                <w:rFonts w:cstheme="minorHAnsi"/>
                <w:sz w:val="18"/>
                <w:szCs w:val="18"/>
                <w:lang w:val="en-US"/>
              </w:rPr>
            </w:pPr>
            <w:r w:rsidRPr="00E03E99">
              <w:rPr>
                <w:rFonts w:cstheme="minorHAnsi"/>
                <w:sz w:val="18"/>
                <w:szCs w:val="18"/>
                <w:lang w:val="en-US"/>
              </w:rPr>
              <w:t xml:space="preserve">Yellow </w:t>
            </w:r>
          </w:p>
          <w:p w14:paraId="3B1FA11D" w14:textId="0E2BEA68" w:rsidR="00DC54A6" w:rsidRPr="00E03E99" w:rsidRDefault="00DC54A6" w:rsidP="00DC54A6">
            <w:pPr>
              <w:rPr>
                <w:rFonts w:cstheme="minorHAnsi"/>
                <w:sz w:val="18"/>
                <w:szCs w:val="18"/>
                <w:lang w:val="en-US"/>
              </w:rPr>
            </w:pPr>
            <w:r w:rsidRPr="00E03E99">
              <w:rPr>
                <w:rFonts w:cstheme="minorHAnsi"/>
                <w:sz w:val="18"/>
                <w:szCs w:val="18"/>
                <w:lang w:val="en-US"/>
              </w:rPr>
              <w:t>572 nm, 480 nm</w:t>
            </w:r>
          </w:p>
        </w:tc>
        <w:tc>
          <w:tcPr>
            <w:tcW w:w="1276" w:type="dxa"/>
          </w:tcPr>
          <w:p w14:paraId="4774B4C5" w14:textId="7D7EC674" w:rsidR="00DC54A6" w:rsidRPr="00E03E99" w:rsidRDefault="00DC54A6" w:rsidP="00DC54A6">
            <w:pPr>
              <w:rPr>
                <w:rFonts w:cstheme="minorHAnsi"/>
                <w:sz w:val="18"/>
                <w:szCs w:val="18"/>
                <w:lang w:val="en-US"/>
              </w:rPr>
            </w:pPr>
            <w:r w:rsidRPr="00E03E99">
              <w:rPr>
                <w:rFonts w:cstheme="minorHAnsi"/>
                <w:sz w:val="18"/>
                <w:szCs w:val="18"/>
                <w:lang w:val="en-US"/>
              </w:rPr>
              <w:t>n/a</w:t>
            </w:r>
          </w:p>
        </w:tc>
        <w:tc>
          <w:tcPr>
            <w:tcW w:w="1134" w:type="dxa"/>
          </w:tcPr>
          <w:p w14:paraId="08AF4E2A" w14:textId="77777777" w:rsidR="00DC54A6" w:rsidRPr="00E03E99" w:rsidRDefault="00DC54A6" w:rsidP="00DC54A6">
            <w:pPr>
              <w:rPr>
                <w:rFonts w:cstheme="minorHAnsi"/>
                <w:sz w:val="18"/>
                <w:szCs w:val="18"/>
                <w:lang w:val="en-US"/>
              </w:rPr>
            </w:pPr>
          </w:p>
        </w:tc>
        <w:tc>
          <w:tcPr>
            <w:tcW w:w="709" w:type="dxa"/>
            <w:vMerge/>
          </w:tcPr>
          <w:p w14:paraId="5259E760" w14:textId="731BB302" w:rsidR="00DC54A6" w:rsidRPr="00E03E99" w:rsidRDefault="00DC54A6" w:rsidP="00DC54A6">
            <w:pPr>
              <w:rPr>
                <w:rFonts w:cstheme="minorHAnsi"/>
                <w:sz w:val="18"/>
                <w:szCs w:val="18"/>
                <w:lang w:val="en-US"/>
              </w:rPr>
            </w:pPr>
          </w:p>
        </w:tc>
      </w:tr>
      <w:tr w:rsidR="00DC54A6" w:rsidRPr="004552AC" w14:paraId="013EBC43" w14:textId="77777777" w:rsidTr="00957314">
        <w:tc>
          <w:tcPr>
            <w:tcW w:w="2405" w:type="dxa"/>
            <w:gridSpan w:val="2"/>
            <w:vMerge/>
          </w:tcPr>
          <w:p w14:paraId="76BC1E7D" w14:textId="09721FDE" w:rsidR="00DC54A6" w:rsidRPr="00E03E99" w:rsidRDefault="00DC54A6" w:rsidP="00DC54A6">
            <w:pPr>
              <w:rPr>
                <w:rFonts w:cstheme="minorHAnsi"/>
                <w:b/>
                <w:bCs/>
                <w:sz w:val="18"/>
                <w:szCs w:val="18"/>
                <w:lang w:val="en-US"/>
              </w:rPr>
            </w:pPr>
          </w:p>
        </w:tc>
        <w:tc>
          <w:tcPr>
            <w:tcW w:w="2101" w:type="dxa"/>
          </w:tcPr>
          <w:p w14:paraId="29EA9028" w14:textId="10DF70D8" w:rsidR="00DC54A6" w:rsidRPr="00E03E99" w:rsidRDefault="00DC54A6" w:rsidP="00DC54A6">
            <w:pPr>
              <w:rPr>
                <w:rFonts w:cstheme="minorHAnsi"/>
                <w:b/>
                <w:bCs/>
                <w:i/>
                <w:iCs/>
                <w:sz w:val="18"/>
                <w:szCs w:val="18"/>
                <w:lang w:val="en-US"/>
              </w:rPr>
            </w:pPr>
            <w:r w:rsidRPr="00E03E99">
              <w:rPr>
                <w:rFonts w:cstheme="minorHAnsi"/>
                <w:sz w:val="18"/>
                <w:szCs w:val="18"/>
                <w:lang w:val="en-US"/>
              </w:rPr>
              <w:t>ITO/TPD (50 nm)/</w:t>
            </w:r>
            <w:r w:rsidRPr="00E03E99">
              <w:rPr>
                <w:rFonts w:cstheme="minorHAnsi"/>
                <w:b/>
                <w:bCs/>
                <w:sz w:val="18"/>
                <w:szCs w:val="18"/>
                <w:lang w:val="en-US"/>
              </w:rPr>
              <w:t xml:space="preserve"> </w:t>
            </w:r>
            <w:proofErr w:type="gramStart"/>
            <w:r w:rsidRPr="00E03E99">
              <w:rPr>
                <w:rFonts w:cstheme="minorHAnsi"/>
                <w:b/>
                <w:bCs/>
                <w:sz w:val="18"/>
                <w:szCs w:val="18"/>
                <w:lang w:val="en-US"/>
              </w:rPr>
              <w:t>Complex</w:t>
            </w:r>
            <w:r w:rsidRPr="00E03E99">
              <w:rPr>
                <w:rFonts w:cstheme="minorHAnsi"/>
                <w:sz w:val="18"/>
                <w:szCs w:val="18"/>
                <w:lang w:val="en-US"/>
              </w:rPr>
              <w:t>(</w:t>
            </w:r>
            <w:proofErr w:type="gramEnd"/>
            <w:r w:rsidRPr="00E03E99">
              <w:rPr>
                <w:rFonts w:cstheme="minorHAnsi"/>
                <w:sz w:val="18"/>
                <w:szCs w:val="18"/>
                <w:lang w:val="en-US"/>
              </w:rPr>
              <w:t>50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(20 nm) /</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 /Al (100 nm)</w:t>
            </w:r>
          </w:p>
        </w:tc>
        <w:tc>
          <w:tcPr>
            <w:tcW w:w="1868" w:type="dxa"/>
          </w:tcPr>
          <w:p w14:paraId="15E7A6A5" w14:textId="77777777" w:rsidR="00DC54A6" w:rsidRPr="00E03E99" w:rsidRDefault="00DC54A6" w:rsidP="00DC54A6">
            <w:pPr>
              <w:rPr>
                <w:rFonts w:cstheme="minorHAnsi"/>
                <w:sz w:val="18"/>
                <w:szCs w:val="18"/>
                <w:lang w:val="en-US"/>
              </w:rPr>
            </w:pPr>
            <w:r w:rsidRPr="00E03E99">
              <w:rPr>
                <w:rFonts w:cstheme="minorHAnsi"/>
                <w:sz w:val="18"/>
                <w:szCs w:val="18"/>
                <w:lang w:val="en-US"/>
              </w:rPr>
              <w:t>White</w:t>
            </w:r>
            <w:del w:id="1133" w:author="Yury Belousov" w:date="2024-08-30T19:51:00Z">
              <w:r w:rsidRPr="00E03E99" w:rsidDel="00FE107D">
                <w:rPr>
                  <w:rFonts w:cstheme="minorHAnsi"/>
                  <w:sz w:val="18"/>
                  <w:szCs w:val="18"/>
                  <w:lang w:val="en-US"/>
                </w:rPr>
                <w:delText>?</w:delText>
              </w:r>
            </w:del>
          </w:p>
          <w:p w14:paraId="26A91F61" w14:textId="04F714DA" w:rsidR="00DC54A6" w:rsidRPr="00E03E99" w:rsidRDefault="00DC54A6" w:rsidP="00DC54A6">
            <w:pPr>
              <w:rPr>
                <w:rFonts w:cstheme="minorHAnsi"/>
                <w:sz w:val="18"/>
                <w:szCs w:val="18"/>
                <w:lang w:val="en-US"/>
              </w:rPr>
            </w:pPr>
            <w:r w:rsidRPr="00E03E99">
              <w:rPr>
                <w:rFonts w:cstheme="minorHAnsi"/>
                <w:sz w:val="18"/>
                <w:szCs w:val="18"/>
                <w:lang w:val="en-US"/>
              </w:rPr>
              <w:t>520+572 nm</w:t>
            </w:r>
          </w:p>
        </w:tc>
        <w:tc>
          <w:tcPr>
            <w:tcW w:w="1276" w:type="dxa"/>
          </w:tcPr>
          <w:p w14:paraId="4125A5B4" w14:textId="6AFB4E5A" w:rsidR="00DC54A6" w:rsidRPr="00E03E99" w:rsidRDefault="00DC54A6" w:rsidP="00DC54A6">
            <w:pPr>
              <w:rPr>
                <w:rFonts w:cstheme="minorHAnsi"/>
                <w:sz w:val="18"/>
                <w:szCs w:val="18"/>
                <w:lang w:val="en-US"/>
              </w:rPr>
            </w:pPr>
            <w:r w:rsidRPr="00E03E99">
              <w:rPr>
                <w:rFonts w:cstheme="minorHAnsi"/>
                <w:sz w:val="18"/>
                <w:szCs w:val="18"/>
                <w:lang w:val="en-US"/>
              </w:rPr>
              <w:t>n/a</w:t>
            </w:r>
          </w:p>
        </w:tc>
        <w:tc>
          <w:tcPr>
            <w:tcW w:w="1134" w:type="dxa"/>
          </w:tcPr>
          <w:p w14:paraId="31DE0EE7" w14:textId="77777777" w:rsidR="00DC54A6" w:rsidRPr="00E03E99" w:rsidRDefault="00DC54A6" w:rsidP="00DC54A6">
            <w:pPr>
              <w:rPr>
                <w:rFonts w:cstheme="minorHAnsi"/>
                <w:sz w:val="18"/>
                <w:szCs w:val="18"/>
                <w:lang w:val="en-US"/>
              </w:rPr>
            </w:pPr>
          </w:p>
        </w:tc>
        <w:tc>
          <w:tcPr>
            <w:tcW w:w="709" w:type="dxa"/>
            <w:vMerge/>
          </w:tcPr>
          <w:p w14:paraId="6D8CA51F" w14:textId="48564D3E" w:rsidR="00DC54A6" w:rsidRPr="00E03E99" w:rsidRDefault="00DC54A6" w:rsidP="00DC54A6">
            <w:pPr>
              <w:rPr>
                <w:rFonts w:cstheme="minorHAnsi"/>
                <w:sz w:val="18"/>
                <w:szCs w:val="18"/>
                <w:lang w:val="en-US"/>
              </w:rPr>
            </w:pPr>
          </w:p>
        </w:tc>
      </w:tr>
      <w:tr w:rsidR="00DC54A6" w:rsidRPr="004552AC" w14:paraId="0E1F4CEA" w14:textId="77777777" w:rsidTr="00957314">
        <w:tc>
          <w:tcPr>
            <w:tcW w:w="2405" w:type="dxa"/>
            <w:gridSpan w:val="2"/>
            <w:vMerge/>
          </w:tcPr>
          <w:p w14:paraId="229B516F" w14:textId="7A3D2D56" w:rsidR="00DC54A6" w:rsidRPr="00E03E99" w:rsidRDefault="00DC54A6" w:rsidP="00DC54A6">
            <w:pPr>
              <w:rPr>
                <w:rFonts w:cstheme="minorHAnsi"/>
                <w:b/>
                <w:bCs/>
                <w:sz w:val="18"/>
                <w:szCs w:val="18"/>
                <w:lang w:val="en-US"/>
              </w:rPr>
            </w:pPr>
          </w:p>
        </w:tc>
        <w:tc>
          <w:tcPr>
            <w:tcW w:w="2101" w:type="dxa"/>
          </w:tcPr>
          <w:p w14:paraId="3B8FD96E" w14:textId="36CE2C62" w:rsidR="00DC54A6" w:rsidRPr="00E03E99" w:rsidRDefault="00DC54A6" w:rsidP="00DC54A6">
            <w:pPr>
              <w:rPr>
                <w:rFonts w:cstheme="minorHAnsi"/>
                <w:b/>
                <w:bCs/>
                <w:i/>
                <w:iCs/>
                <w:sz w:val="18"/>
                <w:szCs w:val="18"/>
                <w:lang w:val="en-US"/>
              </w:rPr>
            </w:pPr>
            <w:r w:rsidRPr="00E03E99">
              <w:rPr>
                <w:rFonts w:cstheme="minorHAnsi"/>
                <w:sz w:val="18"/>
                <w:szCs w:val="18"/>
                <w:lang w:val="en-US"/>
              </w:rPr>
              <w:t>ITO/TPD (20 nm)/</w:t>
            </w:r>
            <w:r w:rsidRPr="00E03E99">
              <w:rPr>
                <w:rFonts w:cstheme="minorHAnsi"/>
                <w:b/>
                <w:bCs/>
                <w:sz w:val="18"/>
                <w:szCs w:val="18"/>
                <w:lang w:val="en-US"/>
              </w:rPr>
              <w:t xml:space="preserve"> Complex</w:t>
            </w:r>
            <w:r w:rsidRPr="00E03E99">
              <w:rPr>
                <w:rFonts w:cstheme="minorHAnsi"/>
                <w:sz w:val="18"/>
                <w:szCs w:val="18"/>
                <w:lang w:val="en-US"/>
              </w:rPr>
              <w:t xml:space="preserve"> (50 nm)/BCP (20 nm)/ </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tcPr>
          <w:p w14:paraId="75EF0E8D" w14:textId="32DAE0A6" w:rsidR="00DC54A6" w:rsidRPr="00E03E99" w:rsidRDefault="00DC54A6" w:rsidP="00DC54A6">
            <w:pPr>
              <w:rPr>
                <w:rFonts w:cstheme="minorHAnsi"/>
                <w:sz w:val="18"/>
                <w:szCs w:val="18"/>
                <w:lang w:val="en-US"/>
              </w:rPr>
            </w:pPr>
            <w:r w:rsidRPr="00E03E99">
              <w:rPr>
                <w:rFonts w:cstheme="minorHAnsi"/>
                <w:sz w:val="18"/>
                <w:szCs w:val="18"/>
                <w:lang w:val="en-US"/>
              </w:rPr>
              <w:t>White</w:t>
            </w:r>
          </w:p>
          <w:p w14:paraId="18951D17" w14:textId="15DDB82B" w:rsidR="00DC54A6" w:rsidRPr="00E03E99" w:rsidRDefault="00DC54A6" w:rsidP="00DC54A6">
            <w:pPr>
              <w:rPr>
                <w:rFonts w:cstheme="minorHAnsi"/>
                <w:sz w:val="18"/>
                <w:szCs w:val="18"/>
                <w:lang w:val="en-US"/>
              </w:rPr>
            </w:pPr>
            <w:r w:rsidRPr="00E03E99">
              <w:rPr>
                <w:rFonts w:cstheme="minorHAnsi"/>
                <w:sz w:val="18"/>
                <w:szCs w:val="18"/>
                <w:lang w:val="en-US"/>
              </w:rPr>
              <w:t>500+572 nm, 480 nm</w:t>
            </w:r>
          </w:p>
        </w:tc>
        <w:tc>
          <w:tcPr>
            <w:tcW w:w="1276" w:type="dxa"/>
          </w:tcPr>
          <w:p w14:paraId="2B89C3D0" w14:textId="6339F5C7" w:rsidR="00DC54A6" w:rsidRPr="00E03E99" w:rsidRDefault="00DC54A6" w:rsidP="00DC54A6">
            <w:pPr>
              <w:rPr>
                <w:rFonts w:cstheme="minorHAnsi"/>
                <w:sz w:val="18"/>
                <w:szCs w:val="18"/>
                <w:lang w:val="en-US"/>
              </w:rPr>
            </w:pPr>
            <w:r w:rsidRPr="00E03E99">
              <w:rPr>
                <w:rFonts w:cstheme="minorHAnsi"/>
                <w:sz w:val="18"/>
                <w:szCs w:val="18"/>
                <w:lang w:val="en-US"/>
              </w:rPr>
              <w:t>424</w:t>
            </w:r>
          </w:p>
        </w:tc>
        <w:tc>
          <w:tcPr>
            <w:tcW w:w="1134" w:type="dxa"/>
          </w:tcPr>
          <w:p w14:paraId="0F346F00" w14:textId="77777777" w:rsidR="00DC54A6" w:rsidRPr="00E03E99" w:rsidRDefault="00DC54A6" w:rsidP="00DC54A6">
            <w:pPr>
              <w:rPr>
                <w:rFonts w:cstheme="minorHAnsi"/>
                <w:sz w:val="18"/>
                <w:szCs w:val="18"/>
                <w:lang w:val="en-US"/>
              </w:rPr>
            </w:pPr>
          </w:p>
        </w:tc>
        <w:tc>
          <w:tcPr>
            <w:tcW w:w="709" w:type="dxa"/>
            <w:vMerge/>
          </w:tcPr>
          <w:p w14:paraId="61F0E47F" w14:textId="2EEE836B" w:rsidR="00DC54A6" w:rsidRPr="00E03E99" w:rsidRDefault="00DC54A6" w:rsidP="00DC54A6">
            <w:pPr>
              <w:rPr>
                <w:rFonts w:cstheme="minorHAnsi"/>
                <w:sz w:val="18"/>
                <w:szCs w:val="18"/>
                <w:lang w:val="en-US"/>
              </w:rPr>
            </w:pPr>
          </w:p>
        </w:tc>
      </w:tr>
      <w:tr w:rsidR="00DC54A6" w:rsidRPr="004552AC" w14:paraId="2E69DF9D" w14:textId="77777777" w:rsidTr="00957314">
        <w:tc>
          <w:tcPr>
            <w:tcW w:w="2405" w:type="dxa"/>
            <w:gridSpan w:val="2"/>
            <w:vMerge/>
          </w:tcPr>
          <w:p w14:paraId="5013AD66" w14:textId="77777777" w:rsidR="00DC54A6" w:rsidRPr="00E03E99" w:rsidRDefault="00DC54A6" w:rsidP="00DC54A6">
            <w:pPr>
              <w:rPr>
                <w:rFonts w:cstheme="minorHAnsi"/>
                <w:b/>
                <w:bCs/>
                <w:sz w:val="18"/>
                <w:szCs w:val="18"/>
                <w:lang w:val="en-US"/>
              </w:rPr>
            </w:pPr>
          </w:p>
        </w:tc>
        <w:tc>
          <w:tcPr>
            <w:tcW w:w="2101" w:type="dxa"/>
          </w:tcPr>
          <w:p w14:paraId="1DEFF321" w14:textId="13EC5AEA" w:rsidR="00DC54A6" w:rsidRPr="00E03E99" w:rsidRDefault="00DC54A6" w:rsidP="00DC54A6">
            <w:pPr>
              <w:rPr>
                <w:rFonts w:cstheme="minorHAnsi"/>
                <w:b/>
                <w:bCs/>
                <w:i/>
                <w:iCs/>
                <w:sz w:val="18"/>
                <w:szCs w:val="18"/>
                <w:lang w:val="en-US"/>
              </w:rPr>
            </w:pPr>
            <w:r w:rsidRPr="00E03E99">
              <w:rPr>
                <w:rFonts w:cstheme="minorHAnsi"/>
                <w:sz w:val="18"/>
                <w:szCs w:val="18"/>
                <w:lang w:val="en-US"/>
              </w:rPr>
              <w:t>ITO/</w:t>
            </w:r>
            <w:proofErr w:type="spellStart"/>
            <w:r w:rsidRPr="00E03E99">
              <w:rPr>
                <w:rFonts w:cstheme="minorHAnsi"/>
                <w:sz w:val="18"/>
                <w:szCs w:val="18"/>
                <w:lang w:val="en-US"/>
              </w:rPr>
              <w:t>CuPc</w:t>
            </w:r>
            <w:proofErr w:type="spellEnd"/>
            <w:r w:rsidRPr="00E03E99">
              <w:rPr>
                <w:rFonts w:cstheme="minorHAnsi"/>
                <w:sz w:val="18"/>
                <w:szCs w:val="18"/>
                <w:lang w:val="en-US"/>
              </w:rPr>
              <w:t xml:space="preserve"> (15 nm)/</w:t>
            </w:r>
            <w:r w:rsidRPr="00E03E99">
              <w:rPr>
                <w:rFonts w:cstheme="minorHAnsi"/>
                <w:b/>
                <w:bCs/>
                <w:sz w:val="18"/>
                <w:szCs w:val="18"/>
                <w:lang w:val="en-US"/>
              </w:rPr>
              <w:t xml:space="preserve"> </w:t>
            </w:r>
            <w:proofErr w:type="gramStart"/>
            <w:r w:rsidRPr="00E03E99">
              <w:rPr>
                <w:rFonts w:cstheme="minorHAnsi"/>
                <w:b/>
                <w:bCs/>
                <w:sz w:val="18"/>
                <w:szCs w:val="18"/>
                <w:lang w:val="en-US"/>
              </w:rPr>
              <w:t>Complex</w:t>
            </w:r>
            <w:r w:rsidRPr="00E03E99">
              <w:rPr>
                <w:rFonts w:cstheme="minorHAnsi"/>
                <w:sz w:val="18"/>
                <w:szCs w:val="18"/>
                <w:lang w:val="en-US"/>
              </w:rPr>
              <w:t>(</w:t>
            </w:r>
            <w:proofErr w:type="gramEnd"/>
            <w:r w:rsidRPr="00E03E99">
              <w:rPr>
                <w:rFonts w:cstheme="minorHAnsi"/>
                <w:sz w:val="18"/>
                <w:szCs w:val="18"/>
                <w:lang w:val="en-US"/>
              </w:rPr>
              <w:t>50 nm)/BCP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tcPr>
          <w:p w14:paraId="194F00FF" w14:textId="62225CC7" w:rsidR="00DC54A6" w:rsidRPr="00E03E99" w:rsidRDefault="00DC54A6" w:rsidP="00DC54A6">
            <w:pPr>
              <w:rPr>
                <w:rFonts w:cstheme="minorHAnsi"/>
                <w:sz w:val="18"/>
                <w:szCs w:val="18"/>
                <w:lang w:val="en-US"/>
              </w:rPr>
            </w:pPr>
            <w:r w:rsidRPr="00E03E99">
              <w:rPr>
                <w:rFonts w:cstheme="minorHAnsi"/>
                <w:sz w:val="18"/>
                <w:szCs w:val="18"/>
                <w:lang w:val="en-US"/>
              </w:rPr>
              <w:t>Yellow (480+572 nm)</w:t>
            </w:r>
          </w:p>
        </w:tc>
        <w:tc>
          <w:tcPr>
            <w:tcW w:w="1276" w:type="dxa"/>
          </w:tcPr>
          <w:p w14:paraId="06E5FF79" w14:textId="46473AB4" w:rsidR="00DC54A6" w:rsidRPr="00E03E99" w:rsidRDefault="00DC54A6" w:rsidP="00DC54A6">
            <w:pPr>
              <w:rPr>
                <w:rFonts w:cstheme="minorHAnsi"/>
                <w:sz w:val="18"/>
                <w:szCs w:val="18"/>
                <w:lang w:val="en-US"/>
              </w:rPr>
            </w:pPr>
            <w:r w:rsidRPr="00E03E99">
              <w:rPr>
                <w:rFonts w:cstheme="minorHAnsi"/>
                <w:sz w:val="18"/>
                <w:szCs w:val="18"/>
                <w:lang w:val="en-US"/>
              </w:rPr>
              <w:t>277(19)</w:t>
            </w:r>
          </w:p>
        </w:tc>
        <w:tc>
          <w:tcPr>
            <w:tcW w:w="1134" w:type="dxa"/>
          </w:tcPr>
          <w:p w14:paraId="47585468" w14:textId="77777777" w:rsidR="00DC54A6" w:rsidRPr="00E03E99" w:rsidRDefault="00DC54A6" w:rsidP="00DC54A6">
            <w:pPr>
              <w:rPr>
                <w:rFonts w:cstheme="minorHAnsi"/>
                <w:sz w:val="18"/>
                <w:szCs w:val="18"/>
                <w:lang w:val="en-US"/>
              </w:rPr>
            </w:pPr>
          </w:p>
        </w:tc>
        <w:tc>
          <w:tcPr>
            <w:tcW w:w="709" w:type="dxa"/>
            <w:vMerge/>
          </w:tcPr>
          <w:p w14:paraId="7F37A97B" w14:textId="6992FF48" w:rsidR="00DC54A6" w:rsidRPr="00E03E99" w:rsidRDefault="00DC54A6" w:rsidP="00DC54A6">
            <w:pPr>
              <w:rPr>
                <w:rFonts w:cstheme="minorHAnsi"/>
                <w:sz w:val="18"/>
                <w:szCs w:val="18"/>
                <w:lang w:val="en-US"/>
              </w:rPr>
            </w:pPr>
          </w:p>
        </w:tc>
      </w:tr>
      <w:tr w:rsidR="00DC54A6" w:rsidRPr="004552AC" w14:paraId="408901DB" w14:textId="77777777" w:rsidTr="00957314">
        <w:tc>
          <w:tcPr>
            <w:tcW w:w="2405" w:type="dxa"/>
            <w:gridSpan w:val="2"/>
            <w:vMerge/>
          </w:tcPr>
          <w:p w14:paraId="2EB45A0F" w14:textId="77777777" w:rsidR="00DC54A6" w:rsidRPr="00E03E99" w:rsidRDefault="00DC54A6" w:rsidP="00DC54A6">
            <w:pPr>
              <w:rPr>
                <w:rFonts w:cstheme="minorHAnsi"/>
                <w:b/>
                <w:bCs/>
                <w:sz w:val="18"/>
                <w:szCs w:val="18"/>
                <w:lang w:val="en-US"/>
              </w:rPr>
            </w:pPr>
          </w:p>
        </w:tc>
        <w:tc>
          <w:tcPr>
            <w:tcW w:w="2101" w:type="dxa"/>
          </w:tcPr>
          <w:p w14:paraId="57EFCAFD" w14:textId="56778722" w:rsidR="00DC54A6" w:rsidRPr="00E03E99" w:rsidRDefault="00DC54A6" w:rsidP="00DC54A6">
            <w:pPr>
              <w:rPr>
                <w:rFonts w:cstheme="minorHAnsi"/>
                <w:b/>
                <w:bCs/>
                <w:i/>
                <w:iCs/>
                <w:sz w:val="18"/>
                <w:szCs w:val="18"/>
                <w:lang w:val="en-US"/>
              </w:rPr>
            </w:pPr>
            <w:r w:rsidRPr="00E03E99">
              <w:rPr>
                <w:rFonts w:cstheme="minorHAnsi"/>
                <w:sz w:val="18"/>
                <w:szCs w:val="18"/>
                <w:lang w:val="en-US"/>
              </w:rPr>
              <w:t>ITO/</w:t>
            </w:r>
            <w:proofErr w:type="spellStart"/>
            <w:r w:rsidRPr="00E03E99">
              <w:rPr>
                <w:rFonts w:cstheme="minorHAnsi"/>
                <w:sz w:val="18"/>
                <w:szCs w:val="18"/>
                <w:lang w:val="en-US"/>
              </w:rPr>
              <w:t>CuPc</w:t>
            </w:r>
            <w:proofErr w:type="spellEnd"/>
            <w:r w:rsidRPr="00E03E99">
              <w:rPr>
                <w:rFonts w:cstheme="minorHAnsi"/>
                <w:sz w:val="18"/>
                <w:szCs w:val="18"/>
                <w:lang w:val="en-US"/>
              </w:rPr>
              <w:t xml:space="preserve"> (15 nm)/</w:t>
            </w:r>
            <w:r w:rsidRPr="00E03E99">
              <w:rPr>
                <w:rFonts w:cstheme="minorHAnsi"/>
                <w:b/>
                <w:bCs/>
                <w:sz w:val="18"/>
                <w:szCs w:val="18"/>
                <w:lang w:val="en-US"/>
              </w:rPr>
              <w:t xml:space="preserve"> </w:t>
            </w:r>
            <w:proofErr w:type="gramStart"/>
            <w:r w:rsidRPr="00E03E99">
              <w:rPr>
                <w:rFonts w:cstheme="minorHAnsi"/>
                <w:b/>
                <w:bCs/>
                <w:sz w:val="18"/>
                <w:szCs w:val="18"/>
                <w:lang w:val="en-US"/>
              </w:rPr>
              <w:t>Complex</w:t>
            </w:r>
            <w:r w:rsidRPr="00E03E99">
              <w:rPr>
                <w:rFonts w:cstheme="minorHAnsi"/>
                <w:sz w:val="18"/>
                <w:szCs w:val="18"/>
                <w:lang w:val="en-US"/>
              </w:rPr>
              <w:t>(</w:t>
            </w:r>
            <w:proofErr w:type="gramEnd"/>
            <w:r w:rsidRPr="00E03E99">
              <w:rPr>
                <w:rFonts w:cstheme="minorHAnsi"/>
                <w:sz w:val="18"/>
                <w:szCs w:val="18"/>
                <w:lang w:val="en-US"/>
              </w:rPr>
              <w:t>70 nm)/BCP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(30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(100 nm)</w:t>
            </w:r>
          </w:p>
        </w:tc>
        <w:tc>
          <w:tcPr>
            <w:tcW w:w="1868" w:type="dxa"/>
          </w:tcPr>
          <w:p w14:paraId="254B2813" w14:textId="67CD7BF1" w:rsidR="00DC54A6" w:rsidRPr="00E03E99" w:rsidRDefault="00DC54A6" w:rsidP="00DC54A6">
            <w:pPr>
              <w:rPr>
                <w:rFonts w:cstheme="minorHAnsi"/>
                <w:sz w:val="18"/>
                <w:szCs w:val="18"/>
                <w:lang w:val="en-US"/>
              </w:rPr>
            </w:pPr>
            <w:r w:rsidRPr="00E03E99">
              <w:rPr>
                <w:rFonts w:cstheme="minorHAnsi"/>
                <w:sz w:val="18"/>
                <w:szCs w:val="18"/>
                <w:lang w:val="en-US"/>
              </w:rPr>
              <w:t>Yellow (480+572 nm)</w:t>
            </w:r>
          </w:p>
        </w:tc>
        <w:tc>
          <w:tcPr>
            <w:tcW w:w="1276" w:type="dxa"/>
          </w:tcPr>
          <w:p w14:paraId="4F4D246A" w14:textId="2599F73E" w:rsidR="00DC54A6" w:rsidRPr="00E03E99" w:rsidRDefault="00DC54A6" w:rsidP="00DC54A6">
            <w:pPr>
              <w:rPr>
                <w:rFonts w:cstheme="minorHAnsi"/>
                <w:sz w:val="18"/>
                <w:szCs w:val="18"/>
                <w:lang w:val="en-US"/>
              </w:rPr>
            </w:pPr>
            <w:r w:rsidRPr="00E03E99">
              <w:rPr>
                <w:rFonts w:cstheme="minorHAnsi"/>
                <w:sz w:val="18"/>
                <w:szCs w:val="18"/>
                <w:lang w:val="en-US"/>
              </w:rPr>
              <w:t>524(19)</w:t>
            </w:r>
          </w:p>
        </w:tc>
        <w:tc>
          <w:tcPr>
            <w:tcW w:w="1134" w:type="dxa"/>
          </w:tcPr>
          <w:p w14:paraId="150B9885" w14:textId="77777777" w:rsidR="00DC54A6" w:rsidRPr="00E03E99" w:rsidRDefault="00DC54A6" w:rsidP="00DC54A6">
            <w:pPr>
              <w:rPr>
                <w:rFonts w:cstheme="minorHAnsi"/>
                <w:sz w:val="18"/>
                <w:szCs w:val="18"/>
                <w:lang w:val="en-US"/>
              </w:rPr>
            </w:pPr>
          </w:p>
        </w:tc>
        <w:tc>
          <w:tcPr>
            <w:tcW w:w="709" w:type="dxa"/>
            <w:vMerge/>
          </w:tcPr>
          <w:p w14:paraId="49A0AEA3" w14:textId="22AAFF29" w:rsidR="00DC54A6" w:rsidRPr="00E03E99" w:rsidRDefault="00DC54A6" w:rsidP="00DC54A6">
            <w:pPr>
              <w:rPr>
                <w:rFonts w:cstheme="minorHAnsi"/>
                <w:sz w:val="18"/>
                <w:szCs w:val="18"/>
                <w:lang w:val="en-US"/>
              </w:rPr>
            </w:pPr>
          </w:p>
        </w:tc>
      </w:tr>
      <w:tr w:rsidR="00DC54A6" w:rsidRPr="004552AC" w14:paraId="27E8CF72" w14:textId="5690F111" w:rsidTr="003C0AF5">
        <w:tc>
          <w:tcPr>
            <w:tcW w:w="9493" w:type="dxa"/>
            <w:gridSpan w:val="7"/>
          </w:tcPr>
          <w:p w14:paraId="2E372769" w14:textId="6AAEDEDD" w:rsidR="00DC54A6" w:rsidRPr="00E03E99" w:rsidRDefault="00DC54A6" w:rsidP="00DC54A6">
            <w:pPr>
              <w:jc w:val="center"/>
              <w:rPr>
                <w:rFonts w:cstheme="minorHAnsi"/>
                <w:sz w:val="18"/>
                <w:szCs w:val="18"/>
                <w:lang w:val="en-US"/>
              </w:rPr>
            </w:pPr>
            <w:r w:rsidRPr="00E03E99">
              <w:rPr>
                <w:rFonts w:cstheme="minorHAnsi"/>
                <w:b/>
                <w:bCs/>
                <w:i/>
                <w:iCs/>
                <w:sz w:val="18"/>
                <w:szCs w:val="18"/>
                <w:lang w:val="en-US"/>
              </w:rPr>
              <w:t>Er-based OLEDs</w:t>
            </w:r>
          </w:p>
        </w:tc>
      </w:tr>
      <w:tr w:rsidR="00DC54A6" w:rsidRPr="00E03E99" w14:paraId="165BF35E" w14:textId="77777777" w:rsidTr="00957314">
        <w:tc>
          <w:tcPr>
            <w:tcW w:w="2405" w:type="dxa"/>
            <w:gridSpan w:val="2"/>
            <w:vMerge w:val="restart"/>
          </w:tcPr>
          <w:p w14:paraId="3B2E0D45" w14:textId="7CC34B6E"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Er</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w:t>
            </w:r>
          </w:p>
        </w:tc>
        <w:tc>
          <w:tcPr>
            <w:tcW w:w="2101" w:type="dxa"/>
          </w:tcPr>
          <w:p w14:paraId="70BFF358" w14:textId="0F524A27" w:rsidR="00DC54A6" w:rsidRPr="00E03E99" w:rsidRDefault="00DC54A6" w:rsidP="00DC54A6">
            <w:pPr>
              <w:ind w:firstLine="708"/>
              <w:rPr>
                <w:rFonts w:cstheme="minorHAnsi"/>
                <w:b/>
                <w:bCs/>
                <w:i/>
                <w:iCs/>
                <w:sz w:val="18"/>
                <w:szCs w:val="18"/>
                <w:lang w:val="en-US"/>
              </w:rPr>
            </w:pPr>
            <w:r w:rsidRPr="00E03E99">
              <w:rPr>
                <w:rFonts w:cstheme="minorHAnsi"/>
                <w:sz w:val="18"/>
                <w:szCs w:val="18"/>
                <w:lang w:val="en-US"/>
              </w:rPr>
              <w:t>ITO/ NPB 40 nm/</w:t>
            </w:r>
            <w:r w:rsidRPr="00E03E99">
              <w:rPr>
                <w:rFonts w:cstheme="minorHAnsi"/>
                <w:b/>
                <w:bCs/>
                <w:sz w:val="18"/>
                <w:szCs w:val="18"/>
                <w:lang w:val="en-US"/>
              </w:rPr>
              <w:t xml:space="preserve"> Complex</w:t>
            </w:r>
            <w:r w:rsidRPr="00E03E99">
              <w:rPr>
                <w:rFonts w:cstheme="minorHAnsi"/>
                <w:sz w:val="18"/>
                <w:szCs w:val="18"/>
                <w:lang w:val="en-US"/>
              </w:rPr>
              <w:t xml:space="preserve"> 60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120 nm </w:t>
            </w:r>
          </w:p>
        </w:tc>
        <w:tc>
          <w:tcPr>
            <w:tcW w:w="1868" w:type="dxa"/>
            <w:vMerge w:val="restart"/>
          </w:tcPr>
          <w:p w14:paraId="0EE76AA9" w14:textId="11E91BA5" w:rsidR="00DC54A6" w:rsidRPr="00E03E99" w:rsidRDefault="00DC54A6" w:rsidP="00DC54A6">
            <w:pPr>
              <w:rPr>
                <w:rFonts w:cstheme="minorHAnsi"/>
                <w:sz w:val="18"/>
                <w:szCs w:val="18"/>
                <w:lang w:val="en-US"/>
              </w:rPr>
            </w:pPr>
            <w:r w:rsidRPr="00E03E99">
              <w:rPr>
                <w:rFonts w:cstheme="minorHAnsi"/>
                <w:sz w:val="18"/>
                <w:szCs w:val="18"/>
                <w:lang w:val="en-US"/>
              </w:rPr>
              <w:t>NIR (1538 nm)</w:t>
            </w:r>
          </w:p>
        </w:tc>
        <w:tc>
          <w:tcPr>
            <w:tcW w:w="1276" w:type="dxa"/>
          </w:tcPr>
          <w:p w14:paraId="5EF39A41" w14:textId="3026C017" w:rsidR="00DC54A6" w:rsidRPr="00E03E99" w:rsidRDefault="00DC54A6" w:rsidP="00DC54A6">
            <w:pPr>
              <w:rPr>
                <w:rFonts w:cstheme="minorHAnsi"/>
                <w:sz w:val="18"/>
                <w:szCs w:val="18"/>
                <w:lang w:val="en-US"/>
              </w:rPr>
            </w:pPr>
            <w:r w:rsidRPr="00E03E99">
              <w:rPr>
                <w:rFonts w:cstheme="minorHAnsi"/>
                <w:sz w:val="18"/>
                <w:szCs w:val="18"/>
                <w:lang w:val="en-US"/>
              </w:rPr>
              <w:t>123(21)</w:t>
            </w:r>
          </w:p>
        </w:tc>
        <w:tc>
          <w:tcPr>
            <w:tcW w:w="1134" w:type="dxa"/>
          </w:tcPr>
          <w:p w14:paraId="58841A4C" w14:textId="77777777" w:rsidR="00DC54A6" w:rsidRPr="00E03E99" w:rsidRDefault="00DC54A6" w:rsidP="00DC54A6">
            <w:pPr>
              <w:rPr>
                <w:rFonts w:cstheme="minorHAnsi"/>
                <w:sz w:val="18"/>
                <w:szCs w:val="18"/>
                <w:lang w:val="en-US"/>
              </w:rPr>
            </w:pPr>
          </w:p>
        </w:tc>
        <w:bookmarkStart w:id="1134" w:name="_Hlk172735295"/>
        <w:tc>
          <w:tcPr>
            <w:tcW w:w="709" w:type="dxa"/>
            <w:vMerge w:val="restart"/>
          </w:tcPr>
          <w:p w14:paraId="026490C2" w14:textId="455E97CE" w:rsidR="00DC54A6" w:rsidRPr="00E03E99" w:rsidRDefault="00DC54A6" w:rsidP="00DC54A6">
            <w:pPr>
              <w:rPr>
                <w:rFonts w:cstheme="minorHAnsi"/>
                <w:sz w:val="18"/>
                <w:szCs w:val="18"/>
                <w:lang w:val="en-US"/>
              </w:rPr>
            </w:pPr>
            <w:r w:rsidRPr="00E03E99">
              <w:rPr>
                <w:rFonts w:cstheme="minorHAnsi"/>
                <w:sz w:val="18"/>
                <w:szCs w:val="18"/>
                <w:lang w:val="en-US"/>
              </w:rPr>
              <w:fldChar w:fldCharType="begin" w:fldLock="1"/>
            </w:r>
            <w:r w:rsidR="00130B1C" w:rsidRPr="00E03E99">
              <w:rPr>
                <w:rFonts w:cstheme="minorHAnsi"/>
                <w:sz w:val="18"/>
                <w:szCs w:val="18"/>
                <w:lang w:val="en-US"/>
              </w:rPr>
              <w:instrText>ADDIN CSL_CITATION {"citationItems":[{"id":"ITEM-1","itemData":{"DOI":"10.1016/j.orgel.2008.02.010","ISSN":"15661199","abstract":"The crystal structure of Er(PM)3(TP)2 [PM = 1-phenyl-3-methyl-4-isobutyryl-5-pyrazolone, TP = triphenyl phosphine oxide] was reported and its photoluminescence properties were studied by UV-vis absorption, excited, and emission spectra. The Judd-ofelt theory was introduced to calculate the radiative transition rate and the radiative decay time of 3.65 ms for the 4I13/2 →4I15/2 transition of Er3+ ion in this complex. The antenna-effect and phonon-assisted energy-transfer were introduced to discuss the intramolecular energy transfer from ligands to Er3+ ion. Based on this Er(III) complex as the emitter, the multilayer phosphorescent organic light emitting diode was fabricated with the structure of ITO/NPB 20 nm/Er(PM)3(TP)2 50 nm/BCP 20 nm/AlQ 40 nm/LiF 1 nm/Al 120 nm, which shows the typical 1.54 μm near-infrared (NIR) emission from Er3+ ion with the maximum NIR irradiance of 0.21 μW/cm2. © 2008 Elsevier B.V. All rights reserved.","author":[{"dropping-particle":"","family":"Li","given":"Zhefeng","non-dropping-particle":"","parse-names":false,"suffix":""},{"dropping-particle":"","family":"Yu","given":"Jiangbo","non-dropping-particle":"","parse-names":false,"suffix":""},{"dropping-particle":"","family":"Zhou","given":"Liang","non-dropping-particle":"","parse-names":false,"suffix":""},{"dropping-particle":"","family":"Zhang","given":"Hongjie","non-dropping-particle":"","parse-names":false,"suffix":""},{"dropping-particle":"","family":"Deng","given":"Ruiping","non-dropping-particle":"","parse-names":false,"suffix":""},{"dropping-particle":"","family":"Guo","given":"Zhiyong","non-dropping-particle":"","parse-names":false,"suffix":""}],"container-title":"Organic Electronics","id":"ITEM-1","issue":"4","issued":{"date-parts":[["2008"]]},"page":"487-494","title":"1.54 μm Near-infrared photoluminescent and electroluminescent properties of a new Erbium (III) organic complex","type":"article-journal","volume":"9"},"uris":["http://www.mendeley.com/documents/?uuid=5691b4e7-441b-4ddd-9d4d-9c9cfe322de8"]}],"mendeley":{"formattedCitation":"[51]","plainTextFormattedCitation":"[51]","previouslyFormattedCitation":"[51]"},"properties":{"noteIndex":0},"schema":"https://github.com/citation-style-language/schema/raw/master/csl-citation.json"}</w:instrText>
            </w:r>
            <w:r w:rsidRPr="00E03E99">
              <w:rPr>
                <w:rFonts w:cstheme="minorHAnsi"/>
                <w:sz w:val="18"/>
                <w:szCs w:val="18"/>
                <w:lang w:val="en-US"/>
              </w:rPr>
              <w:fldChar w:fldCharType="separate"/>
            </w:r>
            <w:r w:rsidR="00130B1C" w:rsidRPr="00E03E99">
              <w:rPr>
                <w:rFonts w:cstheme="minorHAnsi"/>
                <w:noProof/>
                <w:sz w:val="18"/>
                <w:szCs w:val="18"/>
                <w:lang w:val="en-US"/>
              </w:rPr>
              <w:t>[51]</w:t>
            </w:r>
            <w:r w:rsidRPr="00E03E99">
              <w:rPr>
                <w:rFonts w:cstheme="minorHAnsi"/>
                <w:sz w:val="18"/>
                <w:szCs w:val="18"/>
                <w:lang w:val="en-US"/>
              </w:rPr>
              <w:fldChar w:fldCharType="end"/>
            </w:r>
          </w:p>
          <w:bookmarkEnd w:id="1134"/>
          <w:p w14:paraId="18489D9A" w14:textId="67121114" w:rsidR="00DC54A6" w:rsidRPr="00E03E99" w:rsidRDefault="00DC54A6" w:rsidP="00DC54A6">
            <w:pPr>
              <w:rPr>
                <w:rFonts w:cstheme="minorHAnsi"/>
                <w:sz w:val="18"/>
                <w:szCs w:val="18"/>
              </w:rPr>
            </w:pPr>
            <w:r w:rsidRPr="00E03E99">
              <w:rPr>
                <w:rFonts w:cstheme="minorHAnsi"/>
                <w:sz w:val="18"/>
                <w:szCs w:val="18"/>
                <w:lang w:val="en-US"/>
              </w:rPr>
              <w:t>2008</w:t>
            </w:r>
          </w:p>
        </w:tc>
      </w:tr>
      <w:tr w:rsidR="00DC54A6" w:rsidRPr="00E03E99" w14:paraId="5817BB5C" w14:textId="77777777" w:rsidTr="00957314">
        <w:tc>
          <w:tcPr>
            <w:tcW w:w="2405" w:type="dxa"/>
            <w:gridSpan w:val="2"/>
            <w:vMerge/>
          </w:tcPr>
          <w:p w14:paraId="506E5C94" w14:textId="77777777" w:rsidR="00DC54A6" w:rsidRPr="00E03E99" w:rsidRDefault="00DC54A6" w:rsidP="00DC54A6">
            <w:pPr>
              <w:rPr>
                <w:rFonts w:cstheme="minorHAnsi"/>
                <w:b/>
                <w:bCs/>
                <w:sz w:val="18"/>
                <w:szCs w:val="18"/>
              </w:rPr>
            </w:pPr>
          </w:p>
        </w:tc>
        <w:tc>
          <w:tcPr>
            <w:tcW w:w="2101" w:type="dxa"/>
          </w:tcPr>
          <w:p w14:paraId="34E28763" w14:textId="414BA752" w:rsidR="00DC54A6" w:rsidRPr="00E03E99" w:rsidRDefault="00DC54A6" w:rsidP="00DC54A6">
            <w:pPr>
              <w:ind w:firstLine="708"/>
              <w:rPr>
                <w:rFonts w:cstheme="minorHAnsi"/>
                <w:b/>
                <w:bCs/>
                <w:i/>
                <w:iCs/>
                <w:sz w:val="18"/>
                <w:szCs w:val="18"/>
                <w:lang w:val="en-US"/>
              </w:rPr>
            </w:pPr>
            <w:r w:rsidRPr="00E03E99">
              <w:rPr>
                <w:rFonts w:cstheme="minorHAnsi"/>
                <w:sz w:val="18"/>
                <w:szCs w:val="18"/>
                <w:lang w:val="en-US"/>
              </w:rPr>
              <w:t>ITO/NPB 20 nm/</w:t>
            </w:r>
            <w:r w:rsidRPr="00E03E99">
              <w:rPr>
                <w:rFonts w:cstheme="minorHAnsi"/>
                <w:b/>
                <w:bCs/>
                <w:sz w:val="18"/>
                <w:szCs w:val="18"/>
                <w:lang w:val="en-US"/>
              </w:rPr>
              <w:t xml:space="preserve"> Complex</w:t>
            </w:r>
            <w:r w:rsidRPr="00E03E99">
              <w:rPr>
                <w:rFonts w:cstheme="minorHAnsi"/>
                <w:sz w:val="18"/>
                <w:szCs w:val="18"/>
                <w:lang w:val="en-US"/>
              </w:rPr>
              <w:t xml:space="preserve"> 50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 Al 120 nm.</w:t>
            </w:r>
          </w:p>
        </w:tc>
        <w:tc>
          <w:tcPr>
            <w:tcW w:w="1868" w:type="dxa"/>
            <w:vMerge/>
          </w:tcPr>
          <w:p w14:paraId="7170B0D6" w14:textId="77777777" w:rsidR="00DC54A6" w:rsidRPr="00E03E99" w:rsidRDefault="00DC54A6" w:rsidP="00DC54A6">
            <w:pPr>
              <w:rPr>
                <w:rFonts w:cstheme="minorHAnsi"/>
                <w:sz w:val="18"/>
                <w:szCs w:val="18"/>
                <w:lang w:val="en-US"/>
              </w:rPr>
            </w:pPr>
          </w:p>
        </w:tc>
        <w:tc>
          <w:tcPr>
            <w:tcW w:w="1276" w:type="dxa"/>
          </w:tcPr>
          <w:p w14:paraId="0B3CF3B6" w14:textId="0E5EC87D" w:rsidR="00DC54A6" w:rsidRPr="00E03E99" w:rsidRDefault="00DC54A6" w:rsidP="00DC54A6">
            <w:pPr>
              <w:rPr>
                <w:rFonts w:cstheme="minorHAnsi"/>
                <w:sz w:val="18"/>
                <w:szCs w:val="18"/>
              </w:rPr>
            </w:pPr>
            <w:r w:rsidRPr="00E03E99">
              <w:rPr>
                <w:rFonts w:cstheme="minorHAnsi"/>
                <w:sz w:val="18"/>
                <w:szCs w:val="18"/>
                <w:lang w:val="en-US"/>
              </w:rPr>
              <w:t>254(19)</w:t>
            </w:r>
          </w:p>
        </w:tc>
        <w:tc>
          <w:tcPr>
            <w:tcW w:w="1134" w:type="dxa"/>
          </w:tcPr>
          <w:p w14:paraId="78D920F7" w14:textId="77777777" w:rsidR="00DC54A6" w:rsidRPr="00E03E99" w:rsidRDefault="00DC54A6" w:rsidP="00DC54A6">
            <w:pPr>
              <w:rPr>
                <w:rFonts w:cstheme="minorHAnsi"/>
                <w:sz w:val="18"/>
                <w:szCs w:val="18"/>
              </w:rPr>
            </w:pPr>
          </w:p>
        </w:tc>
        <w:tc>
          <w:tcPr>
            <w:tcW w:w="709" w:type="dxa"/>
            <w:vMerge/>
          </w:tcPr>
          <w:p w14:paraId="08790688" w14:textId="5EF1AF26" w:rsidR="00DC54A6" w:rsidRPr="00E03E99" w:rsidRDefault="00DC54A6" w:rsidP="00DC54A6">
            <w:pPr>
              <w:rPr>
                <w:rFonts w:cstheme="minorHAnsi"/>
                <w:sz w:val="18"/>
                <w:szCs w:val="18"/>
              </w:rPr>
            </w:pPr>
          </w:p>
        </w:tc>
      </w:tr>
      <w:tr w:rsidR="00DC54A6" w:rsidRPr="00E03E99" w14:paraId="5A3D2FC6" w14:textId="77777777" w:rsidTr="00957314">
        <w:tc>
          <w:tcPr>
            <w:tcW w:w="2405" w:type="dxa"/>
            <w:gridSpan w:val="2"/>
            <w:vMerge/>
          </w:tcPr>
          <w:p w14:paraId="50728C5F" w14:textId="77777777" w:rsidR="00DC54A6" w:rsidRPr="00E03E99" w:rsidRDefault="00DC54A6" w:rsidP="00DC54A6">
            <w:pPr>
              <w:rPr>
                <w:rFonts w:cstheme="minorHAnsi"/>
                <w:b/>
                <w:bCs/>
                <w:sz w:val="18"/>
                <w:szCs w:val="18"/>
              </w:rPr>
            </w:pPr>
          </w:p>
        </w:tc>
        <w:tc>
          <w:tcPr>
            <w:tcW w:w="2101" w:type="dxa"/>
          </w:tcPr>
          <w:p w14:paraId="557FF6B2" w14:textId="653E1E3A" w:rsidR="00DC54A6" w:rsidRPr="00E03E99" w:rsidRDefault="00DC54A6" w:rsidP="00DC54A6">
            <w:pPr>
              <w:ind w:firstLine="708"/>
              <w:rPr>
                <w:rFonts w:cstheme="minorHAnsi"/>
                <w:b/>
                <w:bCs/>
                <w:i/>
                <w:iCs/>
                <w:sz w:val="18"/>
                <w:szCs w:val="18"/>
                <w:lang w:val="en-US"/>
              </w:rPr>
            </w:pPr>
            <w:r w:rsidRPr="00E03E99">
              <w:rPr>
                <w:rFonts w:cstheme="minorHAnsi"/>
                <w:sz w:val="18"/>
                <w:szCs w:val="18"/>
                <w:lang w:val="en-US"/>
              </w:rPr>
              <w:t xml:space="preserve">ITO/NPB 20 nm/ </w:t>
            </w:r>
            <w:r w:rsidRPr="00E03E99">
              <w:rPr>
                <w:rFonts w:cstheme="minorHAnsi"/>
                <w:b/>
                <w:bCs/>
                <w:sz w:val="18"/>
                <w:szCs w:val="18"/>
                <w:lang w:val="en-US"/>
              </w:rPr>
              <w:t>Complex</w:t>
            </w:r>
            <w:r w:rsidRPr="00E03E99">
              <w:rPr>
                <w:rFonts w:cstheme="minorHAnsi"/>
                <w:sz w:val="18"/>
                <w:szCs w:val="18"/>
                <w:lang w:val="en-US"/>
              </w:rPr>
              <w:t xml:space="preserve"> 50 nm/BCP 20 nm/</w:t>
            </w:r>
            <w:proofErr w:type="spellStart"/>
            <w:r w:rsidRPr="00E03E99">
              <w:rPr>
                <w:rFonts w:cstheme="minorHAnsi"/>
                <w:sz w:val="18"/>
                <w:szCs w:val="18"/>
                <w:lang w:val="en-US"/>
              </w:rPr>
              <w:t>AlQ</w:t>
            </w:r>
            <w:proofErr w:type="spellEnd"/>
            <w:r w:rsidRPr="00E03E99">
              <w:rPr>
                <w:rFonts w:cstheme="minorHAnsi"/>
                <w:sz w:val="18"/>
                <w:szCs w:val="18"/>
                <w:lang w:val="en-US"/>
              </w:rPr>
              <w:t xml:space="preserve"> 40 nm/</w:t>
            </w:r>
            <w:proofErr w:type="spellStart"/>
            <w:r w:rsidRPr="00E03E99">
              <w:rPr>
                <w:rFonts w:cstheme="minorHAnsi"/>
                <w:sz w:val="18"/>
                <w:szCs w:val="18"/>
                <w:lang w:val="en-US"/>
              </w:rPr>
              <w:t>LiF</w:t>
            </w:r>
            <w:proofErr w:type="spellEnd"/>
            <w:r w:rsidRPr="00E03E99">
              <w:rPr>
                <w:rFonts w:cstheme="minorHAnsi"/>
                <w:sz w:val="18"/>
                <w:szCs w:val="18"/>
                <w:lang w:val="en-US"/>
              </w:rPr>
              <w:t xml:space="preserve"> 1 nm/Al 120 nm</w:t>
            </w:r>
          </w:p>
        </w:tc>
        <w:tc>
          <w:tcPr>
            <w:tcW w:w="1868" w:type="dxa"/>
            <w:vMerge/>
          </w:tcPr>
          <w:p w14:paraId="2927F0DE" w14:textId="77777777" w:rsidR="00DC54A6" w:rsidRPr="00E03E99" w:rsidRDefault="00DC54A6" w:rsidP="00DC54A6">
            <w:pPr>
              <w:rPr>
                <w:rFonts w:cstheme="minorHAnsi"/>
                <w:sz w:val="18"/>
                <w:szCs w:val="18"/>
                <w:lang w:val="en-US"/>
              </w:rPr>
            </w:pPr>
          </w:p>
        </w:tc>
        <w:tc>
          <w:tcPr>
            <w:tcW w:w="1276" w:type="dxa"/>
          </w:tcPr>
          <w:p w14:paraId="7C504531" w14:textId="1B1A8777" w:rsidR="00DC54A6" w:rsidRPr="00E03E99" w:rsidRDefault="00DC54A6" w:rsidP="00DC54A6">
            <w:pPr>
              <w:rPr>
                <w:rFonts w:cstheme="minorHAnsi"/>
                <w:sz w:val="18"/>
                <w:szCs w:val="18"/>
              </w:rPr>
            </w:pPr>
            <w:r w:rsidRPr="00E03E99">
              <w:rPr>
                <w:rFonts w:cstheme="minorHAnsi"/>
                <w:sz w:val="18"/>
                <w:szCs w:val="18"/>
                <w:lang w:val="en-US"/>
              </w:rPr>
              <w:t>224(19)</w:t>
            </w:r>
          </w:p>
        </w:tc>
        <w:tc>
          <w:tcPr>
            <w:tcW w:w="1134" w:type="dxa"/>
          </w:tcPr>
          <w:p w14:paraId="748F401B" w14:textId="77777777" w:rsidR="00DC54A6" w:rsidRPr="00E03E99" w:rsidRDefault="00DC54A6" w:rsidP="00DC54A6">
            <w:pPr>
              <w:rPr>
                <w:rFonts w:cstheme="minorHAnsi"/>
                <w:sz w:val="18"/>
                <w:szCs w:val="18"/>
              </w:rPr>
            </w:pPr>
          </w:p>
        </w:tc>
        <w:tc>
          <w:tcPr>
            <w:tcW w:w="709" w:type="dxa"/>
            <w:vMerge/>
          </w:tcPr>
          <w:p w14:paraId="50FC2BBA" w14:textId="3CD28D9B" w:rsidR="00DC54A6" w:rsidRPr="00E03E99" w:rsidRDefault="00DC54A6" w:rsidP="00DC54A6">
            <w:pPr>
              <w:rPr>
                <w:rFonts w:cstheme="minorHAnsi"/>
                <w:sz w:val="18"/>
                <w:szCs w:val="18"/>
              </w:rPr>
            </w:pPr>
          </w:p>
        </w:tc>
      </w:tr>
      <w:tr w:rsidR="00DC54A6" w:rsidRPr="00E03E99" w14:paraId="46821B50" w14:textId="759ACEF0" w:rsidTr="003C0AF5">
        <w:tc>
          <w:tcPr>
            <w:tcW w:w="9493" w:type="dxa"/>
            <w:gridSpan w:val="7"/>
          </w:tcPr>
          <w:p w14:paraId="17B90752" w14:textId="64EDB9B9" w:rsidR="00DC54A6" w:rsidRPr="00E03E99" w:rsidRDefault="00DC54A6" w:rsidP="00DC54A6">
            <w:pPr>
              <w:jc w:val="center"/>
              <w:rPr>
                <w:rFonts w:cstheme="minorHAnsi"/>
                <w:sz w:val="18"/>
                <w:szCs w:val="18"/>
              </w:rPr>
            </w:pPr>
            <w:r w:rsidRPr="00E03E99">
              <w:rPr>
                <w:rFonts w:cstheme="minorHAnsi"/>
                <w:b/>
                <w:bCs/>
                <w:i/>
                <w:iCs/>
                <w:sz w:val="18"/>
                <w:szCs w:val="18"/>
                <w:lang w:val="en-US"/>
              </w:rPr>
              <w:t>Yb-based OLEDs</w:t>
            </w:r>
          </w:p>
        </w:tc>
      </w:tr>
      <w:tr w:rsidR="00DC54A6" w:rsidRPr="00E03E99" w14:paraId="3BA7920F" w14:textId="77777777" w:rsidTr="00957314">
        <w:tc>
          <w:tcPr>
            <w:tcW w:w="2405" w:type="dxa"/>
            <w:gridSpan w:val="2"/>
            <w:vMerge w:val="restart"/>
          </w:tcPr>
          <w:p w14:paraId="11607EE8" w14:textId="6C989B01"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Yb</w:t>
            </w:r>
            <w:r w:rsidR="00957314">
              <w:rPr>
                <w:rFonts w:cstheme="minorHAnsi"/>
                <w:b/>
                <w:bCs/>
                <w:sz w:val="18"/>
                <w:szCs w:val="18"/>
                <w:lang w:val="en-US"/>
              </w:rPr>
              <w:t>(</w:t>
            </w:r>
            <w:proofErr w:type="spellStart"/>
            <w:proofErr w:type="gramEnd"/>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(bath)]</w:t>
            </w:r>
          </w:p>
          <w:p w14:paraId="3DF15270" w14:textId="77777777" w:rsidR="00DC54A6" w:rsidRPr="00E03E99" w:rsidRDefault="00DC54A6" w:rsidP="00DC54A6">
            <w:pPr>
              <w:rPr>
                <w:rFonts w:cstheme="minorHAnsi"/>
                <w:b/>
                <w:bCs/>
                <w:sz w:val="18"/>
                <w:szCs w:val="18"/>
                <w:lang w:val="en-US"/>
              </w:rPr>
            </w:pPr>
            <w:r w:rsidRPr="00E03E99">
              <w:rPr>
                <w:rFonts w:cstheme="minorHAnsi"/>
                <w:b/>
                <w:bCs/>
                <w:sz w:val="18"/>
                <w:szCs w:val="18"/>
                <w:lang w:val="en-US"/>
              </w:rPr>
              <w:t xml:space="preserve">(complex 1) </w:t>
            </w:r>
          </w:p>
          <w:p w14:paraId="0EF84211" w14:textId="77777777" w:rsidR="00957314" w:rsidRDefault="00DC54A6" w:rsidP="00DC54A6">
            <w:pPr>
              <w:rPr>
                <w:rFonts w:cstheme="minorHAnsi"/>
                <w:b/>
                <w:bCs/>
                <w:sz w:val="18"/>
                <w:szCs w:val="18"/>
                <w:lang w:val="en-US"/>
              </w:rPr>
            </w:pPr>
            <w:r w:rsidRPr="00E03E99">
              <w:rPr>
                <w:rFonts w:cstheme="minorHAnsi"/>
                <w:b/>
                <w:bCs/>
                <w:sz w:val="18"/>
                <w:szCs w:val="18"/>
                <w:lang w:val="en-US"/>
              </w:rPr>
              <w:t>[</w:t>
            </w:r>
            <w:proofErr w:type="gramStart"/>
            <w:r w:rsidR="00957314" w:rsidRPr="00E03E99">
              <w:rPr>
                <w:rFonts w:cstheme="minorHAnsi"/>
                <w:b/>
                <w:bCs/>
                <w:sz w:val="18"/>
                <w:szCs w:val="18"/>
                <w:lang w:val="en-US"/>
              </w:rPr>
              <w:t>Yb</w:t>
            </w:r>
            <w:r w:rsidR="00957314">
              <w:rPr>
                <w:rFonts w:cstheme="minorHAnsi"/>
                <w:b/>
                <w:bCs/>
                <w:sz w:val="18"/>
                <w:szCs w:val="18"/>
                <w:lang w:val="en-US"/>
              </w:rPr>
              <w:t>(</w:t>
            </w:r>
            <w:proofErr w:type="spellStart"/>
            <w:proofErr w:type="gramEnd"/>
            <w:r w:rsidR="00957314" w:rsidRPr="00E03E99">
              <w:rPr>
                <w:rFonts w:cstheme="minorHAnsi"/>
                <w:b/>
                <w:bCs/>
                <w:sz w:val="18"/>
                <w:szCs w:val="18"/>
                <w:lang w:val="en-US"/>
              </w:rPr>
              <w:t>Q</w:t>
            </w:r>
            <w:r w:rsidR="00957314" w:rsidRPr="00E03E99">
              <w:rPr>
                <w:rFonts w:cstheme="minorHAnsi"/>
                <w:b/>
                <w:bCs/>
                <w:sz w:val="18"/>
                <w:szCs w:val="18"/>
                <w:vertAlign w:val="superscript"/>
                <w:lang w:val="en-US"/>
              </w:rPr>
              <w:t>iPr</w:t>
            </w:r>
            <w:proofErr w:type="spellEnd"/>
            <w:r w:rsidR="00957314" w:rsidRPr="00957314">
              <w:rPr>
                <w:rFonts w:cstheme="minorHAnsi"/>
                <w:b/>
                <w:bCs/>
                <w:sz w:val="18"/>
                <w:szCs w:val="18"/>
                <w:lang w:val="en-US"/>
              </w:rPr>
              <w:t>)</w:t>
            </w:r>
            <w:r w:rsidR="00957314" w:rsidRPr="00E03E99">
              <w:rPr>
                <w:rFonts w:cstheme="minorHAnsi"/>
                <w:b/>
                <w:bCs/>
                <w:sz w:val="18"/>
                <w:szCs w:val="18"/>
                <w:vertAlign w:val="subscript"/>
                <w:lang w:val="en-US"/>
              </w:rPr>
              <w:t>3</w:t>
            </w:r>
            <w:r w:rsidRPr="00E03E99">
              <w:rPr>
                <w:rFonts w:cstheme="minorHAnsi"/>
                <w:b/>
                <w:bCs/>
                <w:sz w:val="18"/>
                <w:szCs w:val="18"/>
                <w:lang w:val="en-US"/>
              </w:rPr>
              <w:t>(TPPO)</w:t>
            </w:r>
            <w:r w:rsidRPr="00E03E99">
              <w:rPr>
                <w:rFonts w:cstheme="minorHAnsi"/>
                <w:b/>
                <w:bCs/>
                <w:sz w:val="18"/>
                <w:szCs w:val="18"/>
                <w:vertAlign w:val="subscript"/>
                <w:lang w:val="en-US"/>
              </w:rPr>
              <w:t>2</w:t>
            </w:r>
            <w:r w:rsidRPr="00E03E99">
              <w:rPr>
                <w:rFonts w:cstheme="minorHAnsi"/>
                <w:b/>
                <w:bCs/>
                <w:sz w:val="18"/>
                <w:szCs w:val="18"/>
                <w:lang w:val="en-US"/>
              </w:rPr>
              <w:t xml:space="preserve">] </w:t>
            </w:r>
          </w:p>
          <w:p w14:paraId="6BCADF5E" w14:textId="7C02B575" w:rsidR="00DC54A6" w:rsidRPr="00E03E99" w:rsidRDefault="00DC54A6" w:rsidP="00DC54A6">
            <w:pPr>
              <w:rPr>
                <w:rFonts w:cstheme="minorHAnsi"/>
                <w:b/>
                <w:bCs/>
                <w:sz w:val="18"/>
                <w:szCs w:val="18"/>
                <w:lang w:val="en-US"/>
              </w:rPr>
            </w:pPr>
            <w:r w:rsidRPr="00E03E99">
              <w:rPr>
                <w:rFonts w:cstheme="minorHAnsi"/>
                <w:b/>
                <w:bCs/>
                <w:sz w:val="18"/>
                <w:szCs w:val="18"/>
                <w:lang w:val="en-US"/>
              </w:rPr>
              <w:t>(complex 2)</w:t>
            </w:r>
          </w:p>
        </w:tc>
        <w:tc>
          <w:tcPr>
            <w:tcW w:w="2101" w:type="dxa"/>
          </w:tcPr>
          <w:p w14:paraId="547E6E04" w14:textId="77777777" w:rsidR="00DC54A6" w:rsidRPr="00E03E99" w:rsidRDefault="00DC54A6" w:rsidP="00DC54A6">
            <w:pPr>
              <w:rPr>
                <w:rFonts w:cstheme="minorHAnsi"/>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NPB(</w:t>
            </w:r>
            <w:proofErr w:type="gramEnd"/>
            <w:r w:rsidRPr="00E03E99">
              <w:rPr>
                <w:rFonts w:cstheme="minorHAnsi"/>
                <w:i/>
                <w:iCs/>
                <w:sz w:val="18"/>
                <w:szCs w:val="18"/>
                <w:lang w:val="en-US"/>
              </w:rPr>
              <w:t xml:space="preserve">20 </w:t>
            </w:r>
            <w:r w:rsidRPr="00E03E99">
              <w:rPr>
                <w:sz w:val="18"/>
                <w:szCs w:val="18"/>
                <w:lang w:val="en-US"/>
              </w:rPr>
              <w:t>nm</w:t>
            </w:r>
            <w:r w:rsidRPr="00E03E99">
              <w:rPr>
                <w:rFonts w:cstheme="minorHAnsi"/>
                <w:i/>
                <w:iCs/>
                <w:sz w:val="18"/>
                <w:szCs w:val="18"/>
                <w:lang w:val="en-US"/>
              </w:rPr>
              <w:t>)/</w:t>
            </w:r>
            <w:r w:rsidRPr="00E03E99">
              <w:rPr>
                <w:rFonts w:cstheme="minorHAnsi"/>
                <w:sz w:val="18"/>
                <w:szCs w:val="18"/>
                <w:lang w:val="en-US"/>
              </w:rPr>
              <w:t xml:space="preserve"> (</w:t>
            </w:r>
            <w:r w:rsidRPr="00E03E99">
              <w:rPr>
                <w:rFonts w:cstheme="minorHAnsi"/>
                <w:b/>
                <w:bCs/>
                <w:sz w:val="18"/>
                <w:szCs w:val="18"/>
                <w:lang w:val="en-US"/>
              </w:rPr>
              <w:t>complex 1</w:t>
            </w:r>
            <w:r w:rsidRPr="00E03E99">
              <w:rPr>
                <w:rFonts w:cstheme="minorHAnsi"/>
                <w:sz w:val="18"/>
                <w:szCs w:val="18"/>
                <w:lang w:val="en-US"/>
              </w:rPr>
              <w:t xml:space="preserve">) </w:t>
            </w:r>
          </w:p>
          <w:p w14:paraId="60E7FD07" w14:textId="114F786E" w:rsidR="00DC54A6" w:rsidRPr="00E03E99" w:rsidRDefault="00DC54A6" w:rsidP="00DC54A6">
            <w:pPr>
              <w:rPr>
                <w:sz w:val="18"/>
                <w:szCs w:val="18"/>
                <w:lang w:val="en-US"/>
              </w:rPr>
            </w:pPr>
            <w:r w:rsidRPr="00E03E99">
              <w:rPr>
                <w:rFonts w:cstheme="minorHAnsi"/>
                <w:i/>
                <w:iCs/>
                <w:sz w:val="18"/>
                <w:szCs w:val="18"/>
                <w:lang w:val="en-US"/>
              </w:rPr>
              <w:t xml:space="preserve"> (50 </w:t>
            </w:r>
            <w:r w:rsidRPr="00E03E99">
              <w:rPr>
                <w:sz w:val="18"/>
                <w:szCs w:val="18"/>
                <w:lang w:val="en-US"/>
              </w:rPr>
              <w:t>nm</w:t>
            </w:r>
            <w:r w:rsidRPr="00E03E99">
              <w:rPr>
                <w:rFonts w:cstheme="minorHAnsi"/>
                <w:i/>
                <w:iCs/>
                <w:sz w:val="18"/>
                <w:szCs w:val="18"/>
                <w:lang w:val="en-US"/>
              </w:rPr>
              <w:t>)/</w:t>
            </w:r>
            <w:proofErr w:type="spellStart"/>
            <w:proofErr w:type="gramStart"/>
            <w:r w:rsidRPr="00E03E99">
              <w:rPr>
                <w:rFonts w:cstheme="minorHAnsi"/>
                <w:i/>
                <w:iCs/>
                <w:sz w:val="18"/>
                <w:szCs w:val="18"/>
                <w:lang w:val="en-US"/>
              </w:rPr>
              <w:t>AlQ</w:t>
            </w:r>
            <w:proofErr w:type="spellEnd"/>
            <w:r w:rsidRPr="00E03E99">
              <w:rPr>
                <w:rFonts w:cstheme="minorHAnsi"/>
                <w:i/>
                <w:iCs/>
                <w:sz w:val="18"/>
                <w:szCs w:val="18"/>
                <w:lang w:val="en-US"/>
              </w:rPr>
              <w:t>(</w:t>
            </w:r>
            <w:proofErr w:type="gramEnd"/>
            <w:r w:rsidRPr="00E03E99">
              <w:rPr>
                <w:rFonts w:cstheme="minorHAnsi"/>
                <w:i/>
                <w:iCs/>
                <w:sz w:val="18"/>
                <w:szCs w:val="18"/>
                <w:lang w:val="en-US"/>
              </w:rPr>
              <w:t xml:space="preserve">40 </w:t>
            </w:r>
            <w:r w:rsidRPr="00E03E99">
              <w:rPr>
                <w:sz w:val="18"/>
                <w:szCs w:val="18"/>
                <w:lang w:val="en-US"/>
              </w:rPr>
              <w:t>nm</w:t>
            </w:r>
            <w:r w:rsidRPr="00E03E99">
              <w:rPr>
                <w:rFonts w:cstheme="minorHAnsi"/>
                <w:i/>
                <w:iCs/>
                <w:sz w:val="18"/>
                <w:szCs w:val="18"/>
                <w:lang w:val="en-US"/>
              </w:rPr>
              <w:t>)/</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/Al(150 </w:t>
            </w:r>
            <w:r w:rsidRPr="00E03E99">
              <w:rPr>
                <w:sz w:val="18"/>
                <w:szCs w:val="18"/>
                <w:lang w:val="en-US"/>
              </w:rPr>
              <w:t>nm</w:t>
            </w:r>
            <w:r w:rsidRPr="00E03E99">
              <w:rPr>
                <w:rFonts w:cstheme="minorHAnsi"/>
                <w:i/>
                <w:iCs/>
                <w:sz w:val="18"/>
                <w:szCs w:val="18"/>
                <w:lang w:val="en-US"/>
              </w:rPr>
              <w:t>)</w:t>
            </w:r>
          </w:p>
        </w:tc>
        <w:tc>
          <w:tcPr>
            <w:tcW w:w="1868" w:type="dxa"/>
          </w:tcPr>
          <w:p w14:paraId="3EE2D454" w14:textId="30CBD9CC" w:rsidR="00DC54A6" w:rsidRPr="00E03E99" w:rsidRDefault="00DC54A6" w:rsidP="00DC54A6">
            <w:pPr>
              <w:rPr>
                <w:rFonts w:cstheme="minorHAnsi"/>
                <w:sz w:val="18"/>
                <w:szCs w:val="18"/>
                <w:lang w:val="en-US"/>
              </w:rPr>
            </w:pPr>
            <w:r w:rsidRPr="00E03E99">
              <w:rPr>
                <w:rFonts w:cstheme="minorHAnsi"/>
                <w:sz w:val="18"/>
                <w:szCs w:val="18"/>
                <w:lang w:val="en-US"/>
              </w:rPr>
              <w:t>NIR (980 nm, Yb) + 451 nm (NPB)</w:t>
            </w:r>
          </w:p>
        </w:tc>
        <w:tc>
          <w:tcPr>
            <w:tcW w:w="1276" w:type="dxa"/>
          </w:tcPr>
          <w:p w14:paraId="1EF86BBE" w14:textId="77777777" w:rsidR="00DC54A6" w:rsidRPr="00E03E99" w:rsidRDefault="00DC54A6" w:rsidP="00DC54A6">
            <w:pPr>
              <w:rPr>
                <w:rFonts w:cstheme="minorHAnsi"/>
                <w:sz w:val="18"/>
                <w:szCs w:val="18"/>
                <w:lang w:val="en-US"/>
              </w:rPr>
            </w:pPr>
          </w:p>
        </w:tc>
        <w:tc>
          <w:tcPr>
            <w:tcW w:w="1134" w:type="dxa"/>
          </w:tcPr>
          <w:p w14:paraId="3B4A079B" w14:textId="176F25AD" w:rsidR="00DC54A6" w:rsidRPr="00E03E99" w:rsidRDefault="00DC54A6" w:rsidP="00DC54A6">
            <w:pPr>
              <w:rPr>
                <w:rFonts w:cstheme="minorHAnsi"/>
                <w:sz w:val="18"/>
                <w:szCs w:val="18"/>
                <w:lang w:val="en-US"/>
              </w:rPr>
            </w:pPr>
            <w:r w:rsidRPr="00E03E99">
              <w:rPr>
                <w:rFonts w:cstheme="minorHAnsi"/>
                <w:sz w:val="18"/>
                <w:szCs w:val="18"/>
              </w:rPr>
              <w:t xml:space="preserve">1.4 </w:t>
            </w:r>
            <w:proofErr w:type="spellStart"/>
            <w:r w:rsidRPr="00E03E99">
              <w:rPr>
                <w:rFonts w:cstheme="minorHAnsi"/>
                <w:sz w:val="18"/>
                <w:szCs w:val="18"/>
                <w:lang w:val="en-US"/>
              </w:rPr>
              <w:t>mW</w:t>
            </w:r>
            <w:proofErr w:type="spellEnd"/>
            <w:r w:rsidRPr="00E03E99">
              <w:rPr>
                <w:rFonts w:cstheme="minorHAnsi"/>
                <w:sz w:val="18"/>
                <w:szCs w:val="18"/>
              </w:rPr>
              <w:t>/</w:t>
            </w:r>
            <w:r w:rsidRPr="00E03E99">
              <w:rPr>
                <w:rFonts w:cstheme="minorHAnsi"/>
                <w:sz w:val="18"/>
                <w:szCs w:val="18"/>
                <w:lang w:val="en-US"/>
              </w:rPr>
              <w:t>m</w:t>
            </w:r>
            <w:r w:rsidRPr="00E03E99">
              <w:rPr>
                <w:rFonts w:cstheme="minorHAnsi"/>
                <w:sz w:val="18"/>
                <w:szCs w:val="18"/>
                <w:vertAlign w:val="superscript"/>
              </w:rPr>
              <w:t>2</w:t>
            </w:r>
            <w:r w:rsidRPr="00E03E99">
              <w:rPr>
                <w:rFonts w:cstheme="minorHAnsi"/>
                <w:sz w:val="18"/>
                <w:szCs w:val="18"/>
              </w:rPr>
              <w:t xml:space="preserve"> (14.6</w:t>
            </w:r>
            <w:r w:rsidRPr="00E03E99">
              <w:rPr>
                <w:rFonts w:cstheme="minorHAnsi"/>
                <w:sz w:val="18"/>
                <w:szCs w:val="18"/>
                <w:lang w:val="en-US"/>
              </w:rPr>
              <w:t>V</w:t>
            </w:r>
            <w:r w:rsidRPr="00E03E99">
              <w:rPr>
                <w:rFonts w:cstheme="minorHAnsi"/>
                <w:sz w:val="18"/>
                <w:szCs w:val="18"/>
              </w:rPr>
              <w:t>)</w:t>
            </w:r>
          </w:p>
        </w:tc>
        <w:bookmarkStart w:id="1135" w:name="_Hlk172731899"/>
        <w:bookmarkStart w:id="1136" w:name="_Hlk172735310"/>
        <w:tc>
          <w:tcPr>
            <w:tcW w:w="709" w:type="dxa"/>
            <w:vMerge w:val="restart"/>
          </w:tcPr>
          <w:p w14:paraId="1E052B07" w14:textId="6B965D7F" w:rsidR="00DC54A6" w:rsidRPr="00E03E99" w:rsidRDefault="00DC54A6" w:rsidP="00DC54A6">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lang w:val="en-US"/>
              </w:rPr>
              <w:instrText>ADDIN CSL_CITATION {"citationItems":[{"id":"ITEM-1","itemData":{"DOI":"10.1016/j.tsf.2011.12.052","ISSN":"00406090","abstract":"We investigated near-infrared electroluminescence properties of two lanthanide complexes Yb(PMBP) 3Bath [PMBP = tris(1-phenyl-3-methyl-4- (4-tert-butylbenzacyl)-5-pyrazolone); Bath = bathophenanthroline] and Yb(PMIP) 3TP 2 [PMIP = tris(1-phenyl-3-methyl-4-isobutyryl- 5-pyrazolone); TP = triphenyl phosphine oxide] by fabricated the double-emission-layers devices. From the device characteristics, it is known that holes are easier to transport in Yb(PMIP) 3TP 2 layer and electrons are easier to transport in Yb(PMBP) 3Bath layer, at the same time, both of the two complexes can be acted as emission layers in the device. The recombination region of carriers has been confined in the interface of Yb(PMIP) 3TP 2/Yb(PMBP) 3Bath, and pure Yb 3 + ion characteristic emission centered at 980 nm has been obtained. The device shows the maximum near-infrared irradiance as 14.7 mW/m 2 at the applied voltage of 17.8 V. © 2011 Elsevier B.V. All rights reserved.","author":[{"dropping-particle":"","family":"Li","given":"Zhefeng","non-dropping-particle":"","parse-names":false,"suffix":""},{"dropping-particle":"","family":"Zhang","given":"Hongjie","non-dropping-particle":"","parse-names":false,"suffix":""},{"dropping-particle":"","family":"Yu","given":"Jiangbo","non-dropping-particle":"","parse-names":false,"suffix":""}],"container-title":"Thin Solid Films","id":"ITEM-1","issue":"9","issued":{"date-parts":[["2012"]]},"page":"3663-3667","publisher":"Elsevier B.V.","title":"Near-infrared electroluminescence from double-emission-layers devices based on Ytterbium (III) complexes","type":"article-journal","volume":"520"},"uris":["http://www.mendeley.com/documents/?uuid=436d9904-5a71-40b2-bf75-f38a2bccc04d"]}],"mendeley":{"formattedCitation":"[43]","plainTextFormattedCitation":"[43]","previouslyFormattedCitation":"[43]"},"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[43]</w:t>
            </w:r>
            <w:r w:rsidRPr="00E03E99">
              <w:rPr>
                <w:rFonts w:cstheme="minorHAnsi"/>
                <w:sz w:val="18"/>
                <w:szCs w:val="18"/>
              </w:rPr>
              <w:fldChar w:fldCharType="end"/>
            </w:r>
            <w:bookmarkEnd w:id="1135"/>
          </w:p>
          <w:bookmarkEnd w:id="1136"/>
          <w:p w14:paraId="221285E6" w14:textId="47506277" w:rsidR="00DC54A6" w:rsidRPr="00E03E99" w:rsidRDefault="00DC54A6" w:rsidP="00DC54A6">
            <w:pPr>
              <w:rPr>
                <w:rFonts w:cstheme="minorHAnsi"/>
                <w:sz w:val="18"/>
                <w:szCs w:val="18"/>
              </w:rPr>
            </w:pPr>
            <w:r w:rsidRPr="00E03E99">
              <w:rPr>
                <w:rFonts w:cstheme="minorHAnsi"/>
                <w:sz w:val="18"/>
                <w:szCs w:val="18"/>
                <w:lang w:val="en-US"/>
              </w:rPr>
              <w:t>2012</w:t>
            </w:r>
          </w:p>
        </w:tc>
      </w:tr>
      <w:tr w:rsidR="00DC54A6" w:rsidRPr="00E03E99" w14:paraId="7EE4E64E" w14:textId="77777777" w:rsidTr="00957314">
        <w:tc>
          <w:tcPr>
            <w:tcW w:w="2405" w:type="dxa"/>
            <w:gridSpan w:val="2"/>
            <w:vMerge/>
          </w:tcPr>
          <w:p w14:paraId="6D51F90C" w14:textId="77777777" w:rsidR="00DC54A6" w:rsidRPr="00E03E99" w:rsidRDefault="00DC54A6" w:rsidP="00DC54A6">
            <w:pPr>
              <w:rPr>
                <w:rFonts w:cstheme="minorHAnsi"/>
                <w:b/>
                <w:bCs/>
                <w:sz w:val="18"/>
                <w:szCs w:val="18"/>
                <w:lang w:val="en-US"/>
              </w:rPr>
            </w:pPr>
          </w:p>
        </w:tc>
        <w:tc>
          <w:tcPr>
            <w:tcW w:w="2101" w:type="dxa"/>
          </w:tcPr>
          <w:p w14:paraId="7CCC3844" w14:textId="71DE4E89" w:rsidR="00DC54A6" w:rsidRPr="00E03E99" w:rsidRDefault="00DC54A6" w:rsidP="00DC54A6">
            <w:pPr>
              <w:rPr>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NPB(</w:t>
            </w:r>
            <w:proofErr w:type="gramEnd"/>
            <w:r w:rsidRPr="00E03E99">
              <w:rPr>
                <w:sz w:val="18"/>
                <w:szCs w:val="18"/>
                <w:lang w:val="en-US"/>
              </w:rPr>
              <w:t>nm</w:t>
            </w:r>
            <w:r w:rsidRPr="00E03E99">
              <w:rPr>
                <w:rFonts w:cstheme="minorHAnsi"/>
                <w:i/>
                <w:iCs/>
                <w:sz w:val="18"/>
                <w:szCs w:val="18"/>
                <w:lang w:val="en-US"/>
              </w:rPr>
              <w:t>)/NPB+</w:t>
            </w:r>
            <w:r w:rsidRPr="00E03E99">
              <w:rPr>
                <w:rFonts w:cstheme="minorHAnsi"/>
                <w:sz w:val="18"/>
                <w:szCs w:val="18"/>
                <w:lang w:val="en-US"/>
              </w:rPr>
              <w:t>(</w:t>
            </w:r>
            <w:r w:rsidRPr="00E03E99">
              <w:rPr>
                <w:rFonts w:cstheme="minorHAnsi"/>
                <w:b/>
                <w:bCs/>
                <w:sz w:val="18"/>
                <w:szCs w:val="18"/>
                <w:lang w:val="en-US"/>
              </w:rPr>
              <w:t>complex 1</w:t>
            </w:r>
            <w:r w:rsidRPr="00E03E99">
              <w:rPr>
                <w:rFonts w:cstheme="minorHAnsi"/>
                <w:sz w:val="18"/>
                <w:szCs w:val="18"/>
                <w:lang w:val="en-US"/>
              </w:rPr>
              <w:t xml:space="preserve">) </w:t>
            </w:r>
            <w:r w:rsidRPr="00E03E99">
              <w:rPr>
                <w:rFonts w:cstheme="minorHAnsi"/>
                <w:i/>
                <w:iCs/>
                <w:sz w:val="18"/>
                <w:szCs w:val="18"/>
                <w:lang w:val="en-US"/>
              </w:rPr>
              <w:t xml:space="preserve">(30 </w:t>
            </w:r>
            <w:r w:rsidRPr="00E03E99">
              <w:rPr>
                <w:sz w:val="18"/>
                <w:szCs w:val="18"/>
                <w:lang w:val="en-US"/>
              </w:rPr>
              <w:t>nm</w:t>
            </w:r>
            <w:r w:rsidRPr="00E03E99">
              <w:rPr>
                <w:rFonts w:cstheme="minorHAnsi"/>
                <w:i/>
                <w:iCs/>
                <w:sz w:val="18"/>
                <w:szCs w:val="18"/>
                <w:lang w:val="en-US"/>
              </w:rPr>
              <w:t>)/</w:t>
            </w:r>
            <w:r w:rsidRPr="00E03E99">
              <w:rPr>
                <w:rFonts w:cstheme="minorHAnsi"/>
                <w:sz w:val="18"/>
                <w:szCs w:val="18"/>
                <w:lang w:val="en-US"/>
              </w:rPr>
              <w:t xml:space="preserve"> (complex 1) </w:t>
            </w:r>
            <w:r w:rsidRPr="00E03E99">
              <w:rPr>
                <w:rFonts w:cstheme="minorHAnsi"/>
                <w:i/>
                <w:iCs/>
                <w:sz w:val="18"/>
                <w:szCs w:val="18"/>
                <w:lang w:val="en-US"/>
              </w:rPr>
              <w:t xml:space="preserve">(55 </w:t>
            </w:r>
            <w:r w:rsidRPr="00E03E99">
              <w:rPr>
                <w:sz w:val="18"/>
                <w:szCs w:val="18"/>
                <w:lang w:val="en-US"/>
              </w:rPr>
              <w:t>nm</w:t>
            </w:r>
            <w:r w:rsidRPr="00E03E99">
              <w:rPr>
                <w:rFonts w:cstheme="minorHAnsi"/>
                <w:i/>
                <w:iCs/>
                <w:sz w:val="18"/>
                <w:szCs w:val="18"/>
                <w:lang w:val="en-US"/>
              </w:rPr>
              <w:t>)/</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/Al(150 </w:t>
            </w:r>
            <w:r w:rsidRPr="00E03E99">
              <w:rPr>
                <w:sz w:val="18"/>
                <w:szCs w:val="18"/>
                <w:lang w:val="en-US"/>
              </w:rPr>
              <w:t>nm</w:t>
            </w:r>
            <w:r w:rsidRPr="00E03E99">
              <w:rPr>
                <w:rFonts w:cstheme="minorHAnsi"/>
                <w:i/>
                <w:iCs/>
                <w:sz w:val="18"/>
                <w:szCs w:val="18"/>
                <w:lang w:val="en-US"/>
              </w:rPr>
              <w:t>)</w:t>
            </w:r>
          </w:p>
        </w:tc>
        <w:tc>
          <w:tcPr>
            <w:tcW w:w="1868" w:type="dxa"/>
          </w:tcPr>
          <w:p w14:paraId="41979319" w14:textId="7877DFC4" w:rsidR="00DC54A6" w:rsidRPr="00E03E99" w:rsidRDefault="00DC54A6" w:rsidP="00DC54A6">
            <w:pPr>
              <w:rPr>
                <w:rFonts w:cstheme="minorHAnsi"/>
                <w:sz w:val="18"/>
                <w:szCs w:val="18"/>
                <w:lang w:val="en-US"/>
              </w:rPr>
            </w:pPr>
            <w:r w:rsidRPr="00E03E99">
              <w:rPr>
                <w:rFonts w:cstheme="minorHAnsi"/>
                <w:sz w:val="18"/>
                <w:szCs w:val="18"/>
                <w:lang w:val="en-US"/>
              </w:rPr>
              <w:t>NIR (980 nm, Yb) + 451 nm (NPB)</w:t>
            </w:r>
          </w:p>
        </w:tc>
        <w:tc>
          <w:tcPr>
            <w:tcW w:w="1276" w:type="dxa"/>
          </w:tcPr>
          <w:p w14:paraId="6EF2EC70" w14:textId="29D0681A" w:rsidR="00DC54A6" w:rsidRPr="00E03E99" w:rsidRDefault="00DC54A6" w:rsidP="00DC54A6">
            <w:pPr>
              <w:rPr>
                <w:rFonts w:cstheme="minorHAnsi"/>
                <w:sz w:val="18"/>
                <w:szCs w:val="18"/>
                <w:lang w:val="en-US"/>
              </w:rPr>
            </w:pPr>
            <w:r w:rsidRPr="00E03E99">
              <w:rPr>
                <w:rFonts w:cstheme="minorHAnsi"/>
                <w:sz w:val="18"/>
                <w:szCs w:val="18"/>
                <w:lang w:val="en-US"/>
              </w:rPr>
              <w:t>Turn on 6.3V</w:t>
            </w:r>
          </w:p>
        </w:tc>
        <w:tc>
          <w:tcPr>
            <w:tcW w:w="1134" w:type="dxa"/>
          </w:tcPr>
          <w:p w14:paraId="3B3677B3" w14:textId="77777777" w:rsidR="00DC54A6" w:rsidRPr="00E03E99" w:rsidRDefault="00DC54A6" w:rsidP="00DC54A6">
            <w:pPr>
              <w:rPr>
                <w:rFonts w:cstheme="minorHAnsi"/>
                <w:sz w:val="18"/>
                <w:szCs w:val="18"/>
                <w:lang w:val="en-US"/>
              </w:rPr>
            </w:pPr>
            <w:r w:rsidRPr="00E03E99">
              <w:rPr>
                <w:rFonts w:cstheme="minorHAnsi"/>
                <w:sz w:val="18"/>
                <w:szCs w:val="18"/>
                <w:lang w:val="en-US"/>
              </w:rPr>
              <w:t xml:space="preserve">4.2 </w:t>
            </w:r>
            <w:proofErr w:type="spellStart"/>
            <w:r w:rsidRPr="00E03E99">
              <w:rPr>
                <w:rFonts w:cstheme="minorHAnsi"/>
                <w:sz w:val="18"/>
                <w:szCs w:val="18"/>
                <w:lang w:val="en-US"/>
              </w:rPr>
              <w:t>mW</w:t>
            </w:r>
            <w:proofErr w:type="spellEnd"/>
            <w:r w:rsidRPr="00E03E99">
              <w:rPr>
                <w:rFonts w:cstheme="minorHAnsi"/>
                <w:sz w:val="18"/>
                <w:szCs w:val="18"/>
                <w:lang w:val="en-US"/>
              </w:rPr>
              <w:t>/m</w:t>
            </w:r>
            <w:r w:rsidRPr="00E03E99">
              <w:rPr>
                <w:rFonts w:cstheme="minorHAnsi"/>
                <w:sz w:val="18"/>
                <w:szCs w:val="18"/>
                <w:vertAlign w:val="superscript"/>
                <w:lang w:val="en-US"/>
              </w:rPr>
              <w:t>2</w:t>
            </w:r>
            <w:r w:rsidRPr="00E03E99">
              <w:rPr>
                <w:rFonts w:cstheme="minorHAnsi"/>
                <w:sz w:val="18"/>
                <w:szCs w:val="18"/>
                <w:lang w:val="en-US"/>
              </w:rPr>
              <w:t xml:space="preserve"> (6.3V)</w:t>
            </w:r>
          </w:p>
          <w:p w14:paraId="78657407" w14:textId="77777777" w:rsidR="00DC54A6" w:rsidRPr="00E03E99" w:rsidRDefault="00DC54A6" w:rsidP="00DC54A6">
            <w:pPr>
              <w:rPr>
                <w:rFonts w:cstheme="minorHAnsi"/>
                <w:sz w:val="18"/>
                <w:szCs w:val="18"/>
                <w:lang w:val="en-US"/>
              </w:rPr>
            </w:pPr>
          </w:p>
        </w:tc>
        <w:tc>
          <w:tcPr>
            <w:tcW w:w="709" w:type="dxa"/>
            <w:vMerge/>
          </w:tcPr>
          <w:p w14:paraId="67212DBF" w14:textId="77777777" w:rsidR="00DC54A6" w:rsidRPr="00E03E99" w:rsidRDefault="00DC54A6" w:rsidP="00DC54A6">
            <w:pPr>
              <w:rPr>
                <w:rFonts w:cstheme="minorHAnsi"/>
                <w:sz w:val="18"/>
                <w:szCs w:val="18"/>
              </w:rPr>
            </w:pPr>
          </w:p>
        </w:tc>
      </w:tr>
      <w:tr w:rsidR="00DC54A6" w:rsidRPr="00E03E99" w14:paraId="427F8B2D" w14:textId="77777777" w:rsidTr="00957314">
        <w:tc>
          <w:tcPr>
            <w:tcW w:w="2405" w:type="dxa"/>
            <w:gridSpan w:val="2"/>
            <w:vMerge/>
          </w:tcPr>
          <w:p w14:paraId="742B3085" w14:textId="77777777" w:rsidR="00DC54A6" w:rsidRPr="00E03E99" w:rsidRDefault="00DC54A6" w:rsidP="00DC54A6">
            <w:pPr>
              <w:rPr>
                <w:rFonts w:cstheme="minorHAnsi"/>
                <w:b/>
                <w:bCs/>
                <w:sz w:val="18"/>
                <w:szCs w:val="18"/>
                <w:lang w:val="en-US"/>
              </w:rPr>
            </w:pPr>
          </w:p>
        </w:tc>
        <w:tc>
          <w:tcPr>
            <w:tcW w:w="2101" w:type="dxa"/>
          </w:tcPr>
          <w:p w14:paraId="37F15860" w14:textId="339AE818" w:rsidR="00DC54A6" w:rsidRPr="00E03E99" w:rsidRDefault="00DC54A6" w:rsidP="00DC54A6">
            <w:pPr>
              <w:rPr>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NPB(</w:t>
            </w:r>
            <w:proofErr w:type="gramEnd"/>
            <w:r w:rsidRPr="00E03E99">
              <w:rPr>
                <w:rFonts w:cstheme="minorHAnsi"/>
                <w:i/>
                <w:iCs/>
                <w:sz w:val="18"/>
                <w:szCs w:val="18"/>
                <w:lang w:val="en-US"/>
              </w:rPr>
              <w:t xml:space="preserve">30 </w:t>
            </w:r>
            <w:r w:rsidRPr="00E03E99">
              <w:rPr>
                <w:sz w:val="18"/>
                <w:szCs w:val="18"/>
                <w:lang w:val="en-US"/>
              </w:rPr>
              <w:t>nm</w:t>
            </w:r>
            <w:r w:rsidRPr="00E03E99">
              <w:rPr>
                <w:rFonts w:cstheme="minorHAnsi"/>
                <w:i/>
                <w:iCs/>
                <w:sz w:val="18"/>
                <w:szCs w:val="18"/>
                <w:lang w:val="en-US"/>
              </w:rPr>
              <w:t>)/</w:t>
            </w:r>
            <w:r w:rsidRPr="00E03E99">
              <w:rPr>
                <w:rFonts w:cstheme="minorHAnsi"/>
                <w:b/>
                <w:bCs/>
                <w:sz w:val="18"/>
                <w:szCs w:val="18"/>
                <w:lang w:val="en-US"/>
              </w:rPr>
              <w:t xml:space="preserve"> </w:t>
            </w:r>
            <w:r w:rsidRPr="00E03E99">
              <w:rPr>
                <w:rFonts w:cstheme="minorHAnsi"/>
                <w:sz w:val="18"/>
                <w:szCs w:val="18"/>
                <w:lang w:val="en-US"/>
              </w:rPr>
              <w:t>(</w:t>
            </w:r>
            <w:r w:rsidRPr="00E03E99">
              <w:rPr>
                <w:rFonts w:cstheme="minorHAnsi"/>
                <w:b/>
                <w:bCs/>
                <w:sz w:val="18"/>
                <w:szCs w:val="18"/>
                <w:lang w:val="en-US"/>
              </w:rPr>
              <w:t>complex 2</w:t>
            </w:r>
            <w:r w:rsidRPr="00E03E99">
              <w:rPr>
                <w:rFonts w:cstheme="minorHAnsi"/>
                <w:sz w:val="18"/>
                <w:szCs w:val="18"/>
                <w:lang w:val="en-US"/>
              </w:rPr>
              <w:t>)</w:t>
            </w:r>
            <w:r w:rsidRPr="00E03E99">
              <w:rPr>
                <w:rFonts w:cstheme="minorHAnsi"/>
                <w:i/>
                <w:iCs/>
                <w:sz w:val="18"/>
                <w:szCs w:val="18"/>
                <w:lang w:val="en-US"/>
              </w:rPr>
              <w:t xml:space="preserve"> (50 </w:t>
            </w:r>
            <w:r w:rsidRPr="00E03E99">
              <w:rPr>
                <w:sz w:val="18"/>
                <w:szCs w:val="18"/>
                <w:lang w:val="en-US"/>
              </w:rPr>
              <w:t>nm</w:t>
            </w:r>
            <w:r w:rsidRPr="00E03E99">
              <w:rPr>
                <w:rFonts w:cstheme="minorHAnsi"/>
                <w:i/>
                <w:iCs/>
                <w:sz w:val="18"/>
                <w:szCs w:val="18"/>
                <w:lang w:val="en-US"/>
              </w:rPr>
              <w:t xml:space="preserve">)/BCP(20 </w:t>
            </w:r>
            <w:r w:rsidRPr="00E03E99">
              <w:rPr>
                <w:sz w:val="18"/>
                <w:szCs w:val="18"/>
                <w:lang w:val="en-US"/>
              </w:rPr>
              <w:t>nm</w:t>
            </w:r>
            <w:r w:rsidRPr="00E03E99">
              <w:rPr>
                <w:rFonts w:cstheme="minorHAnsi"/>
                <w:i/>
                <w:iCs/>
                <w:sz w:val="18"/>
                <w:szCs w:val="18"/>
                <w:lang w:val="en-US"/>
              </w:rPr>
              <w:t xml:space="preserve">)/Alq3(30 </w:t>
            </w:r>
            <w:r w:rsidRPr="00E03E99">
              <w:rPr>
                <w:sz w:val="18"/>
                <w:szCs w:val="18"/>
                <w:lang w:val="en-US"/>
              </w:rPr>
              <w:t>nm</w:t>
            </w:r>
            <w:r w:rsidRPr="00E03E99">
              <w:rPr>
                <w:rFonts w:cstheme="minorHAnsi"/>
                <w:i/>
                <w:iCs/>
                <w:sz w:val="18"/>
                <w:szCs w:val="18"/>
                <w:lang w:val="en-US"/>
              </w:rPr>
              <w:t>)/</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/Al(150 </w:t>
            </w:r>
            <w:r w:rsidRPr="00E03E99">
              <w:rPr>
                <w:sz w:val="18"/>
                <w:szCs w:val="18"/>
                <w:lang w:val="en-US"/>
              </w:rPr>
              <w:t>nm</w:t>
            </w:r>
            <w:r w:rsidRPr="00E03E99">
              <w:rPr>
                <w:rFonts w:cstheme="minorHAnsi"/>
                <w:i/>
                <w:iCs/>
                <w:sz w:val="18"/>
                <w:szCs w:val="18"/>
                <w:lang w:val="en-US"/>
              </w:rPr>
              <w:t>)</w:t>
            </w:r>
          </w:p>
        </w:tc>
        <w:tc>
          <w:tcPr>
            <w:tcW w:w="1868" w:type="dxa"/>
          </w:tcPr>
          <w:p w14:paraId="40D830AB" w14:textId="58C6A0EE" w:rsidR="00DC54A6" w:rsidRPr="00E03E99" w:rsidRDefault="00DC54A6" w:rsidP="00DC54A6">
            <w:pPr>
              <w:rPr>
                <w:rFonts w:cstheme="minorHAnsi"/>
                <w:sz w:val="18"/>
                <w:szCs w:val="18"/>
                <w:lang w:val="en-US"/>
              </w:rPr>
            </w:pPr>
            <w:r w:rsidRPr="00E03E99">
              <w:rPr>
                <w:rFonts w:cstheme="minorHAnsi"/>
                <w:sz w:val="18"/>
                <w:szCs w:val="18"/>
                <w:lang w:val="en-US"/>
              </w:rPr>
              <w:t>NIR (980 nm, Yb) + 470 nm BCP)</w:t>
            </w:r>
          </w:p>
        </w:tc>
        <w:tc>
          <w:tcPr>
            <w:tcW w:w="1276" w:type="dxa"/>
          </w:tcPr>
          <w:p w14:paraId="40CFE923" w14:textId="5718BDD9" w:rsidR="00DC54A6" w:rsidRPr="00E03E99" w:rsidRDefault="00DC54A6" w:rsidP="00DC54A6">
            <w:pPr>
              <w:rPr>
                <w:rFonts w:cstheme="minorHAnsi"/>
                <w:sz w:val="18"/>
                <w:szCs w:val="18"/>
                <w:lang w:val="en-US"/>
              </w:rPr>
            </w:pPr>
            <w:r w:rsidRPr="00E03E99">
              <w:rPr>
                <w:rFonts w:cstheme="minorHAnsi"/>
                <w:sz w:val="18"/>
                <w:szCs w:val="18"/>
                <w:lang w:val="en-US"/>
              </w:rPr>
              <w:t>Turn on 10V</w:t>
            </w:r>
          </w:p>
        </w:tc>
        <w:tc>
          <w:tcPr>
            <w:tcW w:w="1134" w:type="dxa"/>
          </w:tcPr>
          <w:p w14:paraId="032FB577" w14:textId="6B38238B" w:rsidR="00DC54A6" w:rsidRPr="00E03E99" w:rsidRDefault="00DC54A6" w:rsidP="00DC54A6">
            <w:pPr>
              <w:rPr>
                <w:rFonts w:cstheme="minorHAnsi"/>
                <w:sz w:val="18"/>
                <w:szCs w:val="18"/>
                <w:lang w:val="en-US"/>
              </w:rPr>
            </w:pPr>
            <w:r w:rsidRPr="00E03E99">
              <w:rPr>
                <w:rFonts w:cstheme="minorHAnsi"/>
                <w:sz w:val="18"/>
                <w:szCs w:val="18"/>
                <w:lang w:val="en-US"/>
              </w:rPr>
              <w:t xml:space="preserve">8.0 </w:t>
            </w:r>
            <w:proofErr w:type="spellStart"/>
            <w:r w:rsidRPr="00E03E99">
              <w:rPr>
                <w:rFonts w:cstheme="minorHAnsi"/>
                <w:sz w:val="18"/>
                <w:szCs w:val="18"/>
                <w:lang w:val="en-US"/>
              </w:rPr>
              <w:t>mW</w:t>
            </w:r>
            <w:proofErr w:type="spellEnd"/>
            <w:r w:rsidRPr="00E03E99">
              <w:rPr>
                <w:rFonts w:cstheme="minorHAnsi"/>
                <w:sz w:val="18"/>
                <w:szCs w:val="18"/>
                <w:lang w:val="en-US"/>
              </w:rPr>
              <w:t>/m</w:t>
            </w:r>
            <w:r w:rsidRPr="00E03E99">
              <w:rPr>
                <w:rFonts w:cstheme="minorHAnsi"/>
                <w:sz w:val="18"/>
                <w:szCs w:val="18"/>
                <w:vertAlign w:val="superscript"/>
                <w:lang w:val="en-US"/>
              </w:rPr>
              <w:t>2</w:t>
            </w:r>
            <w:r w:rsidRPr="00E03E99">
              <w:rPr>
                <w:rFonts w:cstheme="minorHAnsi"/>
                <w:sz w:val="18"/>
                <w:szCs w:val="18"/>
                <w:lang w:val="en-US"/>
              </w:rPr>
              <w:t xml:space="preserve"> (6.3V)</w:t>
            </w:r>
          </w:p>
        </w:tc>
        <w:tc>
          <w:tcPr>
            <w:tcW w:w="709" w:type="dxa"/>
            <w:vMerge/>
          </w:tcPr>
          <w:p w14:paraId="58515039" w14:textId="77777777" w:rsidR="00DC54A6" w:rsidRPr="00E03E99" w:rsidRDefault="00DC54A6" w:rsidP="00DC54A6">
            <w:pPr>
              <w:rPr>
                <w:rFonts w:cstheme="minorHAnsi"/>
                <w:sz w:val="18"/>
                <w:szCs w:val="18"/>
              </w:rPr>
            </w:pPr>
          </w:p>
        </w:tc>
      </w:tr>
      <w:tr w:rsidR="00DC54A6" w:rsidRPr="00E03E99" w14:paraId="6F794D3A" w14:textId="77777777" w:rsidTr="00957314">
        <w:tc>
          <w:tcPr>
            <w:tcW w:w="2405" w:type="dxa"/>
            <w:gridSpan w:val="2"/>
            <w:vMerge/>
          </w:tcPr>
          <w:p w14:paraId="6C3BA355" w14:textId="77777777" w:rsidR="00DC54A6" w:rsidRPr="00E03E99" w:rsidRDefault="00DC54A6" w:rsidP="00DC54A6">
            <w:pPr>
              <w:rPr>
                <w:rFonts w:cstheme="minorHAnsi"/>
                <w:b/>
                <w:bCs/>
                <w:sz w:val="18"/>
                <w:szCs w:val="18"/>
                <w:lang w:val="en-US"/>
              </w:rPr>
            </w:pPr>
          </w:p>
        </w:tc>
        <w:tc>
          <w:tcPr>
            <w:tcW w:w="2101" w:type="dxa"/>
          </w:tcPr>
          <w:p w14:paraId="46F5EAF1" w14:textId="63B8730C" w:rsidR="00DC54A6" w:rsidRPr="00E03E99" w:rsidRDefault="00DC54A6" w:rsidP="00DC54A6">
            <w:pPr>
              <w:rPr>
                <w:sz w:val="18"/>
                <w:szCs w:val="18"/>
                <w:lang w:val="en-US"/>
              </w:rPr>
            </w:pPr>
            <w:r w:rsidRPr="00E03E99">
              <w:rPr>
                <w:rFonts w:cstheme="minorHAnsi"/>
                <w:i/>
                <w:iCs/>
                <w:sz w:val="18"/>
                <w:szCs w:val="18"/>
                <w:lang w:val="en-US"/>
              </w:rPr>
              <w:t>ITO/</w:t>
            </w:r>
            <w:proofErr w:type="gramStart"/>
            <w:r w:rsidRPr="00E03E99">
              <w:rPr>
                <w:rFonts w:cstheme="minorHAnsi"/>
                <w:i/>
                <w:iCs/>
                <w:sz w:val="18"/>
                <w:szCs w:val="18"/>
                <w:lang w:val="en-US"/>
              </w:rPr>
              <w:t>NPB(</w:t>
            </w:r>
            <w:proofErr w:type="gramEnd"/>
            <w:r w:rsidRPr="00E03E99">
              <w:rPr>
                <w:rFonts w:cstheme="minorHAnsi"/>
                <w:i/>
                <w:iCs/>
                <w:sz w:val="18"/>
                <w:szCs w:val="18"/>
                <w:lang w:val="en-US"/>
              </w:rPr>
              <w:t xml:space="preserve">20 </w:t>
            </w:r>
            <w:r w:rsidRPr="00E03E99">
              <w:rPr>
                <w:sz w:val="18"/>
                <w:szCs w:val="18"/>
                <w:lang w:val="en-US"/>
              </w:rPr>
              <w:t>nm</w:t>
            </w:r>
            <w:r w:rsidRPr="00E03E99">
              <w:rPr>
                <w:rFonts w:cstheme="minorHAnsi"/>
                <w:i/>
                <w:iCs/>
                <w:sz w:val="18"/>
                <w:szCs w:val="18"/>
                <w:lang w:val="en-US"/>
              </w:rPr>
              <w:t>)/(</w:t>
            </w:r>
            <w:r w:rsidRPr="00E03E99">
              <w:rPr>
                <w:rFonts w:cstheme="minorHAnsi"/>
                <w:b/>
                <w:bCs/>
                <w:sz w:val="18"/>
                <w:szCs w:val="18"/>
                <w:lang w:val="en-US"/>
              </w:rPr>
              <w:t>complex 2</w:t>
            </w:r>
            <w:r w:rsidRPr="00E03E99">
              <w:rPr>
                <w:rFonts w:cstheme="minorHAnsi"/>
                <w:sz w:val="18"/>
                <w:szCs w:val="18"/>
                <w:lang w:val="en-US"/>
              </w:rPr>
              <w:t>)</w:t>
            </w:r>
            <w:r w:rsidRPr="00E03E99">
              <w:rPr>
                <w:rFonts w:cstheme="minorHAnsi"/>
                <w:i/>
                <w:iCs/>
                <w:sz w:val="18"/>
                <w:szCs w:val="18"/>
                <w:lang w:val="en-US"/>
              </w:rPr>
              <w:t xml:space="preserve"> (20 </w:t>
            </w:r>
            <w:r w:rsidRPr="00E03E99">
              <w:rPr>
                <w:sz w:val="18"/>
                <w:szCs w:val="18"/>
                <w:lang w:val="en-US"/>
              </w:rPr>
              <w:t>nm</w:t>
            </w:r>
            <w:r w:rsidRPr="00E03E99">
              <w:rPr>
                <w:rFonts w:cstheme="minorHAnsi"/>
                <w:i/>
                <w:iCs/>
                <w:sz w:val="18"/>
                <w:szCs w:val="18"/>
                <w:lang w:val="en-US"/>
              </w:rPr>
              <w:t>)/</w:t>
            </w:r>
            <w:r w:rsidRPr="00E03E99">
              <w:rPr>
                <w:rFonts w:cstheme="minorHAnsi"/>
                <w:sz w:val="18"/>
                <w:szCs w:val="18"/>
                <w:lang w:val="en-US"/>
              </w:rPr>
              <w:t xml:space="preserve"> (</w:t>
            </w:r>
            <w:r w:rsidRPr="00E03E99">
              <w:rPr>
                <w:rFonts w:cstheme="minorHAnsi"/>
                <w:b/>
                <w:bCs/>
                <w:sz w:val="18"/>
                <w:szCs w:val="18"/>
                <w:lang w:val="en-US"/>
              </w:rPr>
              <w:t>complex 1</w:t>
            </w:r>
            <w:r w:rsidRPr="00E03E99">
              <w:rPr>
                <w:rFonts w:cstheme="minorHAnsi"/>
                <w:sz w:val="18"/>
                <w:szCs w:val="18"/>
                <w:lang w:val="en-US"/>
              </w:rPr>
              <w:t>)</w:t>
            </w:r>
            <w:r w:rsidRPr="00E03E99">
              <w:rPr>
                <w:rFonts w:cstheme="minorHAnsi"/>
                <w:i/>
                <w:iCs/>
                <w:sz w:val="18"/>
                <w:szCs w:val="18"/>
                <w:lang w:val="en-US"/>
              </w:rPr>
              <w:t xml:space="preserve">(40 </w:t>
            </w:r>
            <w:r w:rsidRPr="00E03E99">
              <w:rPr>
                <w:sz w:val="18"/>
                <w:szCs w:val="18"/>
                <w:lang w:val="en-US"/>
              </w:rPr>
              <w:t>nm</w:t>
            </w:r>
            <w:r w:rsidRPr="00E03E99">
              <w:rPr>
                <w:rFonts w:cstheme="minorHAnsi"/>
                <w:i/>
                <w:iCs/>
                <w:sz w:val="18"/>
                <w:szCs w:val="18"/>
                <w:lang w:val="en-US"/>
              </w:rPr>
              <w:t xml:space="preserve">)/BCP(20 </w:t>
            </w:r>
            <w:r w:rsidRPr="00E03E99">
              <w:rPr>
                <w:sz w:val="18"/>
                <w:szCs w:val="18"/>
                <w:lang w:val="en-US"/>
              </w:rPr>
              <w:t>nm</w:t>
            </w:r>
            <w:r w:rsidRPr="00E03E99">
              <w:rPr>
                <w:rFonts w:cstheme="minorHAnsi"/>
                <w:i/>
                <w:iCs/>
                <w:sz w:val="18"/>
                <w:szCs w:val="18"/>
                <w:lang w:val="en-US"/>
              </w:rPr>
              <w:t xml:space="preserve">)/Alq3(30 </w:t>
            </w:r>
            <w:r w:rsidRPr="00E03E99">
              <w:rPr>
                <w:sz w:val="18"/>
                <w:szCs w:val="18"/>
                <w:lang w:val="en-US"/>
              </w:rPr>
              <w:t>nm</w:t>
            </w:r>
            <w:r w:rsidRPr="00E03E99">
              <w:rPr>
                <w:rFonts w:cstheme="minorHAnsi"/>
                <w:i/>
                <w:iCs/>
                <w:sz w:val="18"/>
                <w:szCs w:val="18"/>
                <w:lang w:val="en-US"/>
              </w:rPr>
              <w:t>)/</w:t>
            </w:r>
            <w:proofErr w:type="spellStart"/>
            <w:r w:rsidRPr="00E03E99">
              <w:rPr>
                <w:rFonts w:cstheme="minorHAnsi"/>
                <w:i/>
                <w:iCs/>
                <w:sz w:val="18"/>
                <w:szCs w:val="18"/>
                <w:lang w:val="en-US"/>
              </w:rPr>
              <w:t>LiF</w:t>
            </w:r>
            <w:proofErr w:type="spellEnd"/>
            <w:r w:rsidRPr="00E03E99">
              <w:rPr>
                <w:rFonts w:cstheme="minorHAnsi"/>
                <w:i/>
                <w:iCs/>
                <w:sz w:val="18"/>
                <w:szCs w:val="18"/>
                <w:lang w:val="en-US"/>
              </w:rPr>
              <w:t xml:space="preserve">(1 </w:t>
            </w:r>
            <w:r w:rsidRPr="00E03E99">
              <w:rPr>
                <w:sz w:val="18"/>
                <w:szCs w:val="18"/>
                <w:lang w:val="en-US"/>
              </w:rPr>
              <w:t>nm</w:t>
            </w:r>
            <w:r w:rsidRPr="00E03E99">
              <w:rPr>
                <w:rFonts w:cstheme="minorHAnsi"/>
                <w:i/>
                <w:iCs/>
                <w:sz w:val="18"/>
                <w:szCs w:val="18"/>
                <w:lang w:val="en-US"/>
              </w:rPr>
              <w:t xml:space="preserve">)/Al(150 </w:t>
            </w:r>
            <w:r w:rsidRPr="00E03E99">
              <w:rPr>
                <w:sz w:val="18"/>
                <w:szCs w:val="18"/>
                <w:lang w:val="en-US"/>
              </w:rPr>
              <w:t>nm</w:t>
            </w:r>
            <w:r w:rsidRPr="00E03E99">
              <w:rPr>
                <w:rFonts w:cstheme="minorHAnsi"/>
                <w:i/>
                <w:iCs/>
                <w:sz w:val="18"/>
                <w:szCs w:val="18"/>
                <w:lang w:val="en-US"/>
              </w:rPr>
              <w:t>)</w:t>
            </w:r>
          </w:p>
        </w:tc>
        <w:tc>
          <w:tcPr>
            <w:tcW w:w="1868" w:type="dxa"/>
          </w:tcPr>
          <w:p w14:paraId="6342EB27" w14:textId="36226E66" w:rsidR="00DC54A6" w:rsidRPr="00E03E99" w:rsidRDefault="00DC54A6" w:rsidP="00DC54A6">
            <w:pPr>
              <w:rPr>
                <w:rFonts w:cstheme="minorHAnsi"/>
                <w:sz w:val="18"/>
                <w:szCs w:val="18"/>
                <w:lang w:val="en-US"/>
              </w:rPr>
            </w:pPr>
            <w:r w:rsidRPr="00E03E99">
              <w:rPr>
                <w:rFonts w:cstheme="minorHAnsi"/>
                <w:sz w:val="18"/>
                <w:szCs w:val="18"/>
                <w:lang w:val="en-US"/>
              </w:rPr>
              <w:t xml:space="preserve">NIR (980 nm, Yb) </w:t>
            </w:r>
          </w:p>
        </w:tc>
        <w:tc>
          <w:tcPr>
            <w:tcW w:w="1276" w:type="dxa"/>
          </w:tcPr>
          <w:p w14:paraId="19441B93" w14:textId="61F20D21" w:rsidR="00DC54A6" w:rsidRPr="00E03E99" w:rsidRDefault="00DC54A6" w:rsidP="00DC54A6">
            <w:pPr>
              <w:rPr>
                <w:rFonts w:cstheme="minorHAnsi"/>
                <w:sz w:val="18"/>
                <w:szCs w:val="18"/>
                <w:lang w:val="en-US"/>
              </w:rPr>
            </w:pPr>
            <w:r w:rsidRPr="00E03E99">
              <w:rPr>
                <w:rFonts w:cstheme="minorHAnsi"/>
                <w:sz w:val="18"/>
                <w:szCs w:val="18"/>
                <w:lang w:val="en-US"/>
              </w:rPr>
              <w:t>Turn on 6.7V</w:t>
            </w:r>
          </w:p>
        </w:tc>
        <w:tc>
          <w:tcPr>
            <w:tcW w:w="1134" w:type="dxa"/>
          </w:tcPr>
          <w:p w14:paraId="64E29929" w14:textId="1DEE8F2B" w:rsidR="00DC54A6" w:rsidRPr="00E03E99" w:rsidRDefault="00DC54A6" w:rsidP="00DC54A6">
            <w:pPr>
              <w:rPr>
                <w:rFonts w:cstheme="minorHAnsi"/>
                <w:sz w:val="18"/>
                <w:szCs w:val="18"/>
                <w:lang w:val="en-US"/>
              </w:rPr>
            </w:pPr>
            <w:r w:rsidRPr="00E03E99">
              <w:rPr>
                <w:rFonts w:cstheme="minorHAnsi"/>
                <w:sz w:val="18"/>
                <w:szCs w:val="18"/>
                <w:lang w:val="en-US"/>
              </w:rPr>
              <w:t xml:space="preserve">14.7 </w:t>
            </w:r>
            <w:proofErr w:type="spellStart"/>
            <w:r w:rsidRPr="00E03E99">
              <w:rPr>
                <w:rFonts w:cstheme="minorHAnsi"/>
                <w:sz w:val="18"/>
                <w:szCs w:val="18"/>
                <w:lang w:val="en-US"/>
              </w:rPr>
              <w:t>mW</w:t>
            </w:r>
            <w:proofErr w:type="spellEnd"/>
            <w:r w:rsidRPr="00E03E99">
              <w:rPr>
                <w:rFonts w:cstheme="minorHAnsi"/>
                <w:sz w:val="18"/>
                <w:szCs w:val="18"/>
                <w:lang w:val="en-US"/>
              </w:rPr>
              <w:t>/m</w:t>
            </w:r>
            <w:r w:rsidRPr="00E03E99">
              <w:rPr>
                <w:rFonts w:cstheme="minorHAnsi"/>
                <w:sz w:val="18"/>
                <w:szCs w:val="18"/>
                <w:vertAlign w:val="superscript"/>
                <w:lang w:val="en-US"/>
              </w:rPr>
              <w:t>2</w:t>
            </w:r>
            <w:r w:rsidRPr="00E03E99">
              <w:rPr>
                <w:rFonts w:cstheme="minorHAnsi"/>
                <w:sz w:val="18"/>
                <w:szCs w:val="18"/>
                <w:lang w:val="en-US"/>
              </w:rPr>
              <w:t xml:space="preserve"> (6.3V)</w:t>
            </w:r>
          </w:p>
        </w:tc>
        <w:tc>
          <w:tcPr>
            <w:tcW w:w="709" w:type="dxa"/>
            <w:vMerge/>
          </w:tcPr>
          <w:p w14:paraId="641AB407" w14:textId="77777777" w:rsidR="00DC54A6" w:rsidRPr="00E03E99" w:rsidRDefault="00DC54A6" w:rsidP="00DC54A6">
            <w:pPr>
              <w:rPr>
                <w:rFonts w:cstheme="minorHAnsi"/>
                <w:sz w:val="18"/>
                <w:szCs w:val="18"/>
              </w:rPr>
            </w:pPr>
          </w:p>
        </w:tc>
      </w:tr>
      <w:tr w:rsidR="00DC54A6" w:rsidRPr="00E03E99" w14:paraId="5C121E0C" w14:textId="77777777" w:rsidTr="00957314">
        <w:tc>
          <w:tcPr>
            <w:tcW w:w="2405" w:type="dxa"/>
            <w:gridSpan w:val="2"/>
          </w:tcPr>
          <w:p w14:paraId="046564F4" w14:textId="7C30BC02" w:rsidR="00DC54A6" w:rsidRPr="00E03E99" w:rsidRDefault="00DC54A6" w:rsidP="00DC54A6">
            <w:pPr>
              <w:rPr>
                <w:rFonts w:cstheme="minorHAnsi"/>
                <w:b/>
                <w:bCs/>
                <w:sz w:val="18"/>
                <w:szCs w:val="18"/>
                <w:lang w:val="en-US"/>
              </w:rPr>
            </w:pPr>
            <w:r w:rsidRPr="00E03E99">
              <w:rPr>
                <w:rFonts w:cstheme="minorHAnsi"/>
                <w:b/>
                <w:bCs/>
                <w:sz w:val="18"/>
                <w:szCs w:val="18"/>
                <w:lang w:val="en-US"/>
              </w:rPr>
              <w:t>[</w:t>
            </w:r>
            <w:proofErr w:type="gramStart"/>
            <w:r w:rsidRPr="00E03E99">
              <w:rPr>
                <w:rFonts w:cstheme="minorHAnsi"/>
                <w:b/>
                <w:bCs/>
                <w:sz w:val="18"/>
                <w:szCs w:val="18"/>
                <w:lang w:val="en-US"/>
              </w:rPr>
              <w:t>Yb</w:t>
            </w:r>
            <w:r w:rsidR="00957314">
              <w:rPr>
                <w:rFonts w:cstheme="minorHAnsi"/>
                <w:b/>
                <w:bCs/>
                <w:sz w:val="18"/>
                <w:szCs w:val="18"/>
                <w:lang w:val="en-US"/>
              </w:rPr>
              <w:t>(</w:t>
            </w:r>
            <w:proofErr w:type="gramEnd"/>
            <w:r w:rsidRPr="00E03E99">
              <w:rPr>
                <w:rFonts w:cstheme="minorHAnsi"/>
                <w:b/>
                <w:bCs/>
                <w:sz w:val="18"/>
                <w:szCs w:val="18"/>
                <w:lang w:val="en-US"/>
              </w:rPr>
              <w:t>Q</w:t>
            </w:r>
            <w:r w:rsidRPr="00E03E99">
              <w:rPr>
                <w:rFonts w:cstheme="minorHAnsi"/>
                <w:b/>
                <w:bCs/>
                <w:sz w:val="18"/>
                <w:szCs w:val="18"/>
                <w:vertAlign w:val="superscript"/>
                <w:lang w:val="en-US"/>
              </w:rPr>
              <w:t>CF3</w:t>
            </w:r>
            <w:r w:rsidR="00957314" w:rsidRPr="00957314">
              <w:rPr>
                <w:rFonts w:cstheme="minorHAnsi"/>
                <w:b/>
                <w:bCs/>
                <w:sz w:val="18"/>
                <w:szCs w:val="18"/>
                <w:lang w:val="en-US"/>
              </w:rPr>
              <w:t>)</w:t>
            </w:r>
            <w:r w:rsidRPr="00E03E99">
              <w:rPr>
                <w:rFonts w:cstheme="minorHAnsi"/>
                <w:b/>
                <w:bCs/>
                <w:sz w:val="18"/>
                <w:szCs w:val="18"/>
                <w:vertAlign w:val="subscript"/>
                <w:lang w:val="en-US"/>
              </w:rPr>
              <w:t>3</w:t>
            </w:r>
            <w:r w:rsidRPr="00E03E99">
              <w:rPr>
                <w:rFonts w:cstheme="minorHAnsi"/>
                <w:b/>
                <w:bCs/>
                <w:sz w:val="18"/>
                <w:szCs w:val="18"/>
                <w:lang w:val="en-US"/>
              </w:rPr>
              <w:t>(</w:t>
            </w:r>
            <w:proofErr w:type="spellStart"/>
            <w:r w:rsidRPr="00E03E99">
              <w:rPr>
                <w:rFonts w:cstheme="minorHAnsi"/>
                <w:b/>
                <w:bCs/>
                <w:sz w:val="18"/>
                <w:szCs w:val="18"/>
                <w:lang w:val="en-US"/>
              </w:rPr>
              <w:t>bipy</w:t>
            </w:r>
            <w:proofErr w:type="spellEnd"/>
            <w:r w:rsidRPr="00E03E99">
              <w:rPr>
                <w:rFonts w:cstheme="minorHAnsi"/>
                <w:b/>
                <w:bCs/>
                <w:sz w:val="18"/>
                <w:szCs w:val="18"/>
                <w:lang w:val="en-US"/>
              </w:rPr>
              <w:t>)]</w:t>
            </w:r>
          </w:p>
        </w:tc>
        <w:tc>
          <w:tcPr>
            <w:tcW w:w="2101" w:type="dxa"/>
          </w:tcPr>
          <w:p w14:paraId="40DEA095" w14:textId="392A88D7" w:rsidR="00DC54A6" w:rsidRPr="00E03E99" w:rsidRDefault="00DC54A6" w:rsidP="00DC54A6">
            <w:pPr>
              <w:rPr>
                <w:rFonts w:cstheme="minorHAnsi"/>
                <w:b/>
                <w:bCs/>
                <w:i/>
                <w:iCs/>
                <w:sz w:val="18"/>
                <w:szCs w:val="18"/>
                <w:lang w:val="en-US"/>
              </w:rPr>
            </w:pPr>
            <w:r w:rsidRPr="00E03E99">
              <w:rPr>
                <w:sz w:val="18"/>
                <w:szCs w:val="18"/>
                <w:lang w:val="en-US"/>
              </w:rPr>
              <w:t>ITO/ MoO</w:t>
            </w:r>
            <w:r w:rsidRPr="00E03E99">
              <w:rPr>
                <w:sz w:val="18"/>
                <w:szCs w:val="18"/>
                <w:vertAlign w:val="subscript"/>
                <w:lang w:val="en-US"/>
              </w:rPr>
              <w:t>3</w:t>
            </w:r>
            <w:r w:rsidRPr="00E03E99">
              <w:rPr>
                <w:sz w:val="18"/>
                <w:szCs w:val="18"/>
                <w:lang w:val="en-US"/>
              </w:rPr>
              <w:t xml:space="preserve"> (1 nm)/ NPB (40 nm) /Bebq2: </w:t>
            </w:r>
            <w:r w:rsidRPr="00E03E99">
              <w:rPr>
                <w:b/>
                <w:bCs/>
                <w:sz w:val="18"/>
                <w:szCs w:val="18"/>
                <w:lang w:val="en-US"/>
              </w:rPr>
              <w:t>Complex</w:t>
            </w:r>
            <w:r w:rsidRPr="00E03E99">
              <w:rPr>
                <w:sz w:val="18"/>
                <w:szCs w:val="18"/>
                <w:lang w:val="en-US"/>
              </w:rPr>
              <w:t xml:space="preserve"> (20 nm)/Bebq2 (40 nm)/</w:t>
            </w:r>
            <w:proofErr w:type="spellStart"/>
            <w:r w:rsidRPr="00E03E99">
              <w:rPr>
                <w:sz w:val="18"/>
                <w:szCs w:val="18"/>
                <w:lang w:val="en-US"/>
              </w:rPr>
              <w:t>LiF</w:t>
            </w:r>
            <w:proofErr w:type="spellEnd"/>
            <w:r w:rsidRPr="00E03E99">
              <w:rPr>
                <w:sz w:val="18"/>
                <w:szCs w:val="18"/>
                <w:lang w:val="en-US"/>
              </w:rPr>
              <w:t xml:space="preserve"> (1.2 nm)/ Al</w:t>
            </w:r>
          </w:p>
        </w:tc>
        <w:tc>
          <w:tcPr>
            <w:tcW w:w="1868" w:type="dxa"/>
          </w:tcPr>
          <w:p w14:paraId="37C359F5" w14:textId="12B32F5E" w:rsidR="00DC54A6" w:rsidRPr="00E03E99" w:rsidRDefault="00DC54A6" w:rsidP="00DC54A6">
            <w:pPr>
              <w:rPr>
                <w:rFonts w:cstheme="minorHAnsi"/>
                <w:sz w:val="18"/>
                <w:szCs w:val="18"/>
                <w:lang w:val="en-US"/>
              </w:rPr>
            </w:pPr>
            <w:r w:rsidRPr="00E03E99">
              <w:rPr>
                <w:rFonts w:cstheme="minorHAnsi"/>
                <w:sz w:val="18"/>
                <w:szCs w:val="18"/>
                <w:lang w:val="en-US"/>
              </w:rPr>
              <w:t>IR, (978+1006+1034, Yb)</w:t>
            </w:r>
          </w:p>
        </w:tc>
        <w:tc>
          <w:tcPr>
            <w:tcW w:w="1276" w:type="dxa"/>
          </w:tcPr>
          <w:p w14:paraId="1E05401B" w14:textId="1692CBA9" w:rsidR="00DC54A6" w:rsidRPr="00E03E99" w:rsidRDefault="00DC54A6" w:rsidP="00DC54A6">
            <w:pPr>
              <w:rPr>
                <w:rFonts w:cstheme="minorHAnsi"/>
                <w:sz w:val="18"/>
                <w:szCs w:val="18"/>
                <w:lang w:val="en-US"/>
              </w:rPr>
            </w:pPr>
            <w:r w:rsidRPr="00E03E99">
              <w:rPr>
                <w:rFonts w:cstheme="minorHAnsi"/>
                <w:sz w:val="18"/>
                <w:szCs w:val="18"/>
                <w:lang w:val="en-US"/>
              </w:rPr>
              <w:t>(15V)</w:t>
            </w:r>
          </w:p>
          <w:p w14:paraId="5C5EE012" w14:textId="6BA7C389" w:rsidR="00DC54A6" w:rsidRPr="00E03E99" w:rsidRDefault="00DC54A6" w:rsidP="00DC54A6">
            <w:pPr>
              <w:rPr>
                <w:rFonts w:cstheme="minorHAnsi"/>
                <w:sz w:val="18"/>
                <w:szCs w:val="18"/>
                <w:lang w:val="en-US"/>
              </w:rPr>
            </w:pPr>
            <w:r w:rsidRPr="00E03E99">
              <w:rPr>
                <w:rFonts w:cstheme="minorHAnsi"/>
                <w:sz w:val="18"/>
                <w:szCs w:val="18"/>
                <w:lang w:val="en-US"/>
              </w:rPr>
              <w:t>Turn on 5.5V</w:t>
            </w:r>
          </w:p>
        </w:tc>
        <w:tc>
          <w:tcPr>
            <w:tcW w:w="1134" w:type="dxa"/>
          </w:tcPr>
          <w:p w14:paraId="574150A2" w14:textId="77777777" w:rsidR="00DC54A6" w:rsidRPr="00E03E99" w:rsidRDefault="00DC54A6" w:rsidP="00DC54A6">
            <w:pPr>
              <w:rPr>
                <w:rFonts w:cstheme="minorHAnsi"/>
                <w:sz w:val="18"/>
                <w:szCs w:val="18"/>
                <w:lang w:val="en-US"/>
              </w:rPr>
            </w:pPr>
            <w:r w:rsidRPr="00E03E99">
              <w:rPr>
                <w:rFonts w:cstheme="minorHAnsi"/>
                <w:sz w:val="18"/>
                <w:szCs w:val="18"/>
                <w:lang w:val="en-US"/>
              </w:rPr>
              <w:t>1.83 (978 nm)</w:t>
            </w:r>
          </w:p>
          <w:p w14:paraId="7501A1E2" w14:textId="677EBDEF" w:rsidR="00DC54A6" w:rsidRPr="00E03E99" w:rsidRDefault="00DC54A6" w:rsidP="00DC54A6">
            <w:pPr>
              <w:rPr>
                <w:rFonts w:cstheme="minorHAnsi"/>
                <w:sz w:val="18"/>
                <w:szCs w:val="18"/>
                <w:lang w:val="en-US"/>
              </w:rPr>
            </w:pPr>
            <w:r w:rsidRPr="00E03E99">
              <w:rPr>
                <w:rFonts w:cstheme="minorHAnsi"/>
                <w:sz w:val="18"/>
                <w:szCs w:val="18"/>
                <w:lang w:val="en-US"/>
              </w:rPr>
              <w:t>1.63 (1005 nm)</w:t>
            </w:r>
          </w:p>
        </w:tc>
        <w:tc>
          <w:tcPr>
            <w:tcW w:w="709" w:type="dxa"/>
            <w:vMerge w:val="restart"/>
          </w:tcPr>
          <w:p w14:paraId="039EA93B" w14:textId="1A4A55E9" w:rsidR="00DC54A6" w:rsidRPr="00E03E99" w:rsidRDefault="00DC54A6" w:rsidP="00DC54A6">
            <w:pPr>
              <w:rPr>
                <w:rFonts w:cstheme="minorHAnsi"/>
                <w:sz w:val="18"/>
                <w:szCs w:val="18"/>
              </w:rPr>
            </w:pPr>
            <w:r w:rsidRPr="00E03E99">
              <w:rPr>
                <w:rFonts w:cstheme="minorHAnsi"/>
                <w:sz w:val="18"/>
                <w:szCs w:val="18"/>
              </w:rPr>
              <w:fldChar w:fldCharType="begin" w:fldLock="1"/>
            </w:r>
            <w:r w:rsidR="00E03E99" w:rsidRPr="00E03E99">
              <w:rPr>
                <w:rFonts w:cstheme="minorHAnsi"/>
                <w:sz w:val="18"/>
                <w:szCs w:val="18"/>
              </w:rPr>
              <w:instrText>ADDIN CSL_CITATION {"citationItems":[{"id":"ITEM-1","itemData":{"DOI":"10.1007/s10853-021-06721-4","ISSN":"0022-2461","abstract":"Electroluminescence complexes based on ytterbium and 5-methyl-2-phenyl-4-(2,2,2-trifluoroacetyl)-2,4-dihydro-3H-pyrazol-3-one (HL) ligand and various diimine-type ancillary ligands (2,2-bipyridine, bathophenanthroline, 1,10-phenanthroline) have been synthesized, and corresponding crystals were investigated. [Yb(L)3(bipy)] and [Yb(L)3(bath)] complexes have triclinic structure (P-1), while [Yb(L)3(phen)] complex has orthorhombic structure (P212121). The crystallography parameters were determined. The photoluminescence of the complexes demonstrated only bands resulted from 2F5/2→2F7/2 transition and corresponding three Stark subcomponents generated due to the crystal field action. NIR-OLED structures with emitting layers based on the [Yb(L)3(bipy)], [Yb(L)3(bath)], and [Yb(L)3(phen)] complexes have been fabricated, and their electroluminescence demonstrated maxima intensities at 978 and 1005 nm. Comparison of NIR-OLEDs power density showed that the maximal power densities of 2.17 (978 nm) and 1.92 (1005 nm) μW × cm−2 were determined for the NIR-OLED based on [Yb(L)3(bath)] complex.","author":[{"dropping-particle":"","family":"Barkanov","given":"Artem","non-dropping-particle":"","parse-names":false,"suffix":""},{"dropping-particle":"","family":"Zakharova","given":"Anna","non-dropping-particle":"","parse-names":false,"suffix":""},{"dropping-particle":"","family":"Vlasova","given":"Tatjana","non-dropping-particle":"","parse-names":false,"suffix":""},{"dropping-particle":"","family":"Barkanova","given":"Ekaterina","non-dropping-particle":"","parse-names":false,"suffix":""},{"dropping-particle":"","family":"Khomyakov","given":"Andrew","non-dropping-particle":"","parse-names":false,"suffix":""},{"dropping-particle":"","family":"Avetissov","given":"Igor","non-dropping-particle":"","parse-names":false,"suffix":""},{"dropping-particle":"","family":"Taydakov","given":"Ilya","non-dropping-particle":"","parse-names":false,"suffix":""},{"dropping-particle":"","family":"Datskevich","given":"Nikolay","non-dropping-particle":"","parse-names":false,"suffix":""},{"dropping-particle":"","family":"Goncharenko","given":"Victoria","non-dropping-particle":"","parse-names":false,"suffix":""},{"dropping-particle":"","family":"Avetisov","given":"Roman","non-dropping-particle":"","parse-names":false,"suffix":""}],"container-title":"Journal of Materials Science","id":"ITEM-1","issue":"18","issued":{"date-parts":[["2022","5","3"]]},"page":"8393-8405","publisher":"Springer US","title":"NIR-OLED structures based on lanthanide coordination compounds: synthesis and luminescent properties","type":"article-journal","volume":"57"},"uris":["http://www.mendeley.com/documents/?uuid=f7ab09c6-cf61-4012-aae6-d544011c22de"]}],"mendeley":{"formattedCitation":"[90]","plainTextFormattedCitation":"[90]","previouslyFormattedCitation":"[90]"},"properties":{"noteIndex":0},"schema":"https://github.com/citation-style-language/schema/raw/master/csl-citation.json"}</w:instrText>
            </w:r>
            <w:r w:rsidRPr="00E03E99">
              <w:rPr>
                <w:rFonts w:cstheme="minorHAnsi"/>
                <w:sz w:val="18"/>
                <w:szCs w:val="18"/>
              </w:rPr>
              <w:fldChar w:fldCharType="separate"/>
            </w:r>
            <w:r w:rsidR="00E03E99" w:rsidRPr="00E03E99">
              <w:rPr>
                <w:rFonts w:cstheme="minorHAnsi"/>
                <w:noProof/>
                <w:sz w:val="18"/>
                <w:szCs w:val="18"/>
              </w:rPr>
              <w:t>[90]</w:t>
            </w:r>
            <w:r w:rsidRPr="00E03E99">
              <w:rPr>
                <w:rFonts w:cstheme="minorHAnsi"/>
                <w:sz w:val="18"/>
                <w:szCs w:val="18"/>
              </w:rPr>
              <w:fldChar w:fldCharType="end"/>
            </w:r>
          </w:p>
          <w:p w14:paraId="5AAC5934" w14:textId="78CEE950" w:rsidR="00DC54A6" w:rsidRPr="00E03E99" w:rsidRDefault="00DC54A6" w:rsidP="00DC54A6">
            <w:pPr>
              <w:rPr>
                <w:rFonts w:cstheme="minorHAnsi"/>
                <w:sz w:val="18"/>
                <w:szCs w:val="18"/>
              </w:rPr>
            </w:pPr>
            <w:r w:rsidRPr="00E03E99">
              <w:rPr>
                <w:rFonts w:cstheme="minorHAnsi"/>
                <w:sz w:val="18"/>
                <w:szCs w:val="18"/>
              </w:rPr>
              <w:t>2022</w:t>
            </w:r>
          </w:p>
        </w:tc>
      </w:tr>
      <w:tr w:rsidR="00DC54A6" w:rsidRPr="00E03E99" w14:paraId="6759D42F" w14:textId="77777777" w:rsidTr="00957314">
        <w:tc>
          <w:tcPr>
            <w:tcW w:w="2405" w:type="dxa"/>
            <w:gridSpan w:val="2"/>
          </w:tcPr>
          <w:p w14:paraId="3F779877" w14:textId="01481C60" w:rsidR="00DC54A6" w:rsidRPr="00E03E99" w:rsidRDefault="00DC54A6" w:rsidP="00DC54A6">
            <w:pPr>
              <w:rPr>
                <w:rFonts w:cstheme="minorHAnsi"/>
                <w:b/>
                <w:bCs/>
                <w:sz w:val="18"/>
                <w:szCs w:val="18"/>
              </w:rPr>
            </w:pPr>
            <w:r w:rsidRPr="00E03E99">
              <w:rPr>
                <w:rFonts w:cstheme="minorHAnsi"/>
                <w:b/>
                <w:bCs/>
                <w:sz w:val="18"/>
                <w:szCs w:val="18"/>
              </w:rPr>
              <w:t>[</w:t>
            </w:r>
            <w:r w:rsidR="00957314" w:rsidRPr="00E03E99">
              <w:rPr>
                <w:rFonts w:cstheme="minorHAnsi"/>
                <w:b/>
                <w:bCs/>
                <w:sz w:val="18"/>
                <w:szCs w:val="18"/>
                <w:lang w:val="en-US"/>
              </w:rPr>
              <w:t>Yb</w:t>
            </w:r>
            <w:r w:rsidR="00957314" w:rsidRPr="004552AC">
              <w:rPr>
                <w:rFonts w:cstheme="minorHAnsi"/>
                <w:b/>
                <w:bCs/>
                <w:sz w:val="18"/>
                <w:szCs w:val="18"/>
              </w:rPr>
              <w:t>(</w:t>
            </w:r>
            <w:r w:rsidR="00957314" w:rsidRPr="00E03E99">
              <w:rPr>
                <w:rFonts w:cstheme="minorHAnsi"/>
                <w:b/>
                <w:bCs/>
                <w:sz w:val="18"/>
                <w:szCs w:val="18"/>
                <w:lang w:val="en-US"/>
              </w:rPr>
              <w:t>Q</w:t>
            </w:r>
            <w:r w:rsidR="00957314" w:rsidRPr="00E03E99">
              <w:rPr>
                <w:rFonts w:cstheme="minorHAnsi"/>
                <w:b/>
                <w:bCs/>
                <w:sz w:val="18"/>
                <w:szCs w:val="18"/>
                <w:vertAlign w:val="superscript"/>
                <w:lang w:val="en-US"/>
              </w:rPr>
              <w:t>CF</w:t>
            </w:r>
            <w:r w:rsidR="00957314" w:rsidRPr="004552AC">
              <w:rPr>
                <w:rFonts w:cstheme="minorHAnsi"/>
                <w:b/>
                <w:bCs/>
                <w:sz w:val="18"/>
                <w:szCs w:val="18"/>
                <w:vertAlign w:val="superscript"/>
              </w:rPr>
              <w:t>3</w:t>
            </w:r>
            <w:r w:rsidR="00957314" w:rsidRPr="004552AC">
              <w:rPr>
                <w:rFonts w:cstheme="minorHAnsi"/>
                <w:b/>
                <w:bCs/>
                <w:sz w:val="18"/>
                <w:szCs w:val="18"/>
              </w:rPr>
              <w:t>)</w:t>
            </w:r>
            <w:r w:rsidR="00957314" w:rsidRPr="004552AC">
              <w:rPr>
                <w:rFonts w:cstheme="minorHAnsi"/>
                <w:b/>
                <w:bCs/>
                <w:sz w:val="18"/>
                <w:szCs w:val="18"/>
                <w:vertAlign w:val="subscript"/>
              </w:rPr>
              <w:t>3</w:t>
            </w:r>
            <w:r w:rsidRPr="00E03E99">
              <w:rPr>
                <w:rFonts w:cstheme="minorHAnsi"/>
                <w:b/>
                <w:bCs/>
                <w:sz w:val="18"/>
                <w:szCs w:val="18"/>
              </w:rPr>
              <w:t>(</w:t>
            </w:r>
            <w:proofErr w:type="spellStart"/>
            <w:r w:rsidRPr="00E03E99">
              <w:rPr>
                <w:rFonts w:cstheme="minorHAnsi"/>
                <w:b/>
                <w:bCs/>
                <w:sz w:val="18"/>
                <w:szCs w:val="18"/>
                <w:lang w:val="en-US"/>
              </w:rPr>
              <w:t>phen</w:t>
            </w:r>
            <w:proofErr w:type="spellEnd"/>
            <w:r w:rsidRPr="00E03E99">
              <w:rPr>
                <w:rFonts w:cstheme="minorHAnsi"/>
                <w:b/>
                <w:bCs/>
                <w:sz w:val="18"/>
                <w:szCs w:val="18"/>
              </w:rPr>
              <w:t>)]</w:t>
            </w:r>
          </w:p>
        </w:tc>
        <w:tc>
          <w:tcPr>
            <w:tcW w:w="2101" w:type="dxa"/>
          </w:tcPr>
          <w:p w14:paraId="6A20DA1B" w14:textId="15823704" w:rsidR="00DC54A6" w:rsidRPr="00F15E02" w:rsidRDefault="00DC54A6" w:rsidP="00DC54A6">
            <w:pPr>
              <w:rPr>
                <w:rFonts w:cstheme="minorHAnsi"/>
                <w:b/>
                <w:bCs/>
                <w:i/>
                <w:iCs/>
                <w:sz w:val="18"/>
                <w:szCs w:val="18"/>
              </w:rPr>
            </w:pPr>
            <w:r w:rsidRPr="00E03E99">
              <w:rPr>
                <w:sz w:val="18"/>
                <w:szCs w:val="18"/>
                <w:lang w:val="en-US"/>
              </w:rPr>
              <w:t>ITO</w:t>
            </w:r>
            <w:r w:rsidRPr="00F15E02">
              <w:rPr>
                <w:sz w:val="18"/>
                <w:szCs w:val="18"/>
              </w:rPr>
              <w:t xml:space="preserve">/ </w:t>
            </w:r>
            <w:proofErr w:type="spellStart"/>
            <w:r w:rsidRPr="00E03E99">
              <w:rPr>
                <w:sz w:val="18"/>
                <w:szCs w:val="18"/>
                <w:lang w:val="en-US"/>
              </w:rPr>
              <w:t>MoO</w:t>
            </w:r>
            <w:proofErr w:type="spellEnd"/>
            <w:r w:rsidRPr="00F15E02">
              <w:rPr>
                <w:sz w:val="18"/>
                <w:szCs w:val="18"/>
                <w:vertAlign w:val="subscript"/>
              </w:rPr>
              <w:t>3</w:t>
            </w:r>
            <w:r w:rsidRPr="00F15E02">
              <w:rPr>
                <w:sz w:val="18"/>
                <w:szCs w:val="18"/>
              </w:rPr>
              <w:t xml:space="preserve"> (1 </w:t>
            </w:r>
            <w:r w:rsidRPr="00E03E99">
              <w:rPr>
                <w:sz w:val="18"/>
                <w:szCs w:val="18"/>
                <w:lang w:val="en-US"/>
              </w:rPr>
              <w:t>nm</w:t>
            </w:r>
            <w:r w:rsidRPr="00F15E02">
              <w:rPr>
                <w:sz w:val="18"/>
                <w:szCs w:val="18"/>
              </w:rPr>
              <w:t xml:space="preserve">)/ </w:t>
            </w:r>
            <w:r w:rsidRPr="00E03E99">
              <w:rPr>
                <w:sz w:val="18"/>
                <w:szCs w:val="18"/>
                <w:lang w:val="en-US"/>
              </w:rPr>
              <w:t>NPB</w:t>
            </w:r>
            <w:r w:rsidRPr="00F15E02">
              <w:rPr>
                <w:sz w:val="18"/>
                <w:szCs w:val="18"/>
              </w:rPr>
              <w:t xml:space="preserve"> (40 </w:t>
            </w:r>
            <w:r w:rsidRPr="00E03E99">
              <w:rPr>
                <w:sz w:val="18"/>
                <w:szCs w:val="18"/>
                <w:lang w:val="en-US"/>
              </w:rPr>
              <w:t>nm</w:t>
            </w:r>
            <w:r w:rsidRPr="00F15E02">
              <w:rPr>
                <w:sz w:val="18"/>
                <w:szCs w:val="18"/>
              </w:rPr>
              <w:t>) /</w:t>
            </w:r>
            <w:proofErr w:type="spellStart"/>
            <w:r w:rsidRPr="00E03E99">
              <w:rPr>
                <w:sz w:val="18"/>
                <w:szCs w:val="18"/>
                <w:lang w:val="en-US"/>
              </w:rPr>
              <w:t>Bebq</w:t>
            </w:r>
            <w:proofErr w:type="spellEnd"/>
            <w:r w:rsidRPr="00F15E02">
              <w:rPr>
                <w:sz w:val="18"/>
                <w:szCs w:val="18"/>
              </w:rPr>
              <w:t xml:space="preserve">2: </w:t>
            </w:r>
            <w:r w:rsidRPr="00E03E99">
              <w:rPr>
                <w:b/>
                <w:bCs/>
                <w:sz w:val="18"/>
                <w:szCs w:val="18"/>
                <w:lang w:val="en-US"/>
              </w:rPr>
              <w:t>Complex</w:t>
            </w:r>
            <w:r w:rsidRPr="00F15E02">
              <w:rPr>
                <w:sz w:val="18"/>
                <w:szCs w:val="18"/>
              </w:rPr>
              <w:t xml:space="preserve"> (20 </w:t>
            </w:r>
            <w:r w:rsidRPr="00E03E99">
              <w:rPr>
                <w:sz w:val="18"/>
                <w:szCs w:val="18"/>
                <w:lang w:val="en-US"/>
              </w:rPr>
              <w:t>nm</w:t>
            </w:r>
            <w:r w:rsidRPr="00F15E02">
              <w:rPr>
                <w:sz w:val="18"/>
                <w:szCs w:val="18"/>
              </w:rPr>
              <w:t>)/</w:t>
            </w:r>
            <w:proofErr w:type="spellStart"/>
            <w:r w:rsidRPr="00E03E99">
              <w:rPr>
                <w:sz w:val="18"/>
                <w:szCs w:val="18"/>
                <w:lang w:val="en-US"/>
              </w:rPr>
              <w:t>Bebq</w:t>
            </w:r>
            <w:proofErr w:type="spellEnd"/>
            <w:r w:rsidRPr="00F15E02">
              <w:rPr>
                <w:sz w:val="18"/>
                <w:szCs w:val="18"/>
              </w:rPr>
              <w:t xml:space="preserve">2 (40 </w:t>
            </w:r>
            <w:r w:rsidRPr="00E03E99">
              <w:rPr>
                <w:sz w:val="18"/>
                <w:szCs w:val="18"/>
                <w:lang w:val="en-US"/>
              </w:rPr>
              <w:t>nm</w:t>
            </w:r>
            <w:r w:rsidRPr="00F15E02">
              <w:rPr>
                <w:sz w:val="18"/>
                <w:szCs w:val="18"/>
              </w:rPr>
              <w:t>)/</w:t>
            </w:r>
            <w:proofErr w:type="spellStart"/>
            <w:r w:rsidRPr="00E03E99">
              <w:rPr>
                <w:sz w:val="18"/>
                <w:szCs w:val="18"/>
                <w:lang w:val="en-US"/>
              </w:rPr>
              <w:t>LiF</w:t>
            </w:r>
            <w:proofErr w:type="spellEnd"/>
            <w:r w:rsidRPr="00F15E02">
              <w:rPr>
                <w:sz w:val="18"/>
                <w:szCs w:val="18"/>
              </w:rPr>
              <w:t xml:space="preserve"> (1.2 </w:t>
            </w:r>
            <w:r w:rsidRPr="00E03E99">
              <w:rPr>
                <w:sz w:val="18"/>
                <w:szCs w:val="18"/>
                <w:lang w:val="en-US"/>
              </w:rPr>
              <w:t>nm</w:t>
            </w:r>
            <w:r w:rsidRPr="00F15E02">
              <w:rPr>
                <w:sz w:val="18"/>
                <w:szCs w:val="18"/>
              </w:rPr>
              <w:t xml:space="preserve">)/ </w:t>
            </w:r>
            <w:r w:rsidRPr="00E03E99">
              <w:rPr>
                <w:sz w:val="18"/>
                <w:szCs w:val="18"/>
                <w:lang w:val="en-US"/>
              </w:rPr>
              <w:t>Al</w:t>
            </w:r>
          </w:p>
        </w:tc>
        <w:tc>
          <w:tcPr>
            <w:tcW w:w="1868" w:type="dxa"/>
          </w:tcPr>
          <w:p w14:paraId="095C2597" w14:textId="1E8FEE3C" w:rsidR="00DC54A6" w:rsidRPr="00E03E99" w:rsidRDefault="00DC54A6" w:rsidP="00DC54A6">
            <w:pPr>
              <w:rPr>
                <w:rFonts w:cstheme="minorHAnsi"/>
                <w:sz w:val="18"/>
                <w:szCs w:val="18"/>
              </w:rPr>
            </w:pPr>
            <w:r w:rsidRPr="00E03E99">
              <w:rPr>
                <w:rFonts w:cstheme="minorHAnsi"/>
                <w:sz w:val="18"/>
                <w:szCs w:val="18"/>
                <w:lang w:val="en-US"/>
              </w:rPr>
              <w:t>IR</w:t>
            </w:r>
            <w:r w:rsidRPr="00E03E99">
              <w:rPr>
                <w:rFonts w:cstheme="minorHAnsi"/>
                <w:sz w:val="18"/>
                <w:szCs w:val="18"/>
              </w:rPr>
              <w:t xml:space="preserve">, (978+1005+1034, </w:t>
            </w:r>
            <w:r w:rsidRPr="00E03E99">
              <w:rPr>
                <w:rFonts w:cstheme="minorHAnsi"/>
                <w:sz w:val="18"/>
                <w:szCs w:val="18"/>
                <w:lang w:val="en-US"/>
              </w:rPr>
              <w:t>Yb</w:t>
            </w:r>
            <w:r w:rsidRPr="00E03E99">
              <w:rPr>
                <w:rFonts w:cstheme="minorHAnsi"/>
                <w:sz w:val="18"/>
                <w:szCs w:val="18"/>
              </w:rPr>
              <w:t>)</w:t>
            </w:r>
          </w:p>
        </w:tc>
        <w:tc>
          <w:tcPr>
            <w:tcW w:w="1276" w:type="dxa"/>
          </w:tcPr>
          <w:p w14:paraId="30B00475" w14:textId="77777777" w:rsidR="00DC54A6" w:rsidRPr="00E03E99" w:rsidRDefault="00DC54A6" w:rsidP="00DC54A6">
            <w:pPr>
              <w:rPr>
                <w:rFonts w:cstheme="minorHAnsi"/>
                <w:sz w:val="18"/>
                <w:szCs w:val="18"/>
              </w:rPr>
            </w:pPr>
            <w:r w:rsidRPr="00E03E99">
              <w:rPr>
                <w:rFonts w:cstheme="minorHAnsi"/>
                <w:sz w:val="18"/>
                <w:szCs w:val="18"/>
              </w:rPr>
              <w:t xml:space="preserve">(16 </w:t>
            </w:r>
            <w:r w:rsidRPr="00E03E99">
              <w:rPr>
                <w:rFonts w:cstheme="minorHAnsi"/>
                <w:sz w:val="18"/>
                <w:szCs w:val="18"/>
                <w:lang w:val="en-US"/>
              </w:rPr>
              <w:t>V</w:t>
            </w:r>
            <w:r w:rsidRPr="00E03E99">
              <w:rPr>
                <w:rFonts w:cstheme="minorHAnsi"/>
                <w:sz w:val="18"/>
                <w:szCs w:val="18"/>
              </w:rPr>
              <w:t>)</w:t>
            </w:r>
          </w:p>
          <w:p w14:paraId="2F1AB4EC" w14:textId="3E8C8AA7" w:rsidR="00DC54A6" w:rsidRPr="00E03E99" w:rsidRDefault="00DC54A6" w:rsidP="00DC54A6">
            <w:pPr>
              <w:rPr>
                <w:rFonts w:cstheme="minorHAnsi"/>
                <w:sz w:val="18"/>
                <w:szCs w:val="18"/>
              </w:rPr>
            </w:pPr>
            <w:r w:rsidRPr="00E03E99">
              <w:rPr>
                <w:rFonts w:cstheme="minorHAnsi"/>
                <w:sz w:val="18"/>
                <w:szCs w:val="18"/>
                <w:lang w:val="en-US"/>
              </w:rPr>
              <w:t>Turn</w:t>
            </w:r>
            <w:r w:rsidRPr="00E03E99">
              <w:rPr>
                <w:rFonts w:cstheme="minorHAnsi"/>
                <w:sz w:val="18"/>
                <w:szCs w:val="18"/>
              </w:rPr>
              <w:t xml:space="preserve"> </w:t>
            </w:r>
            <w:r w:rsidRPr="00E03E99">
              <w:rPr>
                <w:rFonts w:cstheme="minorHAnsi"/>
                <w:sz w:val="18"/>
                <w:szCs w:val="18"/>
                <w:lang w:val="en-US"/>
              </w:rPr>
              <w:t>on</w:t>
            </w:r>
            <w:r w:rsidRPr="00E03E99">
              <w:rPr>
                <w:rFonts w:cstheme="minorHAnsi"/>
                <w:sz w:val="18"/>
                <w:szCs w:val="18"/>
              </w:rPr>
              <w:t xml:space="preserve"> 5.5</w:t>
            </w:r>
            <w:r w:rsidRPr="00E03E99">
              <w:rPr>
                <w:rFonts w:cstheme="minorHAnsi"/>
                <w:sz w:val="18"/>
                <w:szCs w:val="18"/>
                <w:lang w:val="en-US"/>
              </w:rPr>
              <w:t>V</w:t>
            </w:r>
          </w:p>
        </w:tc>
        <w:tc>
          <w:tcPr>
            <w:tcW w:w="1134" w:type="dxa"/>
          </w:tcPr>
          <w:p w14:paraId="36159F39" w14:textId="77777777" w:rsidR="00DC54A6" w:rsidRPr="00E03E99" w:rsidRDefault="00DC54A6" w:rsidP="00DC54A6">
            <w:pPr>
              <w:rPr>
                <w:rFonts w:cstheme="minorHAnsi"/>
                <w:sz w:val="18"/>
                <w:szCs w:val="18"/>
              </w:rPr>
            </w:pPr>
            <w:r w:rsidRPr="00E03E99">
              <w:rPr>
                <w:rFonts w:cstheme="minorHAnsi"/>
                <w:sz w:val="18"/>
                <w:szCs w:val="18"/>
              </w:rPr>
              <w:t xml:space="preserve">2.04 (978 </w:t>
            </w:r>
            <w:r w:rsidRPr="00E03E99">
              <w:rPr>
                <w:rFonts w:cstheme="minorHAnsi"/>
                <w:sz w:val="18"/>
                <w:szCs w:val="18"/>
                <w:lang w:val="en-US"/>
              </w:rPr>
              <w:t>nm</w:t>
            </w:r>
            <w:r w:rsidRPr="00E03E99">
              <w:rPr>
                <w:rFonts w:cstheme="minorHAnsi"/>
                <w:sz w:val="18"/>
                <w:szCs w:val="18"/>
              </w:rPr>
              <w:t>)</w:t>
            </w:r>
          </w:p>
          <w:p w14:paraId="22B7A78F" w14:textId="381AA12C" w:rsidR="00DC54A6" w:rsidRPr="00E03E99" w:rsidRDefault="00DC54A6" w:rsidP="00DC54A6">
            <w:pPr>
              <w:rPr>
                <w:rFonts w:cstheme="minorHAnsi"/>
                <w:sz w:val="18"/>
                <w:szCs w:val="18"/>
              </w:rPr>
            </w:pPr>
            <w:r w:rsidRPr="00E03E99">
              <w:rPr>
                <w:rFonts w:cstheme="minorHAnsi"/>
                <w:sz w:val="18"/>
                <w:szCs w:val="18"/>
              </w:rPr>
              <w:t xml:space="preserve">1.84 (1005 </w:t>
            </w:r>
            <w:r w:rsidRPr="00E03E99">
              <w:rPr>
                <w:rFonts w:cstheme="minorHAnsi"/>
                <w:sz w:val="18"/>
                <w:szCs w:val="18"/>
                <w:lang w:val="en-US"/>
              </w:rPr>
              <w:t>nm</w:t>
            </w:r>
            <w:r w:rsidRPr="00E03E99">
              <w:rPr>
                <w:rFonts w:cstheme="minorHAnsi"/>
                <w:sz w:val="18"/>
                <w:szCs w:val="18"/>
              </w:rPr>
              <w:t>)</w:t>
            </w:r>
          </w:p>
        </w:tc>
        <w:tc>
          <w:tcPr>
            <w:tcW w:w="709" w:type="dxa"/>
            <w:vMerge/>
          </w:tcPr>
          <w:p w14:paraId="7AA3E1DA" w14:textId="77777777" w:rsidR="00DC54A6" w:rsidRPr="00E03E99" w:rsidRDefault="00DC54A6" w:rsidP="00DC54A6">
            <w:pPr>
              <w:rPr>
                <w:rFonts w:cstheme="minorHAnsi"/>
                <w:sz w:val="18"/>
                <w:szCs w:val="18"/>
              </w:rPr>
            </w:pPr>
          </w:p>
        </w:tc>
      </w:tr>
      <w:tr w:rsidR="00DC54A6" w:rsidRPr="00E03E99" w14:paraId="7F8C0A23" w14:textId="77777777" w:rsidTr="00957314">
        <w:tc>
          <w:tcPr>
            <w:tcW w:w="2405" w:type="dxa"/>
            <w:gridSpan w:val="2"/>
          </w:tcPr>
          <w:p w14:paraId="61757964" w14:textId="5D038CEF" w:rsidR="00DC54A6" w:rsidRPr="00E03E99" w:rsidRDefault="00DC54A6" w:rsidP="00DC54A6">
            <w:pPr>
              <w:rPr>
                <w:rFonts w:cstheme="minorHAnsi"/>
                <w:b/>
                <w:bCs/>
                <w:sz w:val="18"/>
                <w:szCs w:val="18"/>
              </w:rPr>
            </w:pPr>
            <w:r w:rsidRPr="00E03E99">
              <w:rPr>
                <w:rFonts w:cstheme="minorHAnsi"/>
                <w:b/>
                <w:bCs/>
                <w:sz w:val="18"/>
                <w:szCs w:val="18"/>
              </w:rPr>
              <w:t>[</w:t>
            </w:r>
            <w:r w:rsidR="00957314" w:rsidRPr="00E03E99">
              <w:rPr>
                <w:rFonts w:cstheme="minorHAnsi"/>
                <w:b/>
                <w:bCs/>
                <w:sz w:val="18"/>
                <w:szCs w:val="18"/>
                <w:lang w:val="en-US"/>
              </w:rPr>
              <w:t>Yb</w:t>
            </w:r>
            <w:r w:rsidR="00957314" w:rsidRPr="004552AC">
              <w:rPr>
                <w:rFonts w:cstheme="minorHAnsi"/>
                <w:b/>
                <w:bCs/>
                <w:sz w:val="18"/>
                <w:szCs w:val="18"/>
              </w:rPr>
              <w:t>(</w:t>
            </w:r>
            <w:r w:rsidR="00957314" w:rsidRPr="00E03E99">
              <w:rPr>
                <w:rFonts w:cstheme="minorHAnsi"/>
                <w:b/>
                <w:bCs/>
                <w:sz w:val="18"/>
                <w:szCs w:val="18"/>
                <w:lang w:val="en-US"/>
              </w:rPr>
              <w:t>Q</w:t>
            </w:r>
            <w:r w:rsidR="00957314" w:rsidRPr="00E03E99">
              <w:rPr>
                <w:rFonts w:cstheme="minorHAnsi"/>
                <w:b/>
                <w:bCs/>
                <w:sz w:val="18"/>
                <w:szCs w:val="18"/>
                <w:vertAlign w:val="superscript"/>
                <w:lang w:val="en-US"/>
              </w:rPr>
              <w:t>CF</w:t>
            </w:r>
            <w:r w:rsidR="00957314" w:rsidRPr="004552AC">
              <w:rPr>
                <w:rFonts w:cstheme="minorHAnsi"/>
                <w:b/>
                <w:bCs/>
                <w:sz w:val="18"/>
                <w:szCs w:val="18"/>
                <w:vertAlign w:val="superscript"/>
              </w:rPr>
              <w:t>3</w:t>
            </w:r>
            <w:r w:rsidR="00957314" w:rsidRPr="004552AC">
              <w:rPr>
                <w:rFonts w:cstheme="minorHAnsi"/>
                <w:b/>
                <w:bCs/>
                <w:sz w:val="18"/>
                <w:szCs w:val="18"/>
              </w:rPr>
              <w:t>)</w:t>
            </w:r>
            <w:r w:rsidR="00957314" w:rsidRPr="004552AC">
              <w:rPr>
                <w:rFonts w:cstheme="minorHAnsi"/>
                <w:b/>
                <w:bCs/>
                <w:sz w:val="18"/>
                <w:szCs w:val="18"/>
                <w:vertAlign w:val="subscript"/>
              </w:rPr>
              <w:t>3</w:t>
            </w:r>
            <w:r w:rsidRPr="00E03E99">
              <w:rPr>
                <w:rFonts w:cstheme="minorHAnsi"/>
                <w:b/>
                <w:bCs/>
                <w:sz w:val="18"/>
                <w:szCs w:val="18"/>
              </w:rPr>
              <w:t>(</w:t>
            </w:r>
            <w:r w:rsidRPr="00E03E99">
              <w:rPr>
                <w:rFonts w:cstheme="minorHAnsi"/>
                <w:b/>
                <w:bCs/>
                <w:sz w:val="18"/>
                <w:szCs w:val="18"/>
                <w:lang w:val="en-US"/>
              </w:rPr>
              <w:t>bath</w:t>
            </w:r>
            <w:r w:rsidRPr="00E03E99">
              <w:rPr>
                <w:rFonts w:cstheme="minorHAnsi"/>
                <w:b/>
                <w:bCs/>
                <w:sz w:val="18"/>
                <w:szCs w:val="18"/>
              </w:rPr>
              <w:t>)]</w:t>
            </w:r>
          </w:p>
        </w:tc>
        <w:tc>
          <w:tcPr>
            <w:tcW w:w="2101" w:type="dxa"/>
          </w:tcPr>
          <w:p w14:paraId="72BEEAEF" w14:textId="3F8548FA" w:rsidR="00DC54A6" w:rsidRPr="00F15E02" w:rsidRDefault="00DC54A6" w:rsidP="00DC54A6">
            <w:pPr>
              <w:rPr>
                <w:rFonts w:cstheme="minorHAnsi"/>
                <w:b/>
                <w:bCs/>
                <w:i/>
                <w:iCs/>
                <w:sz w:val="18"/>
                <w:szCs w:val="18"/>
              </w:rPr>
            </w:pPr>
            <w:r w:rsidRPr="00E03E99">
              <w:rPr>
                <w:sz w:val="18"/>
                <w:szCs w:val="18"/>
                <w:lang w:val="en-US"/>
              </w:rPr>
              <w:t>ITO</w:t>
            </w:r>
            <w:r w:rsidRPr="00F15E02">
              <w:rPr>
                <w:sz w:val="18"/>
                <w:szCs w:val="18"/>
              </w:rPr>
              <w:t xml:space="preserve">/ </w:t>
            </w:r>
            <w:proofErr w:type="spellStart"/>
            <w:r w:rsidRPr="00E03E99">
              <w:rPr>
                <w:sz w:val="18"/>
                <w:szCs w:val="18"/>
                <w:lang w:val="en-US"/>
              </w:rPr>
              <w:t>MoO</w:t>
            </w:r>
            <w:proofErr w:type="spellEnd"/>
            <w:r w:rsidRPr="00F15E02">
              <w:rPr>
                <w:sz w:val="18"/>
                <w:szCs w:val="18"/>
                <w:vertAlign w:val="subscript"/>
              </w:rPr>
              <w:t>3</w:t>
            </w:r>
            <w:r w:rsidRPr="00F15E02">
              <w:rPr>
                <w:sz w:val="18"/>
                <w:szCs w:val="18"/>
              </w:rPr>
              <w:t xml:space="preserve"> (1 </w:t>
            </w:r>
            <w:r w:rsidRPr="00E03E99">
              <w:rPr>
                <w:sz w:val="18"/>
                <w:szCs w:val="18"/>
                <w:lang w:val="en-US"/>
              </w:rPr>
              <w:t>nm</w:t>
            </w:r>
            <w:r w:rsidRPr="00F15E02">
              <w:rPr>
                <w:sz w:val="18"/>
                <w:szCs w:val="18"/>
              </w:rPr>
              <w:t xml:space="preserve">)/ </w:t>
            </w:r>
            <w:r w:rsidRPr="00E03E99">
              <w:rPr>
                <w:sz w:val="18"/>
                <w:szCs w:val="18"/>
                <w:lang w:val="en-US"/>
              </w:rPr>
              <w:t>NPB</w:t>
            </w:r>
            <w:r w:rsidRPr="00F15E02">
              <w:rPr>
                <w:sz w:val="18"/>
                <w:szCs w:val="18"/>
              </w:rPr>
              <w:t xml:space="preserve"> (40 </w:t>
            </w:r>
            <w:r w:rsidRPr="00E03E99">
              <w:rPr>
                <w:sz w:val="18"/>
                <w:szCs w:val="18"/>
                <w:lang w:val="en-US"/>
              </w:rPr>
              <w:t>nm</w:t>
            </w:r>
            <w:r w:rsidRPr="00F15E02">
              <w:rPr>
                <w:sz w:val="18"/>
                <w:szCs w:val="18"/>
              </w:rPr>
              <w:t>) /</w:t>
            </w:r>
            <w:proofErr w:type="spellStart"/>
            <w:r w:rsidRPr="00E03E99">
              <w:rPr>
                <w:sz w:val="18"/>
                <w:szCs w:val="18"/>
                <w:lang w:val="en-US"/>
              </w:rPr>
              <w:t>Bebq</w:t>
            </w:r>
            <w:proofErr w:type="spellEnd"/>
            <w:r w:rsidRPr="00F15E02">
              <w:rPr>
                <w:sz w:val="18"/>
                <w:szCs w:val="18"/>
              </w:rPr>
              <w:t xml:space="preserve">2: </w:t>
            </w:r>
            <w:r w:rsidRPr="00E03E99">
              <w:rPr>
                <w:b/>
                <w:bCs/>
                <w:sz w:val="18"/>
                <w:szCs w:val="18"/>
                <w:lang w:val="en-US"/>
              </w:rPr>
              <w:t>Complex</w:t>
            </w:r>
            <w:r w:rsidRPr="00F15E02">
              <w:rPr>
                <w:sz w:val="18"/>
                <w:szCs w:val="18"/>
              </w:rPr>
              <w:t xml:space="preserve"> (20 </w:t>
            </w:r>
            <w:r w:rsidRPr="00E03E99">
              <w:rPr>
                <w:sz w:val="18"/>
                <w:szCs w:val="18"/>
                <w:lang w:val="en-US"/>
              </w:rPr>
              <w:t>nm</w:t>
            </w:r>
            <w:r w:rsidRPr="00F15E02">
              <w:rPr>
                <w:sz w:val="18"/>
                <w:szCs w:val="18"/>
              </w:rPr>
              <w:t>)/</w:t>
            </w:r>
            <w:proofErr w:type="spellStart"/>
            <w:r w:rsidRPr="00E03E99">
              <w:rPr>
                <w:sz w:val="18"/>
                <w:szCs w:val="18"/>
                <w:lang w:val="en-US"/>
              </w:rPr>
              <w:t>Bebq</w:t>
            </w:r>
            <w:proofErr w:type="spellEnd"/>
            <w:r w:rsidRPr="00F15E02">
              <w:rPr>
                <w:sz w:val="18"/>
                <w:szCs w:val="18"/>
              </w:rPr>
              <w:t xml:space="preserve">2 (40 </w:t>
            </w:r>
            <w:r w:rsidRPr="00E03E99">
              <w:rPr>
                <w:sz w:val="18"/>
                <w:szCs w:val="18"/>
                <w:lang w:val="en-US"/>
              </w:rPr>
              <w:t>nm</w:t>
            </w:r>
            <w:r w:rsidRPr="00F15E02">
              <w:rPr>
                <w:sz w:val="18"/>
                <w:szCs w:val="18"/>
              </w:rPr>
              <w:t>)/</w:t>
            </w:r>
            <w:proofErr w:type="spellStart"/>
            <w:r w:rsidRPr="00E03E99">
              <w:rPr>
                <w:sz w:val="18"/>
                <w:szCs w:val="18"/>
                <w:lang w:val="en-US"/>
              </w:rPr>
              <w:t>LiF</w:t>
            </w:r>
            <w:proofErr w:type="spellEnd"/>
            <w:r w:rsidRPr="00F15E02">
              <w:rPr>
                <w:sz w:val="18"/>
                <w:szCs w:val="18"/>
              </w:rPr>
              <w:t xml:space="preserve"> (1.2 </w:t>
            </w:r>
            <w:r w:rsidRPr="00E03E99">
              <w:rPr>
                <w:sz w:val="18"/>
                <w:szCs w:val="18"/>
                <w:lang w:val="en-US"/>
              </w:rPr>
              <w:t>nm</w:t>
            </w:r>
            <w:r w:rsidRPr="00F15E02">
              <w:rPr>
                <w:sz w:val="18"/>
                <w:szCs w:val="18"/>
              </w:rPr>
              <w:t xml:space="preserve">)/ </w:t>
            </w:r>
            <w:r w:rsidRPr="00E03E99">
              <w:rPr>
                <w:sz w:val="18"/>
                <w:szCs w:val="18"/>
                <w:lang w:val="en-US"/>
              </w:rPr>
              <w:t>Al</w:t>
            </w:r>
          </w:p>
        </w:tc>
        <w:tc>
          <w:tcPr>
            <w:tcW w:w="1868" w:type="dxa"/>
          </w:tcPr>
          <w:p w14:paraId="2147CB76" w14:textId="5A0354B3" w:rsidR="00DC54A6" w:rsidRPr="00E03E99" w:rsidRDefault="00DC54A6" w:rsidP="00DC54A6">
            <w:pPr>
              <w:rPr>
                <w:rFonts w:cstheme="minorHAnsi"/>
                <w:sz w:val="18"/>
                <w:szCs w:val="18"/>
              </w:rPr>
            </w:pPr>
            <w:r w:rsidRPr="00E03E99">
              <w:rPr>
                <w:rFonts w:cstheme="minorHAnsi"/>
                <w:sz w:val="18"/>
                <w:szCs w:val="18"/>
                <w:lang w:val="en-US"/>
              </w:rPr>
              <w:t>IR</w:t>
            </w:r>
            <w:r w:rsidRPr="00E03E99">
              <w:rPr>
                <w:rFonts w:cstheme="minorHAnsi"/>
                <w:sz w:val="18"/>
                <w:szCs w:val="18"/>
              </w:rPr>
              <w:t xml:space="preserve">, (978+1005+1031 </w:t>
            </w:r>
            <w:r w:rsidRPr="00E03E99">
              <w:rPr>
                <w:rFonts w:cstheme="minorHAnsi"/>
                <w:sz w:val="18"/>
                <w:szCs w:val="18"/>
                <w:lang w:val="en-US"/>
              </w:rPr>
              <w:t>nm</w:t>
            </w:r>
            <w:r w:rsidRPr="00E03E99">
              <w:rPr>
                <w:rFonts w:cstheme="minorHAnsi"/>
                <w:sz w:val="18"/>
                <w:szCs w:val="18"/>
              </w:rPr>
              <w:t xml:space="preserve">, </w:t>
            </w:r>
            <w:r w:rsidRPr="00E03E99">
              <w:rPr>
                <w:rFonts w:cstheme="minorHAnsi"/>
                <w:sz w:val="18"/>
                <w:szCs w:val="18"/>
                <w:lang w:val="en-US"/>
              </w:rPr>
              <w:t>Yb</w:t>
            </w:r>
            <w:r w:rsidRPr="00E03E99">
              <w:rPr>
                <w:rFonts w:cstheme="minorHAnsi"/>
                <w:sz w:val="18"/>
                <w:szCs w:val="18"/>
              </w:rPr>
              <w:t>)</w:t>
            </w:r>
          </w:p>
        </w:tc>
        <w:tc>
          <w:tcPr>
            <w:tcW w:w="1276" w:type="dxa"/>
          </w:tcPr>
          <w:p w14:paraId="13FC92EE" w14:textId="77777777" w:rsidR="00DC54A6" w:rsidRPr="00E03E99" w:rsidRDefault="00DC54A6" w:rsidP="00DC54A6">
            <w:pPr>
              <w:rPr>
                <w:rFonts w:cstheme="minorHAnsi"/>
                <w:sz w:val="18"/>
                <w:szCs w:val="18"/>
              </w:rPr>
            </w:pPr>
            <w:r w:rsidRPr="00E03E99">
              <w:rPr>
                <w:rFonts w:cstheme="minorHAnsi"/>
                <w:sz w:val="18"/>
                <w:szCs w:val="18"/>
              </w:rPr>
              <w:t xml:space="preserve">(14 </w:t>
            </w:r>
            <w:r w:rsidRPr="00E03E99">
              <w:rPr>
                <w:rFonts w:cstheme="minorHAnsi"/>
                <w:sz w:val="18"/>
                <w:szCs w:val="18"/>
                <w:lang w:val="en-US"/>
              </w:rPr>
              <w:t>V</w:t>
            </w:r>
            <w:r w:rsidRPr="00E03E99">
              <w:rPr>
                <w:rFonts w:cstheme="minorHAnsi"/>
                <w:sz w:val="18"/>
                <w:szCs w:val="18"/>
              </w:rPr>
              <w:t>)</w:t>
            </w:r>
          </w:p>
          <w:p w14:paraId="464400D7" w14:textId="0694C2A9" w:rsidR="00DC54A6" w:rsidRPr="00E03E99" w:rsidRDefault="00DC54A6" w:rsidP="00DC54A6">
            <w:pPr>
              <w:rPr>
                <w:rFonts w:cstheme="minorHAnsi"/>
                <w:sz w:val="18"/>
                <w:szCs w:val="18"/>
              </w:rPr>
            </w:pPr>
            <w:r w:rsidRPr="00E03E99">
              <w:rPr>
                <w:rFonts w:cstheme="minorHAnsi"/>
                <w:sz w:val="18"/>
                <w:szCs w:val="18"/>
                <w:lang w:val="en-US"/>
              </w:rPr>
              <w:t>Turn</w:t>
            </w:r>
            <w:r w:rsidRPr="00E03E99">
              <w:rPr>
                <w:rFonts w:cstheme="minorHAnsi"/>
                <w:sz w:val="18"/>
                <w:szCs w:val="18"/>
              </w:rPr>
              <w:t xml:space="preserve"> </w:t>
            </w:r>
            <w:r w:rsidRPr="00E03E99">
              <w:rPr>
                <w:rFonts w:cstheme="minorHAnsi"/>
                <w:sz w:val="18"/>
                <w:szCs w:val="18"/>
                <w:lang w:val="en-US"/>
              </w:rPr>
              <w:t>on</w:t>
            </w:r>
            <w:r w:rsidRPr="00E03E99">
              <w:rPr>
                <w:rFonts w:cstheme="minorHAnsi"/>
                <w:sz w:val="18"/>
                <w:szCs w:val="18"/>
              </w:rPr>
              <w:t xml:space="preserve"> </w:t>
            </w:r>
          </w:p>
          <w:p w14:paraId="5A55326D" w14:textId="63E0E87D" w:rsidR="00DC54A6" w:rsidRPr="00E03E99" w:rsidRDefault="00DC54A6" w:rsidP="00DC54A6">
            <w:pPr>
              <w:rPr>
                <w:rFonts w:cstheme="minorHAnsi"/>
                <w:sz w:val="18"/>
                <w:szCs w:val="18"/>
              </w:rPr>
            </w:pPr>
            <w:r w:rsidRPr="00E03E99">
              <w:rPr>
                <w:rFonts w:cstheme="minorHAnsi"/>
                <w:sz w:val="18"/>
                <w:szCs w:val="18"/>
              </w:rPr>
              <w:t>5</w:t>
            </w:r>
            <w:r w:rsidRPr="00E03E99">
              <w:rPr>
                <w:rFonts w:cstheme="minorHAnsi"/>
                <w:sz w:val="18"/>
                <w:szCs w:val="18"/>
                <w:lang w:val="en-US"/>
              </w:rPr>
              <w:t>V</w:t>
            </w:r>
          </w:p>
        </w:tc>
        <w:tc>
          <w:tcPr>
            <w:tcW w:w="1134" w:type="dxa"/>
          </w:tcPr>
          <w:p w14:paraId="09C69D70" w14:textId="77777777" w:rsidR="00DC54A6" w:rsidRPr="00E03E99" w:rsidRDefault="00DC54A6" w:rsidP="00DC54A6">
            <w:pPr>
              <w:rPr>
                <w:rFonts w:cstheme="minorHAnsi"/>
                <w:sz w:val="18"/>
                <w:szCs w:val="18"/>
              </w:rPr>
            </w:pPr>
            <w:r w:rsidRPr="00E03E99">
              <w:rPr>
                <w:rFonts w:cstheme="minorHAnsi"/>
                <w:sz w:val="18"/>
                <w:szCs w:val="18"/>
              </w:rPr>
              <w:t xml:space="preserve">2.17 (978 </w:t>
            </w:r>
            <w:r w:rsidRPr="00E03E99">
              <w:rPr>
                <w:rFonts w:cstheme="minorHAnsi"/>
                <w:sz w:val="18"/>
                <w:szCs w:val="18"/>
                <w:lang w:val="en-US"/>
              </w:rPr>
              <w:t>nm</w:t>
            </w:r>
            <w:r w:rsidRPr="00E03E99">
              <w:rPr>
                <w:rFonts w:cstheme="minorHAnsi"/>
                <w:sz w:val="18"/>
                <w:szCs w:val="18"/>
              </w:rPr>
              <w:t>)</w:t>
            </w:r>
          </w:p>
          <w:p w14:paraId="6BA80209" w14:textId="74933179" w:rsidR="00DC54A6" w:rsidRPr="00E03E99" w:rsidRDefault="00DC54A6" w:rsidP="00DC54A6">
            <w:pPr>
              <w:rPr>
                <w:rFonts w:cstheme="minorHAnsi"/>
                <w:sz w:val="18"/>
                <w:szCs w:val="18"/>
              </w:rPr>
            </w:pPr>
            <w:r w:rsidRPr="00E03E99">
              <w:rPr>
                <w:rFonts w:cstheme="minorHAnsi"/>
                <w:sz w:val="18"/>
                <w:szCs w:val="18"/>
              </w:rPr>
              <w:t xml:space="preserve">1.92 (1005 </w:t>
            </w:r>
            <w:r w:rsidRPr="00E03E99">
              <w:rPr>
                <w:rFonts w:cstheme="minorHAnsi"/>
                <w:sz w:val="18"/>
                <w:szCs w:val="18"/>
                <w:lang w:val="en-US"/>
              </w:rPr>
              <w:t>nm</w:t>
            </w:r>
            <w:r w:rsidRPr="00E03E99">
              <w:rPr>
                <w:rFonts w:cstheme="minorHAnsi"/>
                <w:sz w:val="18"/>
                <w:szCs w:val="18"/>
              </w:rPr>
              <w:t>)</w:t>
            </w:r>
          </w:p>
        </w:tc>
        <w:tc>
          <w:tcPr>
            <w:tcW w:w="709" w:type="dxa"/>
            <w:vMerge/>
          </w:tcPr>
          <w:p w14:paraId="2763108D" w14:textId="77777777" w:rsidR="00DC54A6" w:rsidRPr="00E03E99" w:rsidRDefault="00DC54A6" w:rsidP="00DC54A6">
            <w:pPr>
              <w:rPr>
                <w:rFonts w:cstheme="minorHAnsi"/>
                <w:sz w:val="18"/>
                <w:szCs w:val="18"/>
              </w:rPr>
            </w:pPr>
          </w:p>
        </w:tc>
      </w:tr>
      <w:tr w:rsidR="00DC54A6" w:rsidRPr="00E03E99" w14:paraId="0B52CF9E" w14:textId="176E73A8" w:rsidTr="003C0AF5">
        <w:tc>
          <w:tcPr>
            <w:tcW w:w="9493" w:type="dxa"/>
            <w:gridSpan w:val="7"/>
          </w:tcPr>
          <w:p w14:paraId="1C6C8C65" w14:textId="6220C6E4" w:rsidR="00DC54A6" w:rsidRPr="00E03E99" w:rsidRDefault="00DC54A6" w:rsidP="00DC54A6">
            <w:pPr>
              <w:jc w:val="center"/>
              <w:rPr>
                <w:rFonts w:cstheme="minorHAnsi"/>
                <w:sz w:val="18"/>
                <w:szCs w:val="18"/>
              </w:rPr>
            </w:pPr>
            <w:r w:rsidRPr="00E03E99">
              <w:rPr>
                <w:rFonts w:cstheme="minorHAnsi"/>
                <w:b/>
                <w:bCs/>
                <w:i/>
                <w:iCs/>
                <w:sz w:val="18"/>
                <w:szCs w:val="18"/>
                <w:lang w:val="en-US"/>
              </w:rPr>
              <w:t>Lu</w:t>
            </w:r>
            <w:r w:rsidRPr="00E03E99">
              <w:rPr>
                <w:rFonts w:cstheme="minorHAnsi"/>
                <w:b/>
                <w:bCs/>
                <w:i/>
                <w:iCs/>
                <w:sz w:val="18"/>
                <w:szCs w:val="18"/>
              </w:rPr>
              <w:t>-</w:t>
            </w:r>
            <w:r w:rsidRPr="00E03E99">
              <w:rPr>
                <w:rFonts w:cstheme="minorHAnsi"/>
                <w:b/>
                <w:bCs/>
                <w:i/>
                <w:iCs/>
                <w:sz w:val="18"/>
                <w:szCs w:val="18"/>
                <w:lang w:val="en-US"/>
              </w:rPr>
              <w:t>based</w:t>
            </w:r>
            <w:r w:rsidRPr="00E03E99">
              <w:rPr>
                <w:rFonts w:cstheme="minorHAnsi"/>
                <w:b/>
                <w:bCs/>
                <w:i/>
                <w:iCs/>
                <w:sz w:val="18"/>
                <w:szCs w:val="18"/>
              </w:rPr>
              <w:t xml:space="preserve"> </w:t>
            </w:r>
            <w:r w:rsidRPr="00E03E99">
              <w:rPr>
                <w:rFonts w:cstheme="minorHAnsi"/>
                <w:b/>
                <w:bCs/>
                <w:i/>
                <w:iCs/>
                <w:sz w:val="18"/>
                <w:szCs w:val="18"/>
                <w:lang w:val="en-US"/>
              </w:rPr>
              <w:t>OLEDs</w:t>
            </w:r>
          </w:p>
        </w:tc>
      </w:tr>
      <w:tr w:rsidR="00DC54A6" w:rsidRPr="00E03E99" w14:paraId="424B8A2A" w14:textId="77777777" w:rsidTr="00957314">
        <w:tc>
          <w:tcPr>
            <w:tcW w:w="2405" w:type="dxa"/>
            <w:gridSpan w:val="2"/>
            <w:vMerge w:val="restart"/>
          </w:tcPr>
          <w:p w14:paraId="52D3264B" w14:textId="51E9BA43" w:rsidR="00DC54A6" w:rsidRPr="00E03E99" w:rsidRDefault="00DC54A6" w:rsidP="00DC54A6">
            <w:pPr>
              <w:rPr>
                <w:rFonts w:cstheme="minorHAnsi"/>
                <w:b/>
                <w:bCs/>
                <w:sz w:val="18"/>
                <w:szCs w:val="18"/>
              </w:rPr>
            </w:pPr>
            <w:r w:rsidRPr="00E03E99">
              <w:rPr>
                <w:rFonts w:cstheme="minorHAnsi"/>
                <w:b/>
                <w:bCs/>
                <w:sz w:val="18"/>
                <w:szCs w:val="18"/>
              </w:rPr>
              <w:t>[</w:t>
            </w:r>
            <w:r w:rsidRPr="00E03E99">
              <w:rPr>
                <w:rFonts w:cstheme="minorHAnsi"/>
                <w:b/>
                <w:bCs/>
                <w:sz w:val="18"/>
                <w:szCs w:val="18"/>
                <w:lang w:val="en-US"/>
              </w:rPr>
              <w:t>Lu</w:t>
            </w:r>
            <w:r w:rsidR="00957314" w:rsidRPr="004552AC">
              <w:rPr>
                <w:rFonts w:cstheme="minorHAnsi"/>
                <w:b/>
                <w:bCs/>
                <w:sz w:val="18"/>
                <w:szCs w:val="18"/>
              </w:rPr>
              <w:t>(</w:t>
            </w:r>
            <w:proofErr w:type="spellStart"/>
            <w:r w:rsidRPr="00E03E99">
              <w:rPr>
                <w:rFonts w:cstheme="minorHAnsi"/>
                <w:b/>
                <w:bCs/>
                <w:sz w:val="18"/>
                <w:szCs w:val="18"/>
                <w:lang w:val="en-US"/>
              </w:rPr>
              <w:t>Q</w:t>
            </w:r>
            <w:r w:rsidRPr="00E03E99">
              <w:rPr>
                <w:rFonts w:cstheme="minorHAnsi"/>
                <w:b/>
                <w:bCs/>
                <w:sz w:val="18"/>
                <w:szCs w:val="18"/>
                <w:vertAlign w:val="superscript"/>
                <w:lang w:val="en-US"/>
              </w:rPr>
              <w:t>iPr</w:t>
            </w:r>
            <w:proofErr w:type="spellEnd"/>
            <w:r w:rsidR="00957314" w:rsidRPr="004552AC">
              <w:rPr>
                <w:rFonts w:cstheme="minorHAnsi"/>
                <w:b/>
                <w:bCs/>
                <w:sz w:val="18"/>
                <w:szCs w:val="18"/>
              </w:rPr>
              <w:t>)</w:t>
            </w:r>
            <w:r w:rsidRPr="00E03E99">
              <w:rPr>
                <w:rFonts w:cstheme="minorHAnsi"/>
                <w:b/>
                <w:bCs/>
                <w:sz w:val="18"/>
                <w:szCs w:val="18"/>
                <w:vertAlign w:val="subscript"/>
              </w:rPr>
              <w:t>3</w:t>
            </w:r>
            <w:r w:rsidRPr="00E03E99">
              <w:rPr>
                <w:rFonts w:cstheme="minorHAnsi"/>
                <w:b/>
                <w:bCs/>
                <w:sz w:val="18"/>
                <w:szCs w:val="18"/>
              </w:rPr>
              <w:t>(</w:t>
            </w:r>
            <w:r w:rsidRPr="00E03E99">
              <w:rPr>
                <w:rFonts w:cstheme="minorHAnsi"/>
                <w:b/>
                <w:bCs/>
                <w:sz w:val="18"/>
                <w:szCs w:val="18"/>
                <w:lang w:val="en-US"/>
              </w:rPr>
              <w:t>TPPO</w:t>
            </w:r>
            <w:r w:rsidRPr="00E03E99">
              <w:rPr>
                <w:rFonts w:cstheme="minorHAnsi"/>
                <w:b/>
                <w:bCs/>
                <w:sz w:val="18"/>
                <w:szCs w:val="18"/>
              </w:rPr>
              <w:t>)</w:t>
            </w:r>
            <w:r w:rsidRPr="00E03E99">
              <w:rPr>
                <w:rFonts w:cstheme="minorHAnsi"/>
                <w:b/>
                <w:bCs/>
                <w:sz w:val="18"/>
                <w:szCs w:val="18"/>
                <w:vertAlign w:val="subscript"/>
              </w:rPr>
              <w:t>2</w:t>
            </w:r>
            <w:r w:rsidRPr="00E03E99">
              <w:rPr>
                <w:rFonts w:cstheme="minorHAnsi"/>
                <w:b/>
                <w:bCs/>
                <w:sz w:val="18"/>
                <w:szCs w:val="18"/>
              </w:rPr>
              <w:t>]</w:t>
            </w:r>
          </w:p>
        </w:tc>
        <w:tc>
          <w:tcPr>
            <w:tcW w:w="2101" w:type="dxa"/>
          </w:tcPr>
          <w:p w14:paraId="0970FEDD" w14:textId="5CCEF001"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tcPr>
          <w:p w14:paraId="4EEE222D" w14:textId="208DFE49" w:rsidR="00DC54A6" w:rsidRPr="00E03E99" w:rsidRDefault="00DC54A6" w:rsidP="00DC54A6">
            <w:pPr>
              <w:rPr>
                <w:rFonts w:cstheme="minorHAnsi"/>
                <w:sz w:val="18"/>
                <w:szCs w:val="18"/>
              </w:rPr>
            </w:pPr>
            <w:r w:rsidRPr="00E03E99">
              <w:rPr>
                <w:rFonts w:cstheme="minorHAnsi"/>
                <w:sz w:val="18"/>
                <w:szCs w:val="18"/>
                <w:lang w:val="en-US"/>
              </w:rPr>
              <w:t>Blue</w:t>
            </w:r>
            <w:r w:rsidRPr="00E03E99">
              <w:rPr>
                <w:rFonts w:cstheme="minorHAnsi"/>
                <w:sz w:val="18"/>
                <w:szCs w:val="18"/>
              </w:rPr>
              <w:t xml:space="preserve"> (403</w:t>
            </w:r>
            <w:r w:rsidRPr="00E03E99">
              <w:rPr>
                <w:rFonts w:cstheme="minorHAnsi"/>
                <w:sz w:val="18"/>
                <w:szCs w:val="18"/>
                <w:lang w:val="en-US"/>
              </w:rPr>
              <w:t>nm</w:t>
            </w:r>
            <w:r w:rsidRPr="00E03E99">
              <w:rPr>
                <w:rFonts w:cstheme="minorHAnsi"/>
                <w:sz w:val="18"/>
                <w:szCs w:val="18"/>
              </w:rPr>
              <w:t xml:space="preserve">) </w:t>
            </w:r>
          </w:p>
        </w:tc>
        <w:tc>
          <w:tcPr>
            <w:tcW w:w="1276" w:type="dxa"/>
          </w:tcPr>
          <w:p w14:paraId="20A1F38A" w14:textId="77777777" w:rsidR="00DC54A6" w:rsidRPr="00E03E99" w:rsidRDefault="00DC54A6" w:rsidP="00DC54A6">
            <w:pPr>
              <w:rPr>
                <w:rFonts w:cstheme="minorHAnsi"/>
                <w:sz w:val="18"/>
                <w:szCs w:val="18"/>
              </w:rPr>
            </w:pPr>
          </w:p>
        </w:tc>
        <w:tc>
          <w:tcPr>
            <w:tcW w:w="1134" w:type="dxa"/>
          </w:tcPr>
          <w:p w14:paraId="0F95D73E" w14:textId="77777777" w:rsidR="00DC54A6" w:rsidRPr="00E03E99" w:rsidRDefault="00DC54A6" w:rsidP="00DC54A6">
            <w:pPr>
              <w:rPr>
                <w:rFonts w:cstheme="minorHAnsi"/>
                <w:sz w:val="18"/>
                <w:szCs w:val="18"/>
              </w:rPr>
            </w:pPr>
          </w:p>
        </w:tc>
        <w:bookmarkStart w:id="1137" w:name="_Hlk172735319"/>
        <w:tc>
          <w:tcPr>
            <w:tcW w:w="709" w:type="dxa"/>
            <w:vMerge w:val="restart"/>
          </w:tcPr>
          <w:p w14:paraId="63C2E021" w14:textId="14DB23EF" w:rsidR="00DC54A6" w:rsidRPr="00E03E99" w:rsidRDefault="00DC54A6" w:rsidP="00DC54A6">
            <w:pPr>
              <w:rPr>
                <w:rFonts w:cstheme="minorHAnsi"/>
                <w:sz w:val="18"/>
                <w:szCs w:val="18"/>
              </w:rPr>
            </w:pPr>
            <w:r w:rsidRPr="00E03E99">
              <w:rPr>
                <w:rFonts w:cstheme="minorHAnsi"/>
                <w:sz w:val="18"/>
                <w:szCs w:val="18"/>
              </w:rPr>
              <w:fldChar w:fldCharType="begin" w:fldLock="1"/>
            </w:r>
            <w:r w:rsidR="00130B1C" w:rsidRPr="00E03E99">
              <w:rPr>
                <w:rFonts w:cstheme="minorHAnsi"/>
                <w:sz w:val="18"/>
                <w:szCs w:val="18"/>
              </w:rPr>
              <w:instrText>ADDIN CSL_CITATION {"citationItems":[{"id":"ITEM-1","itemData":{"DOI":"10.1039/b304451c","ISSN":"11440546","abstract":"Three lutetium complexes, Lu(PMIP)3(TPPO)2 (A), Lu(PMIP)3Bipy (B) and Lu(PMIP)3Phen (C) (where PMIP, TPPO, Bipy and Phen stand for 1-phenyl-3-methyl-4-isobutyryl-5-pyrazolone, triphenylphosphinoxide, 2,2′-bipyridine and 1,10-phenanthroline, respectively), were synthesized and complex A was characterized by single-crystal X-ray diffraction analysis. Complex A was found to crystallize in the P21/n(14) space group. The photoluminescence spectra of the complexes reveal that all the complexes have a similar spectrum peaking near 440 nm; however, the intensity of the spectrum of complex A is about 100 times higher than that of the other two complexes. When these complexes were utilized to prepare light-emitting devices, that with complex A gave a blue light, originating from this complex, with the highest brightness of 119 cd m -2 at an applied voltage of 19 V, while the same configuration devices using the other two complexes exhibited green light peaking at 512 nm, which arises from exciplexes formed at the interface of TPD and the corresponding lutetium complex. A maximum luminance of 1010 cd m-2 at 16 V from the exciplex was obtained with the highest power efficiency of 0. 13 lm W-1 at 9 V and a turn-on voltage as low as 3 V for the device with a (ITO)/TPD(10 nm)/B(50 nm)/BCP(20 nm)/AIQ(40 nm)/Mg0.9Ag 0.1(100 nm)/Ag (100 nm) configuration.","author":[{"dropping-particle":"","family":"Xin","given":"Hao","non-dropping-particle":"","parse-names":false,"suffix":""},{"dropping-particle":"","family":"Shi","given":"Mei","non-dropping-particle":"","parse-names":false,"suffix":""},{"dropping-particle":"","family":"Li","given":"Fu You","non-dropping-particle":"","parse-names":false,"suffix":""},{"dropping-particle":"","family":"Guan","given":"Min","non-dropping-particle":"","parse-names":false,"suffix":""},{"dropping-particle":"","family":"Gao","given":"De Qing","non-dropping-particle":"","parse-names":false,"suffix":""},{"dropping-particle":"","family":"Huang","given":"Chun Hui","non-dropping-particle":"","parse-names":false,"suffix":""},{"dropping-particle":"","family":"Ibrahim","given":"Kurash","non-dropping-particle":"","parse-names":false,"suffix":""},{"dropping-particle":"","family":"Liu","given":"Feng Qin","non-dropping-particle":"","parse-names":false,"suffix":""}],"container-title":"New Journal of Chemistry","id":"ITEM-1","issue":"10","issued":{"date-parts":[["2003"]]},"page":"1485-1489","title":"Photoluminescence and electroluminescence properties of three ternary lutetium complexes","type":"article-journal","volume":"27"},"uris":["http://www.mendeley.com/documents/?uuid=1dc5c31d-9acc-4f77-b4b1-77ece8719df3"]}],"mendeley":{"formattedCitation":"[49]","plainTextFormattedCitation":"[49]","previouslyFormattedCitation":"[49]"},"properties":{"noteIndex":0},"schema":"https://github.com/citation-style-language/schema/raw/master/csl-citation.json"}</w:instrText>
            </w:r>
            <w:r w:rsidRPr="00E03E99">
              <w:rPr>
                <w:rFonts w:cstheme="minorHAnsi"/>
                <w:sz w:val="18"/>
                <w:szCs w:val="18"/>
              </w:rPr>
              <w:fldChar w:fldCharType="separate"/>
            </w:r>
            <w:r w:rsidR="00130B1C" w:rsidRPr="00E03E99">
              <w:rPr>
                <w:rFonts w:cstheme="minorHAnsi"/>
                <w:noProof/>
                <w:sz w:val="18"/>
                <w:szCs w:val="18"/>
              </w:rPr>
              <w:t>[49]</w:t>
            </w:r>
            <w:r w:rsidRPr="00E03E99">
              <w:rPr>
                <w:rFonts w:cstheme="minorHAnsi"/>
                <w:sz w:val="18"/>
                <w:szCs w:val="18"/>
              </w:rPr>
              <w:fldChar w:fldCharType="end"/>
            </w:r>
          </w:p>
          <w:bookmarkEnd w:id="1137"/>
          <w:p w14:paraId="678C9697" w14:textId="461D5005" w:rsidR="00DC54A6" w:rsidRPr="00E03E99" w:rsidRDefault="00DC54A6" w:rsidP="00DC54A6">
            <w:pPr>
              <w:rPr>
                <w:rFonts w:cstheme="minorHAnsi"/>
                <w:sz w:val="18"/>
                <w:szCs w:val="18"/>
              </w:rPr>
            </w:pPr>
            <w:r w:rsidRPr="00E03E99">
              <w:rPr>
                <w:rFonts w:cstheme="minorHAnsi"/>
                <w:sz w:val="18"/>
                <w:szCs w:val="18"/>
              </w:rPr>
              <w:t>2003</w:t>
            </w:r>
          </w:p>
        </w:tc>
      </w:tr>
      <w:tr w:rsidR="00DC54A6" w:rsidRPr="00E03E99" w14:paraId="51948ABC" w14:textId="77777777" w:rsidTr="00957314">
        <w:tc>
          <w:tcPr>
            <w:tcW w:w="2405" w:type="dxa"/>
            <w:gridSpan w:val="2"/>
            <w:vMerge/>
          </w:tcPr>
          <w:p w14:paraId="5ECBE4E2" w14:textId="77777777" w:rsidR="00DC54A6" w:rsidRPr="00E03E99" w:rsidRDefault="00DC54A6" w:rsidP="00DC54A6">
            <w:pPr>
              <w:rPr>
                <w:rFonts w:cstheme="minorHAnsi"/>
                <w:b/>
                <w:bCs/>
                <w:sz w:val="18"/>
                <w:szCs w:val="18"/>
              </w:rPr>
            </w:pPr>
          </w:p>
        </w:tc>
        <w:tc>
          <w:tcPr>
            <w:tcW w:w="2101" w:type="dxa"/>
          </w:tcPr>
          <w:p w14:paraId="4F188FE9" w14:textId="46F9C02A"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proofErr w:type="spellStart"/>
            <w:r w:rsidRPr="00E03E99">
              <w:rPr>
                <w:rFonts w:cstheme="minorHAnsi"/>
                <w:sz w:val="18"/>
                <w:szCs w:val="18"/>
                <w:lang w:val="en-US"/>
              </w:rPr>
              <w:t>AlQ</w:t>
            </w:r>
            <w:proofErr w:type="spell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tcPr>
          <w:p w14:paraId="7C55C75D" w14:textId="718AACB4" w:rsidR="00DC54A6" w:rsidRPr="00E03E99" w:rsidRDefault="00DC54A6" w:rsidP="00DC54A6">
            <w:pPr>
              <w:rPr>
                <w:rFonts w:cstheme="minorHAnsi"/>
                <w:sz w:val="18"/>
                <w:szCs w:val="18"/>
              </w:rPr>
            </w:pPr>
            <w:r w:rsidRPr="00E03E99">
              <w:rPr>
                <w:rFonts w:cstheme="minorHAnsi"/>
                <w:sz w:val="18"/>
                <w:szCs w:val="18"/>
                <w:lang w:val="en-US"/>
              </w:rPr>
              <w:t>Blue</w:t>
            </w:r>
            <w:r w:rsidRPr="00E03E99">
              <w:rPr>
                <w:rFonts w:cstheme="minorHAnsi"/>
                <w:sz w:val="18"/>
                <w:szCs w:val="18"/>
              </w:rPr>
              <w:t>-</w:t>
            </w:r>
            <w:r w:rsidRPr="00E03E99">
              <w:rPr>
                <w:rFonts w:cstheme="minorHAnsi"/>
                <w:sz w:val="18"/>
                <w:szCs w:val="18"/>
                <w:lang w:val="en-US"/>
              </w:rPr>
              <w:t>green</w:t>
            </w:r>
            <w:r w:rsidRPr="00E03E99">
              <w:rPr>
                <w:rFonts w:cstheme="minorHAnsi"/>
                <w:sz w:val="18"/>
                <w:szCs w:val="18"/>
              </w:rPr>
              <w:t xml:space="preserve"> (513)</w:t>
            </w:r>
          </w:p>
        </w:tc>
        <w:tc>
          <w:tcPr>
            <w:tcW w:w="1276" w:type="dxa"/>
          </w:tcPr>
          <w:p w14:paraId="01CE464E" w14:textId="77777777" w:rsidR="00DC54A6" w:rsidRPr="00E03E99" w:rsidRDefault="00DC54A6" w:rsidP="00DC54A6">
            <w:pPr>
              <w:rPr>
                <w:rFonts w:cstheme="minorHAnsi"/>
                <w:sz w:val="18"/>
                <w:szCs w:val="18"/>
              </w:rPr>
            </w:pPr>
          </w:p>
        </w:tc>
        <w:tc>
          <w:tcPr>
            <w:tcW w:w="1134" w:type="dxa"/>
          </w:tcPr>
          <w:p w14:paraId="019EDBC2" w14:textId="77777777" w:rsidR="00DC54A6" w:rsidRPr="00E03E99" w:rsidRDefault="00DC54A6" w:rsidP="00DC54A6">
            <w:pPr>
              <w:rPr>
                <w:rFonts w:cstheme="minorHAnsi"/>
                <w:sz w:val="18"/>
                <w:szCs w:val="18"/>
              </w:rPr>
            </w:pPr>
          </w:p>
        </w:tc>
        <w:tc>
          <w:tcPr>
            <w:tcW w:w="709" w:type="dxa"/>
            <w:vMerge/>
          </w:tcPr>
          <w:p w14:paraId="466143F2" w14:textId="77777777" w:rsidR="00DC54A6" w:rsidRPr="00E03E99" w:rsidRDefault="00DC54A6" w:rsidP="00DC54A6">
            <w:pPr>
              <w:rPr>
                <w:rFonts w:cstheme="minorHAnsi"/>
                <w:sz w:val="18"/>
                <w:szCs w:val="18"/>
              </w:rPr>
            </w:pPr>
          </w:p>
        </w:tc>
      </w:tr>
      <w:tr w:rsidR="00DC54A6" w:rsidRPr="00E03E99" w14:paraId="5C11A9B8" w14:textId="77777777" w:rsidTr="00957314">
        <w:tc>
          <w:tcPr>
            <w:tcW w:w="2405" w:type="dxa"/>
            <w:gridSpan w:val="2"/>
            <w:vMerge/>
          </w:tcPr>
          <w:p w14:paraId="1245FB7D" w14:textId="77777777" w:rsidR="00DC54A6" w:rsidRPr="00E03E99" w:rsidRDefault="00DC54A6" w:rsidP="00DC54A6">
            <w:pPr>
              <w:rPr>
                <w:rFonts w:cstheme="minorHAnsi"/>
                <w:b/>
                <w:bCs/>
                <w:sz w:val="18"/>
                <w:szCs w:val="18"/>
              </w:rPr>
            </w:pPr>
          </w:p>
        </w:tc>
        <w:tc>
          <w:tcPr>
            <w:tcW w:w="2101" w:type="dxa"/>
          </w:tcPr>
          <w:p w14:paraId="21CD9F29" w14:textId="2AD07D49"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20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E03E99">
              <w:rPr>
                <w:rFonts w:cstheme="minorHAnsi"/>
                <w:sz w:val="18"/>
                <w:szCs w:val="18"/>
                <w:lang w:val="en-US"/>
              </w:rPr>
              <w:t>BCP</w:t>
            </w:r>
            <w:r w:rsidRPr="00F15E02">
              <w:rPr>
                <w:rFonts w:cstheme="minorHAnsi"/>
                <w:sz w:val="18"/>
                <w:szCs w:val="18"/>
              </w:rPr>
              <w:t xml:space="preserve">(20 </w:t>
            </w:r>
            <w:r w:rsidRPr="00E03E99">
              <w:rPr>
                <w:rFonts w:cstheme="minorHAnsi"/>
                <w:sz w:val="18"/>
                <w:szCs w:val="18"/>
                <w:lang w:val="en-US"/>
              </w:rPr>
              <w:t>nm</w:t>
            </w:r>
            <w:r w:rsidRPr="00F15E02">
              <w:rPr>
                <w:rFonts w:cstheme="minorHAnsi"/>
                <w:sz w:val="18"/>
                <w:szCs w:val="18"/>
              </w:rPr>
              <w:t>)/</w:t>
            </w:r>
            <w:proofErr w:type="spellStart"/>
            <w:r w:rsidRPr="00E03E99">
              <w:rPr>
                <w:rFonts w:cstheme="minorHAnsi"/>
                <w:sz w:val="18"/>
                <w:szCs w:val="18"/>
                <w:lang w:val="en-US"/>
              </w:rPr>
              <w:t>AlQ</w:t>
            </w:r>
            <w:proofErr w:type="spell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tcPr>
          <w:p w14:paraId="685FBCF0" w14:textId="6D82F2D9" w:rsidR="00DC54A6" w:rsidRPr="00E03E99" w:rsidRDefault="00DC54A6" w:rsidP="00DC54A6">
            <w:pPr>
              <w:rPr>
                <w:rFonts w:cstheme="minorHAnsi"/>
                <w:sz w:val="18"/>
                <w:szCs w:val="18"/>
              </w:rPr>
            </w:pPr>
            <w:r w:rsidRPr="00E03E99">
              <w:rPr>
                <w:rFonts w:cstheme="minorHAnsi"/>
                <w:sz w:val="18"/>
                <w:szCs w:val="18"/>
                <w:lang w:val="en-US"/>
              </w:rPr>
              <w:t>Blue</w:t>
            </w:r>
            <w:r w:rsidRPr="00E03E99">
              <w:rPr>
                <w:rFonts w:cstheme="minorHAnsi"/>
                <w:sz w:val="18"/>
                <w:szCs w:val="18"/>
              </w:rPr>
              <w:t xml:space="preserve"> (465</w:t>
            </w:r>
            <w:r w:rsidRPr="00E03E99">
              <w:rPr>
                <w:rFonts w:cstheme="minorHAnsi"/>
                <w:sz w:val="18"/>
                <w:szCs w:val="18"/>
                <w:lang w:val="en-US"/>
              </w:rPr>
              <w:t>nm</w:t>
            </w:r>
            <w:r w:rsidRPr="00E03E99">
              <w:rPr>
                <w:rFonts w:cstheme="minorHAnsi"/>
                <w:sz w:val="18"/>
                <w:szCs w:val="18"/>
              </w:rPr>
              <w:t>)</w:t>
            </w:r>
          </w:p>
        </w:tc>
        <w:tc>
          <w:tcPr>
            <w:tcW w:w="1276" w:type="dxa"/>
          </w:tcPr>
          <w:p w14:paraId="3BE0233F" w14:textId="53B632BE" w:rsidR="00DC54A6" w:rsidRPr="00E03E99" w:rsidRDefault="00DC54A6" w:rsidP="00DC54A6">
            <w:pPr>
              <w:rPr>
                <w:rFonts w:cstheme="minorHAnsi"/>
                <w:sz w:val="18"/>
                <w:szCs w:val="18"/>
              </w:rPr>
            </w:pPr>
            <w:r w:rsidRPr="00E03E99">
              <w:rPr>
                <w:rFonts w:cstheme="minorHAnsi"/>
                <w:sz w:val="18"/>
                <w:szCs w:val="18"/>
              </w:rPr>
              <w:t>119(19</w:t>
            </w:r>
            <w:r w:rsidRPr="00E03E99">
              <w:rPr>
                <w:rFonts w:cstheme="minorHAnsi"/>
                <w:sz w:val="18"/>
                <w:szCs w:val="18"/>
                <w:lang w:val="en-US"/>
              </w:rPr>
              <w:t>V</w:t>
            </w:r>
            <w:r w:rsidRPr="00E03E99">
              <w:rPr>
                <w:rFonts w:cstheme="minorHAnsi"/>
                <w:sz w:val="18"/>
                <w:szCs w:val="18"/>
              </w:rPr>
              <w:t>)</w:t>
            </w:r>
          </w:p>
        </w:tc>
        <w:tc>
          <w:tcPr>
            <w:tcW w:w="1134" w:type="dxa"/>
          </w:tcPr>
          <w:p w14:paraId="5A46D74B" w14:textId="77777777" w:rsidR="00DC54A6" w:rsidRPr="00E03E99" w:rsidRDefault="00DC54A6" w:rsidP="00DC54A6">
            <w:pPr>
              <w:rPr>
                <w:rFonts w:cstheme="minorHAnsi"/>
                <w:sz w:val="18"/>
                <w:szCs w:val="18"/>
              </w:rPr>
            </w:pPr>
          </w:p>
        </w:tc>
        <w:tc>
          <w:tcPr>
            <w:tcW w:w="709" w:type="dxa"/>
            <w:vMerge/>
          </w:tcPr>
          <w:p w14:paraId="6ABE4590" w14:textId="77777777" w:rsidR="00DC54A6" w:rsidRPr="00E03E99" w:rsidRDefault="00DC54A6" w:rsidP="00DC54A6">
            <w:pPr>
              <w:rPr>
                <w:rFonts w:cstheme="minorHAnsi"/>
                <w:sz w:val="18"/>
                <w:szCs w:val="18"/>
              </w:rPr>
            </w:pPr>
          </w:p>
        </w:tc>
      </w:tr>
      <w:tr w:rsidR="00DC54A6" w:rsidRPr="00E03E99" w14:paraId="100A330A" w14:textId="77777777" w:rsidTr="00957314">
        <w:tc>
          <w:tcPr>
            <w:tcW w:w="2405" w:type="dxa"/>
            <w:gridSpan w:val="2"/>
            <w:vMerge w:val="restart"/>
          </w:tcPr>
          <w:p w14:paraId="0FE1E906" w14:textId="3262269E" w:rsidR="00DC54A6" w:rsidRPr="00E03E99" w:rsidRDefault="00DC54A6" w:rsidP="00DC54A6">
            <w:pPr>
              <w:rPr>
                <w:rFonts w:cstheme="minorHAnsi"/>
                <w:b/>
                <w:bCs/>
                <w:sz w:val="18"/>
                <w:szCs w:val="18"/>
              </w:rPr>
            </w:pPr>
            <w:r w:rsidRPr="00E03E99">
              <w:rPr>
                <w:rFonts w:cstheme="minorHAnsi"/>
                <w:b/>
                <w:bCs/>
                <w:sz w:val="18"/>
                <w:szCs w:val="18"/>
              </w:rPr>
              <w:t>[</w:t>
            </w:r>
            <w:r w:rsidR="00957314" w:rsidRPr="00E03E99">
              <w:rPr>
                <w:rFonts w:cstheme="minorHAnsi"/>
                <w:b/>
                <w:bCs/>
                <w:sz w:val="18"/>
                <w:szCs w:val="18"/>
                <w:lang w:val="en-US"/>
              </w:rPr>
              <w:t>Lu</w:t>
            </w:r>
            <w:r w:rsidR="00957314" w:rsidRPr="004552AC">
              <w:rPr>
                <w:rFonts w:cstheme="minorHAnsi"/>
                <w:b/>
                <w:bCs/>
                <w:sz w:val="18"/>
                <w:szCs w:val="18"/>
              </w:rPr>
              <w:t>(</w:t>
            </w:r>
            <w:proofErr w:type="spellStart"/>
            <w:r w:rsidR="00957314" w:rsidRPr="00E03E99">
              <w:rPr>
                <w:rFonts w:cstheme="minorHAnsi"/>
                <w:b/>
                <w:bCs/>
                <w:sz w:val="18"/>
                <w:szCs w:val="18"/>
                <w:lang w:val="en-US"/>
              </w:rPr>
              <w:t>Q</w:t>
            </w:r>
            <w:r w:rsidR="00957314" w:rsidRPr="00E03E99">
              <w:rPr>
                <w:rFonts w:cstheme="minorHAnsi"/>
                <w:b/>
                <w:bCs/>
                <w:sz w:val="18"/>
                <w:szCs w:val="18"/>
                <w:vertAlign w:val="superscript"/>
                <w:lang w:val="en-US"/>
              </w:rPr>
              <w:t>iPr</w:t>
            </w:r>
            <w:proofErr w:type="spellEnd"/>
            <w:r w:rsidR="00957314" w:rsidRPr="004552AC">
              <w:rPr>
                <w:rFonts w:cstheme="minorHAnsi"/>
                <w:b/>
                <w:bCs/>
                <w:sz w:val="18"/>
                <w:szCs w:val="18"/>
              </w:rPr>
              <w:t>)</w:t>
            </w:r>
            <w:r w:rsidR="00957314" w:rsidRPr="00E03E99">
              <w:rPr>
                <w:rFonts w:cstheme="minorHAnsi"/>
                <w:b/>
                <w:bCs/>
                <w:sz w:val="18"/>
                <w:szCs w:val="18"/>
                <w:vertAlign w:val="subscript"/>
              </w:rPr>
              <w:t>3</w:t>
            </w:r>
            <w:r w:rsidRPr="00E03E99">
              <w:rPr>
                <w:rFonts w:cstheme="minorHAnsi"/>
                <w:b/>
                <w:bCs/>
                <w:sz w:val="18"/>
                <w:szCs w:val="18"/>
              </w:rPr>
              <w:t>(</w:t>
            </w:r>
            <w:proofErr w:type="spellStart"/>
            <w:r w:rsidRPr="00E03E99">
              <w:rPr>
                <w:rFonts w:cstheme="minorHAnsi"/>
                <w:b/>
                <w:bCs/>
                <w:sz w:val="18"/>
                <w:szCs w:val="18"/>
                <w:lang w:val="en-US"/>
              </w:rPr>
              <w:t>bipy</w:t>
            </w:r>
            <w:proofErr w:type="spellEnd"/>
            <w:r w:rsidRPr="00E03E99">
              <w:rPr>
                <w:rFonts w:cstheme="minorHAnsi"/>
                <w:b/>
                <w:bCs/>
                <w:sz w:val="18"/>
                <w:szCs w:val="18"/>
              </w:rPr>
              <w:t>)]</w:t>
            </w:r>
          </w:p>
        </w:tc>
        <w:tc>
          <w:tcPr>
            <w:tcW w:w="2101" w:type="dxa"/>
          </w:tcPr>
          <w:p w14:paraId="68B544A6" w14:textId="3F329A17"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vMerge w:val="restart"/>
          </w:tcPr>
          <w:p w14:paraId="0D177A5C" w14:textId="12871614" w:rsidR="00DC54A6" w:rsidRPr="00E03E99" w:rsidRDefault="00DC54A6" w:rsidP="00DC54A6">
            <w:pPr>
              <w:rPr>
                <w:rFonts w:cstheme="minorHAnsi"/>
                <w:sz w:val="18"/>
                <w:szCs w:val="18"/>
              </w:rPr>
            </w:pPr>
            <w:r w:rsidRPr="00E03E99">
              <w:rPr>
                <w:rFonts w:cstheme="minorHAnsi"/>
                <w:sz w:val="18"/>
                <w:szCs w:val="18"/>
                <w:lang w:val="en-US"/>
              </w:rPr>
              <w:t>Blue</w:t>
            </w:r>
            <w:r w:rsidRPr="00E03E99">
              <w:rPr>
                <w:rFonts w:cstheme="minorHAnsi"/>
                <w:sz w:val="18"/>
                <w:szCs w:val="18"/>
              </w:rPr>
              <w:t>-</w:t>
            </w:r>
            <w:r w:rsidRPr="00E03E99">
              <w:rPr>
                <w:rFonts w:cstheme="minorHAnsi"/>
                <w:sz w:val="18"/>
                <w:szCs w:val="18"/>
                <w:lang w:val="en-US"/>
              </w:rPr>
              <w:t>green</w:t>
            </w:r>
            <w:r w:rsidRPr="00E03E99">
              <w:rPr>
                <w:rFonts w:cstheme="minorHAnsi"/>
                <w:sz w:val="18"/>
                <w:szCs w:val="18"/>
              </w:rPr>
              <w:t xml:space="preserve"> (513)</w:t>
            </w:r>
          </w:p>
        </w:tc>
        <w:tc>
          <w:tcPr>
            <w:tcW w:w="1276" w:type="dxa"/>
          </w:tcPr>
          <w:p w14:paraId="58BDDE08" w14:textId="2B513132" w:rsidR="00DC54A6" w:rsidRPr="00E03E99" w:rsidRDefault="00DC54A6" w:rsidP="00DC54A6">
            <w:pPr>
              <w:rPr>
                <w:rFonts w:cstheme="minorHAnsi"/>
                <w:sz w:val="18"/>
                <w:szCs w:val="18"/>
              </w:rPr>
            </w:pPr>
            <w:r w:rsidRPr="00E03E99">
              <w:rPr>
                <w:rFonts w:cstheme="minorHAnsi"/>
                <w:sz w:val="18"/>
                <w:szCs w:val="18"/>
              </w:rPr>
              <w:t>160(19</w:t>
            </w:r>
            <w:r w:rsidRPr="00E03E99">
              <w:rPr>
                <w:rFonts w:cstheme="minorHAnsi"/>
                <w:sz w:val="18"/>
                <w:szCs w:val="18"/>
                <w:lang w:val="en-US"/>
              </w:rPr>
              <w:t>V</w:t>
            </w:r>
            <w:r w:rsidRPr="00E03E99">
              <w:rPr>
                <w:rFonts w:cstheme="minorHAnsi"/>
                <w:sz w:val="18"/>
                <w:szCs w:val="18"/>
              </w:rPr>
              <w:t>)</w:t>
            </w:r>
          </w:p>
        </w:tc>
        <w:tc>
          <w:tcPr>
            <w:tcW w:w="1134" w:type="dxa"/>
          </w:tcPr>
          <w:p w14:paraId="03C55B61" w14:textId="77777777" w:rsidR="00DC54A6" w:rsidRPr="00E03E99" w:rsidRDefault="00DC54A6" w:rsidP="00DC54A6">
            <w:pPr>
              <w:rPr>
                <w:rFonts w:cstheme="minorHAnsi"/>
                <w:sz w:val="18"/>
                <w:szCs w:val="18"/>
              </w:rPr>
            </w:pPr>
          </w:p>
        </w:tc>
        <w:tc>
          <w:tcPr>
            <w:tcW w:w="709" w:type="dxa"/>
            <w:vMerge/>
          </w:tcPr>
          <w:p w14:paraId="454F3F0D" w14:textId="77777777" w:rsidR="00DC54A6" w:rsidRPr="00E03E99" w:rsidRDefault="00DC54A6" w:rsidP="00DC54A6">
            <w:pPr>
              <w:rPr>
                <w:rFonts w:cstheme="minorHAnsi"/>
                <w:sz w:val="18"/>
                <w:szCs w:val="18"/>
              </w:rPr>
            </w:pPr>
          </w:p>
        </w:tc>
      </w:tr>
      <w:tr w:rsidR="00DC54A6" w:rsidRPr="00E03E99" w14:paraId="40D509BE" w14:textId="77777777" w:rsidTr="00957314">
        <w:tc>
          <w:tcPr>
            <w:tcW w:w="2405" w:type="dxa"/>
            <w:gridSpan w:val="2"/>
            <w:vMerge/>
          </w:tcPr>
          <w:p w14:paraId="28F67B7E" w14:textId="77777777" w:rsidR="00DC54A6" w:rsidRPr="00E03E99" w:rsidRDefault="00DC54A6" w:rsidP="00DC54A6">
            <w:pPr>
              <w:rPr>
                <w:rFonts w:cstheme="minorHAnsi"/>
                <w:b/>
                <w:bCs/>
                <w:sz w:val="18"/>
                <w:szCs w:val="18"/>
              </w:rPr>
            </w:pPr>
          </w:p>
        </w:tc>
        <w:tc>
          <w:tcPr>
            <w:tcW w:w="2101" w:type="dxa"/>
          </w:tcPr>
          <w:p w14:paraId="12EC599B" w14:textId="3148FD02"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20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(60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vMerge/>
          </w:tcPr>
          <w:p w14:paraId="10365811" w14:textId="6366ADF8" w:rsidR="00DC54A6" w:rsidRPr="00F15E02" w:rsidRDefault="00DC54A6" w:rsidP="00DC54A6">
            <w:pPr>
              <w:rPr>
                <w:rFonts w:cstheme="minorHAnsi"/>
                <w:sz w:val="18"/>
                <w:szCs w:val="18"/>
              </w:rPr>
            </w:pPr>
          </w:p>
        </w:tc>
        <w:tc>
          <w:tcPr>
            <w:tcW w:w="1276" w:type="dxa"/>
          </w:tcPr>
          <w:p w14:paraId="0FDD45F7" w14:textId="77777777" w:rsidR="00DC54A6" w:rsidRPr="00F15E02" w:rsidRDefault="00DC54A6" w:rsidP="00DC54A6">
            <w:pPr>
              <w:rPr>
                <w:rFonts w:cstheme="minorHAnsi"/>
                <w:sz w:val="18"/>
                <w:szCs w:val="18"/>
              </w:rPr>
            </w:pPr>
          </w:p>
        </w:tc>
        <w:tc>
          <w:tcPr>
            <w:tcW w:w="1134" w:type="dxa"/>
          </w:tcPr>
          <w:p w14:paraId="2BBD8B1D" w14:textId="77777777" w:rsidR="00DC54A6" w:rsidRPr="00F15E02" w:rsidRDefault="00DC54A6" w:rsidP="00DC54A6">
            <w:pPr>
              <w:rPr>
                <w:rFonts w:cstheme="minorHAnsi"/>
                <w:sz w:val="18"/>
                <w:szCs w:val="18"/>
              </w:rPr>
            </w:pPr>
          </w:p>
        </w:tc>
        <w:tc>
          <w:tcPr>
            <w:tcW w:w="709" w:type="dxa"/>
            <w:vMerge/>
          </w:tcPr>
          <w:p w14:paraId="218EA098" w14:textId="77777777" w:rsidR="00DC54A6" w:rsidRPr="00F15E02" w:rsidRDefault="00DC54A6" w:rsidP="00DC54A6">
            <w:pPr>
              <w:rPr>
                <w:rFonts w:cstheme="minorHAnsi"/>
                <w:sz w:val="18"/>
                <w:szCs w:val="18"/>
              </w:rPr>
            </w:pPr>
          </w:p>
        </w:tc>
      </w:tr>
      <w:tr w:rsidR="00DC54A6" w:rsidRPr="00E03E99" w14:paraId="3B5E0B17" w14:textId="77777777" w:rsidTr="00957314">
        <w:tc>
          <w:tcPr>
            <w:tcW w:w="2405" w:type="dxa"/>
            <w:gridSpan w:val="2"/>
            <w:vMerge/>
          </w:tcPr>
          <w:p w14:paraId="38D297F0" w14:textId="77777777" w:rsidR="00DC54A6" w:rsidRPr="00F15E02" w:rsidRDefault="00DC54A6" w:rsidP="00DC54A6">
            <w:pPr>
              <w:rPr>
                <w:rFonts w:cstheme="minorHAnsi"/>
                <w:b/>
                <w:bCs/>
                <w:sz w:val="18"/>
                <w:szCs w:val="18"/>
              </w:rPr>
            </w:pPr>
          </w:p>
        </w:tc>
        <w:tc>
          <w:tcPr>
            <w:tcW w:w="2101" w:type="dxa"/>
          </w:tcPr>
          <w:p w14:paraId="021BA4C3" w14:textId="67422A0A"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 xml:space="preserve">/ </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10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(50 </w:t>
            </w:r>
            <w:r w:rsidRPr="00E03E99">
              <w:rPr>
                <w:rFonts w:cstheme="minorHAnsi"/>
                <w:sz w:val="18"/>
                <w:szCs w:val="18"/>
                <w:lang w:val="en-US"/>
              </w:rPr>
              <w:t>nm</w:t>
            </w:r>
            <w:r w:rsidRPr="00F15E02">
              <w:rPr>
                <w:rFonts w:cstheme="minorHAnsi"/>
                <w:sz w:val="18"/>
                <w:szCs w:val="18"/>
              </w:rPr>
              <w:t>)/</w:t>
            </w:r>
            <w:r w:rsidRPr="00E03E99">
              <w:rPr>
                <w:rFonts w:cstheme="minorHAnsi"/>
                <w:sz w:val="18"/>
                <w:szCs w:val="18"/>
                <w:lang w:val="en-US"/>
              </w:rPr>
              <w:t>BCP</w:t>
            </w:r>
            <w:r w:rsidRPr="00F15E02">
              <w:rPr>
                <w:rFonts w:cstheme="minorHAnsi"/>
                <w:sz w:val="18"/>
                <w:szCs w:val="18"/>
              </w:rPr>
              <w:t xml:space="preserve">(20 </w:t>
            </w:r>
            <w:r w:rsidRPr="00E03E99">
              <w:rPr>
                <w:rFonts w:cstheme="minorHAnsi"/>
                <w:sz w:val="18"/>
                <w:szCs w:val="18"/>
                <w:lang w:val="en-US"/>
              </w:rPr>
              <w:t>nm</w:t>
            </w:r>
            <w:r w:rsidRPr="00F15E02">
              <w:rPr>
                <w:rFonts w:cstheme="minorHAnsi"/>
                <w:sz w:val="18"/>
                <w:szCs w:val="18"/>
              </w:rPr>
              <w:t>)/</w:t>
            </w:r>
            <w:proofErr w:type="spellStart"/>
            <w:r w:rsidRPr="00E03E99">
              <w:rPr>
                <w:rFonts w:cstheme="minorHAnsi"/>
                <w:sz w:val="18"/>
                <w:szCs w:val="18"/>
                <w:lang w:val="en-US"/>
              </w:rPr>
              <w:t>AlQ</w:t>
            </w:r>
            <w:proofErr w:type="spell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vMerge/>
          </w:tcPr>
          <w:p w14:paraId="798C86C2" w14:textId="58D54198" w:rsidR="00DC54A6" w:rsidRPr="00F15E02" w:rsidRDefault="00DC54A6" w:rsidP="00DC54A6">
            <w:pPr>
              <w:rPr>
                <w:rFonts w:cstheme="minorHAnsi"/>
                <w:sz w:val="18"/>
                <w:szCs w:val="18"/>
              </w:rPr>
            </w:pPr>
          </w:p>
        </w:tc>
        <w:tc>
          <w:tcPr>
            <w:tcW w:w="1276" w:type="dxa"/>
          </w:tcPr>
          <w:p w14:paraId="667DB6D7" w14:textId="77777777" w:rsidR="00DC54A6" w:rsidRPr="00E03E99" w:rsidRDefault="00DC54A6" w:rsidP="00DC54A6">
            <w:pPr>
              <w:rPr>
                <w:rFonts w:cstheme="minorHAnsi"/>
                <w:sz w:val="18"/>
                <w:szCs w:val="18"/>
              </w:rPr>
            </w:pPr>
            <w:r w:rsidRPr="00E03E99">
              <w:rPr>
                <w:rFonts w:cstheme="minorHAnsi"/>
                <w:sz w:val="18"/>
                <w:szCs w:val="18"/>
              </w:rPr>
              <w:t>1010 (16</w:t>
            </w:r>
            <w:r w:rsidRPr="00E03E99">
              <w:rPr>
                <w:rFonts w:cstheme="minorHAnsi"/>
                <w:sz w:val="18"/>
                <w:szCs w:val="18"/>
                <w:lang w:val="en-US"/>
              </w:rPr>
              <w:t>V</w:t>
            </w:r>
            <w:r w:rsidRPr="00E03E99">
              <w:rPr>
                <w:rFonts w:cstheme="minorHAnsi"/>
                <w:sz w:val="18"/>
                <w:szCs w:val="18"/>
              </w:rPr>
              <w:t>)</w:t>
            </w:r>
          </w:p>
          <w:p w14:paraId="1F1AA9FB" w14:textId="600FAE64" w:rsidR="00DC54A6" w:rsidRPr="00E03E99" w:rsidRDefault="00DC54A6" w:rsidP="00DC54A6">
            <w:pPr>
              <w:rPr>
                <w:rFonts w:cstheme="minorHAnsi"/>
                <w:sz w:val="18"/>
                <w:szCs w:val="18"/>
              </w:rPr>
            </w:pPr>
            <w:r w:rsidRPr="00E03E99">
              <w:rPr>
                <w:rFonts w:cstheme="minorHAnsi"/>
                <w:sz w:val="18"/>
                <w:szCs w:val="18"/>
                <w:lang w:val="en-US"/>
              </w:rPr>
              <w:t>Turn</w:t>
            </w:r>
            <w:r w:rsidRPr="00E03E99">
              <w:rPr>
                <w:rFonts w:cstheme="minorHAnsi"/>
                <w:sz w:val="18"/>
                <w:szCs w:val="18"/>
              </w:rPr>
              <w:t xml:space="preserve"> </w:t>
            </w:r>
            <w:r w:rsidRPr="00E03E99">
              <w:rPr>
                <w:rFonts w:cstheme="minorHAnsi"/>
                <w:sz w:val="18"/>
                <w:szCs w:val="18"/>
                <w:lang w:val="en-US"/>
              </w:rPr>
              <w:t>on</w:t>
            </w:r>
            <w:r w:rsidRPr="00E03E99">
              <w:rPr>
                <w:rFonts w:cstheme="minorHAnsi"/>
                <w:sz w:val="18"/>
                <w:szCs w:val="18"/>
              </w:rPr>
              <w:t xml:space="preserve"> 3</w:t>
            </w:r>
            <w:r w:rsidRPr="00E03E99">
              <w:rPr>
                <w:rFonts w:cstheme="minorHAnsi"/>
                <w:sz w:val="18"/>
                <w:szCs w:val="18"/>
                <w:lang w:val="en-US"/>
              </w:rPr>
              <w:t>V</w:t>
            </w:r>
          </w:p>
        </w:tc>
        <w:tc>
          <w:tcPr>
            <w:tcW w:w="1134" w:type="dxa"/>
          </w:tcPr>
          <w:p w14:paraId="28064ECA" w14:textId="77777777" w:rsidR="00DC54A6" w:rsidRPr="00E03E99" w:rsidRDefault="00DC54A6" w:rsidP="00DC54A6">
            <w:pPr>
              <w:rPr>
                <w:rFonts w:cstheme="minorHAnsi"/>
                <w:sz w:val="18"/>
                <w:szCs w:val="18"/>
              </w:rPr>
            </w:pPr>
          </w:p>
        </w:tc>
        <w:tc>
          <w:tcPr>
            <w:tcW w:w="709" w:type="dxa"/>
            <w:vMerge/>
          </w:tcPr>
          <w:p w14:paraId="150967E3" w14:textId="77777777" w:rsidR="00DC54A6" w:rsidRPr="00E03E99" w:rsidRDefault="00DC54A6" w:rsidP="00DC54A6">
            <w:pPr>
              <w:rPr>
                <w:rFonts w:cstheme="minorHAnsi"/>
                <w:sz w:val="18"/>
                <w:szCs w:val="18"/>
              </w:rPr>
            </w:pPr>
          </w:p>
        </w:tc>
      </w:tr>
      <w:tr w:rsidR="00DC54A6" w:rsidRPr="00E03E99" w14:paraId="2356530F" w14:textId="77777777" w:rsidTr="00957314">
        <w:tc>
          <w:tcPr>
            <w:tcW w:w="2405" w:type="dxa"/>
            <w:gridSpan w:val="2"/>
            <w:vMerge w:val="restart"/>
          </w:tcPr>
          <w:p w14:paraId="4BCB651D" w14:textId="566981E2" w:rsidR="00DC54A6" w:rsidRPr="00E03E99" w:rsidRDefault="00DC54A6" w:rsidP="00DC54A6">
            <w:pPr>
              <w:rPr>
                <w:rFonts w:cstheme="minorHAnsi"/>
                <w:b/>
                <w:bCs/>
                <w:sz w:val="18"/>
                <w:szCs w:val="18"/>
              </w:rPr>
            </w:pPr>
            <w:r w:rsidRPr="00E03E99">
              <w:rPr>
                <w:rFonts w:cstheme="minorHAnsi"/>
                <w:b/>
                <w:bCs/>
                <w:sz w:val="18"/>
                <w:szCs w:val="18"/>
              </w:rPr>
              <w:t>[</w:t>
            </w:r>
            <w:r w:rsidR="00957314" w:rsidRPr="00E03E99">
              <w:rPr>
                <w:rFonts w:cstheme="minorHAnsi"/>
                <w:b/>
                <w:bCs/>
                <w:sz w:val="18"/>
                <w:szCs w:val="18"/>
                <w:lang w:val="en-US"/>
              </w:rPr>
              <w:t>Lu</w:t>
            </w:r>
            <w:r w:rsidR="00957314" w:rsidRPr="004552AC">
              <w:rPr>
                <w:rFonts w:cstheme="minorHAnsi"/>
                <w:b/>
                <w:bCs/>
                <w:sz w:val="18"/>
                <w:szCs w:val="18"/>
              </w:rPr>
              <w:t>(</w:t>
            </w:r>
            <w:proofErr w:type="spellStart"/>
            <w:r w:rsidR="00957314" w:rsidRPr="00E03E99">
              <w:rPr>
                <w:rFonts w:cstheme="minorHAnsi"/>
                <w:b/>
                <w:bCs/>
                <w:sz w:val="18"/>
                <w:szCs w:val="18"/>
                <w:lang w:val="en-US"/>
              </w:rPr>
              <w:t>Q</w:t>
            </w:r>
            <w:r w:rsidR="00957314" w:rsidRPr="00E03E99">
              <w:rPr>
                <w:rFonts w:cstheme="minorHAnsi"/>
                <w:b/>
                <w:bCs/>
                <w:sz w:val="18"/>
                <w:szCs w:val="18"/>
                <w:vertAlign w:val="superscript"/>
                <w:lang w:val="en-US"/>
              </w:rPr>
              <w:t>iPr</w:t>
            </w:r>
            <w:proofErr w:type="spellEnd"/>
            <w:r w:rsidR="00957314" w:rsidRPr="004552AC">
              <w:rPr>
                <w:rFonts w:cstheme="minorHAnsi"/>
                <w:b/>
                <w:bCs/>
                <w:sz w:val="18"/>
                <w:szCs w:val="18"/>
              </w:rPr>
              <w:t>)</w:t>
            </w:r>
            <w:r w:rsidR="00957314" w:rsidRPr="00E03E99">
              <w:rPr>
                <w:rFonts w:cstheme="minorHAnsi"/>
                <w:b/>
                <w:bCs/>
                <w:sz w:val="18"/>
                <w:szCs w:val="18"/>
                <w:vertAlign w:val="subscript"/>
              </w:rPr>
              <w:t>3</w:t>
            </w:r>
            <w:r w:rsidRPr="00E03E99">
              <w:rPr>
                <w:rFonts w:cstheme="minorHAnsi"/>
                <w:b/>
                <w:bCs/>
                <w:sz w:val="18"/>
                <w:szCs w:val="18"/>
              </w:rPr>
              <w:t>(</w:t>
            </w:r>
            <w:proofErr w:type="spellStart"/>
            <w:r w:rsidRPr="00E03E99">
              <w:rPr>
                <w:rFonts w:cstheme="minorHAnsi"/>
                <w:b/>
                <w:bCs/>
                <w:sz w:val="18"/>
                <w:szCs w:val="18"/>
                <w:lang w:val="en-US"/>
              </w:rPr>
              <w:t>phen</w:t>
            </w:r>
            <w:proofErr w:type="spellEnd"/>
            <w:r w:rsidRPr="00E03E99">
              <w:rPr>
                <w:rFonts w:cstheme="minorHAnsi"/>
                <w:b/>
                <w:bCs/>
                <w:sz w:val="18"/>
                <w:szCs w:val="18"/>
              </w:rPr>
              <w:t>)]</w:t>
            </w:r>
          </w:p>
        </w:tc>
        <w:tc>
          <w:tcPr>
            <w:tcW w:w="2101" w:type="dxa"/>
          </w:tcPr>
          <w:p w14:paraId="54F2F61B" w14:textId="36B4D76B"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15 </w:t>
            </w:r>
            <w:r w:rsidRPr="00E03E99">
              <w:rPr>
                <w:rFonts w:cstheme="minorHAnsi"/>
                <w:sz w:val="18"/>
                <w:szCs w:val="18"/>
                <w:lang w:val="en-US"/>
              </w:rPr>
              <w:t>nm</w:t>
            </w:r>
            <w:r w:rsidRPr="00F15E02">
              <w:rPr>
                <w:rFonts w:cstheme="minorHAnsi"/>
                <w:sz w:val="18"/>
                <w:szCs w:val="18"/>
              </w:rPr>
              <w:t>)/</w:t>
            </w:r>
            <w:r w:rsidRPr="00F15E02">
              <w:rPr>
                <w:b/>
                <w:bCs/>
                <w:sz w:val="18"/>
                <w:szCs w:val="18"/>
              </w:rPr>
              <w:t xml:space="preserve"> </w:t>
            </w:r>
            <w:r w:rsidRPr="00E03E99">
              <w:rPr>
                <w:b/>
                <w:bCs/>
                <w:sz w:val="18"/>
                <w:szCs w:val="18"/>
                <w:lang w:val="en-US"/>
              </w:rPr>
              <w:t>Complex</w:t>
            </w:r>
            <w:r w:rsidRPr="00F15E02">
              <w:rPr>
                <w:sz w:val="18"/>
                <w:szCs w:val="18"/>
              </w:rPr>
              <w:t xml:space="preserve"> </w:t>
            </w:r>
            <w:r w:rsidRPr="00F15E02">
              <w:rPr>
                <w:rFonts w:cstheme="minorHAnsi"/>
                <w:sz w:val="18"/>
                <w:szCs w:val="18"/>
              </w:rPr>
              <w:t xml:space="preserve">(95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vMerge/>
          </w:tcPr>
          <w:p w14:paraId="07D84B38" w14:textId="08425404" w:rsidR="00DC54A6" w:rsidRPr="00F15E02" w:rsidRDefault="00DC54A6" w:rsidP="00DC54A6">
            <w:pPr>
              <w:rPr>
                <w:rFonts w:cstheme="minorHAnsi"/>
                <w:sz w:val="18"/>
                <w:szCs w:val="18"/>
              </w:rPr>
            </w:pPr>
          </w:p>
        </w:tc>
        <w:tc>
          <w:tcPr>
            <w:tcW w:w="1276" w:type="dxa"/>
          </w:tcPr>
          <w:p w14:paraId="0FCA5BEB" w14:textId="1BDE3D2E" w:rsidR="00DC54A6" w:rsidRPr="00E03E99" w:rsidRDefault="00DC54A6" w:rsidP="00DC54A6">
            <w:pPr>
              <w:rPr>
                <w:rFonts w:cstheme="minorHAnsi"/>
                <w:sz w:val="18"/>
                <w:szCs w:val="18"/>
              </w:rPr>
            </w:pPr>
            <w:r w:rsidRPr="00E03E99">
              <w:rPr>
                <w:rFonts w:cstheme="minorHAnsi"/>
                <w:sz w:val="18"/>
                <w:szCs w:val="18"/>
              </w:rPr>
              <w:t>475 (17</w:t>
            </w:r>
            <w:r w:rsidRPr="00E03E99">
              <w:rPr>
                <w:rFonts w:cstheme="minorHAnsi"/>
                <w:sz w:val="18"/>
                <w:szCs w:val="18"/>
                <w:lang w:val="en-US"/>
              </w:rPr>
              <w:t>V</w:t>
            </w:r>
            <w:r w:rsidRPr="00E03E99">
              <w:rPr>
                <w:rFonts w:cstheme="minorHAnsi"/>
                <w:sz w:val="18"/>
                <w:szCs w:val="18"/>
              </w:rPr>
              <w:t>)</w:t>
            </w:r>
          </w:p>
        </w:tc>
        <w:tc>
          <w:tcPr>
            <w:tcW w:w="1134" w:type="dxa"/>
          </w:tcPr>
          <w:p w14:paraId="492DE252" w14:textId="77777777" w:rsidR="00DC54A6" w:rsidRPr="00E03E99" w:rsidRDefault="00DC54A6" w:rsidP="00DC54A6">
            <w:pPr>
              <w:rPr>
                <w:rFonts w:cstheme="minorHAnsi"/>
                <w:sz w:val="18"/>
                <w:szCs w:val="18"/>
              </w:rPr>
            </w:pPr>
          </w:p>
        </w:tc>
        <w:tc>
          <w:tcPr>
            <w:tcW w:w="709" w:type="dxa"/>
            <w:vMerge/>
          </w:tcPr>
          <w:p w14:paraId="00504B7E" w14:textId="77777777" w:rsidR="00DC54A6" w:rsidRPr="00E03E99" w:rsidRDefault="00DC54A6" w:rsidP="00DC54A6">
            <w:pPr>
              <w:rPr>
                <w:rFonts w:cstheme="minorHAnsi"/>
                <w:sz w:val="18"/>
                <w:szCs w:val="18"/>
              </w:rPr>
            </w:pPr>
          </w:p>
        </w:tc>
      </w:tr>
      <w:tr w:rsidR="00DC54A6" w:rsidRPr="00E03E99" w14:paraId="7DCE3467" w14:textId="77777777" w:rsidTr="00957314">
        <w:tc>
          <w:tcPr>
            <w:tcW w:w="2405" w:type="dxa"/>
            <w:gridSpan w:val="2"/>
            <w:vMerge/>
          </w:tcPr>
          <w:p w14:paraId="5D88FBA5" w14:textId="77777777" w:rsidR="00DC54A6" w:rsidRPr="00E03E99" w:rsidRDefault="00DC54A6" w:rsidP="00DC54A6">
            <w:pPr>
              <w:rPr>
                <w:rFonts w:cstheme="minorHAnsi"/>
                <w:b/>
                <w:bCs/>
                <w:sz w:val="18"/>
                <w:szCs w:val="18"/>
              </w:rPr>
            </w:pPr>
          </w:p>
        </w:tc>
        <w:tc>
          <w:tcPr>
            <w:tcW w:w="2101" w:type="dxa"/>
          </w:tcPr>
          <w:p w14:paraId="6B2AE326" w14:textId="6A298DB3" w:rsidR="00DC54A6" w:rsidRPr="00F15E02" w:rsidRDefault="00DC54A6" w:rsidP="00DC54A6">
            <w:pPr>
              <w:rPr>
                <w:rFonts w:cstheme="minorHAnsi"/>
                <w:sz w:val="18"/>
                <w:szCs w:val="18"/>
              </w:rPr>
            </w:pPr>
            <w:r w:rsidRPr="00E03E99">
              <w:rPr>
                <w:rFonts w:cstheme="minorHAnsi"/>
                <w:sz w:val="18"/>
                <w:szCs w:val="18"/>
                <w:lang w:val="en-US"/>
              </w:rPr>
              <w:t>ITO</w:t>
            </w:r>
            <w:r w:rsidRPr="00F15E02">
              <w:rPr>
                <w:rFonts w:cstheme="minorHAnsi"/>
                <w:sz w:val="18"/>
                <w:szCs w:val="18"/>
              </w:rPr>
              <w:t>/</w:t>
            </w:r>
            <w:proofErr w:type="gramStart"/>
            <w:r w:rsidRPr="00E03E99">
              <w:rPr>
                <w:rFonts w:cstheme="minorHAnsi"/>
                <w:sz w:val="18"/>
                <w:szCs w:val="18"/>
                <w:lang w:val="en-US"/>
              </w:rPr>
              <w:t>TPD</w:t>
            </w:r>
            <w:r w:rsidRPr="00F15E02">
              <w:rPr>
                <w:rFonts w:cstheme="minorHAnsi"/>
                <w:sz w:val="18"/>
                <w:szCs w:val="18"/>
              </w:rPr>
              <w:t>(</w:t>
            </w:r>
            <w:proofErr w:type="gramEnd"/>
            <w:r w:rsidRPr="00F15E02">
              <w:rPr>
                <w:rFonts w:cstheme="minorHAnsi"/>
                <w:sz w:val="18"/>
                <w:szCs w:val="18"/>
              </w:rPr>
              <w:t xml:space="preserve">5 </w:t>
            </w:r>
            <w:r w:rsidRPr="00E03E99">
              <w:rPr>
                <w:rFonts w:cstheme="minorHAnsi"/>
                <w:sz w:val="18"/>
                <w:szCs w:val="18"/>
                <w:lang w:val="en-US"/>
              </w:rPr>
              <w:t>nm</w:t>
            </w:r>
            <w:r w:rsidRPr="00F15E02">
              <w:rPr>
                <w:rFonts w:cstheme="minorHAnsi"/>
                <w:sz w:val="18"/>
                <w:szCs w:val="18"/>
              </w:rPr>
              <w:t>)/</w:t>
            </w:r>
            <w:r w:rsidRPr="00F15E02">
              <w:rPr>
                <w:b/>
                <w:bCs/>
              </w:rPr>
              <w:t xml:space="preserve"> </w:t>
            </w:r>
            <w:r w:rsidRPr="00E03E99">
              <w:rPr>
                <w:b/>
                <w:bCs/>
                <w:lang w:val="en-US"/>
              </w:rPr>
              <w:t>Complex</w:t>
            </w:r>
            <w:r w:rsidRPr="00F15E02">
              <w:t xml:space="preserve"> </w:t>
            </w:r>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w:t>
            </w:r>
            <w:r w:rsidRPr="00E03E99">
              <w:rPr>
                <w:rFonts w:cstheme="minorHAnsi"/>
                <w:sz w:val="18"/>
                <w:szCs w:val="18"/>
                <w:lang w:val="en-US"/>
              </w:rPr>
              <w:t>BCP</w:t>
            </w:r>
            <w:r w:rsidRPr="00F15E02">
              <w:rPr>
                <w:rFonts w:cstheme="minorHAnsi"/>
                <w:sz w:val="18"/>
                <w:szCs w:val="18"/>
              </w:rPr>
              <w:t xml:space="preserve"> </w:t>
            </w:r>
            <w:r w:rsidRPr="00F15E02">
              <w:rPr>
                <w:rFonts w:cstheme="minorHAnsi"/>
                <w:sz w:val="18"/>
                <w:szCs w:val="18"/>
              </w:rPr>
              <w:lastRenderedPageBreak/>
              <w:t xml:space="preserve">(20 </w:t>
            </w:r>
            <w:r w:rsidRPr="00E03E99">
              <w:rPr>
                <w:rFonts w:cstheme="minorHAnsi"/>
                <w:sz w:val="18"/>
                <w:szCs w:val="18"/>
                <w:lang w:val="en-US"/>
              </w:rPr>
              <w:t>nm</w:t>
            </w:r>
            <w:r w:rsidRPr="00F15E02">
              <w:rPr>
                <w:rFonts w:cstheme="minorHAnsi"/>
                <w:sz w:val="18"/>
                <w:szCs w:val="18"/>
              </w:rPr>
              <w:t xml:space="preserve">)/ </w:t>
            </w:r>
            <w:proofErr w:type="spellStart"/>
            <w:r w:rsidRPr="00E03E99">
              <w:rPr>
                <w:rFonts w:cstheme="minorHAnsi"/>
                <w:sz w:val="18"/>
                <w:szCs w:val="18"/>
                <w:lang w:val="en-US"/>
              </w:rPr>
              <w:t>AlQ</w:t>
            </w:r>
            <w:proofErr w:type="spellEnd"/>
            <w:r w:rsidRPr="00F15E02">
              <w:rPr>
                <w:rFonts w:cstheme="minorHAnsi"/>
                <w:sz w:val="18"/>
                <w:szCs w:val="18"/>
              </w:rPr>
              <w:t xml:space="preserve">(40 </w:t>
            </w:r>
            <w:r w:rsidRPr="00E03E99">
              <w:rPr>
                <w:rFonts w:cstheme="minorHAnsi"/>
                <w:sz w:val="18"/>
                <w:szCs w:val="18"/>
                <w:lang w:val="en-US"/>
              </w:rPr>
              <w:t>nm</w:t>
            </w:r>
            <w:r w:rsidRPr="00F15E02">
              <w:rPr>
                <w:rFonts w:cstheme="minorHAnsi"/>
                <w:sz w:val="18"/>
                <w:szCs w:val="18"/>
              </w:rPr>
              <w:t xml:space="preserve">)/ </w:t>
            </w:r>
            <w:r w:rsidRPr="00E03E99">
              <w:rPr>
                <w:rFonts w:cstheme="minorHAnsi"/>
                <w:sz w:val="18"/>
                <w:szCs w:val="18"/>
                <w:lang w:val="en-US"/>
              </w:rPr>
              <w:t>Mg</w:t>
            </w:r>
            <w:r w:rsidRPr="00F15E02">
              <w:rPr>
                <w:rFonts w:cstheme="minorHAnsi"/>
                <w:sz w:val="18"/>
                <w:szCs w:val="18"/>
                <w:vertAlign w:val="subscript"/>
              </w:rPr>
              <w:t>0.9</w:t>
            </w:r>
            <w:r w:rsidRPr="00E03E99">
              <w:rPr>
                <w:rFonts w:cstheme="minorHAnsi"/>
                <w:sz w:val="18"/>
                <w:szCs w:val="18"/>
                <w:lang w:val="en-US"/>
              </w:rPr>
              <w:t>Ag</w:t>
            </w:r>
            <w:r w:rsidRPr="00F15E02">
              <w:rPr>
                <w:rFonts w:cstheme="minorHAnsi"/>
                <w:sz w:val="18"/>
                <w:szCs w:val="18"/>
                <w:vertAlign w:val="subscript"/>
              </w:rPr>
              <w:t>0.1</w:t>
            </w:r>
          </w:p>
        </w:tc>
        <w:tc>
          <w:tcPr>
            <w:tcW w:w="1868" w:type="dxa"/>
            <w:vMerge/>
          </w:tcPr>
          <w:p w14:paraId="67590C75" w14:textId="739DD13A" w:rsidR="00DC54A6" w:rsidRPr="00F15E02" w:rsidRDefault="00DC54A6" w:rsidP="00DC54A6">
            <w:pPr>
              <w:rPr>
                <w:rFonts w:cstheme="minorHAnsi"/>
                <w:sz w:val="18"/>
                <w:szCs w:val="18"/>
              </w:rPr>
            </w:pPr>
          </w:p>
        </w:tc>
        <w:tc>
          <w:tcPr>
            <w:tcW w:w="1276" w:type="dxa"/>
          </w:tcPr>
          <w:p w14:paraId="5E3FD4D2" w14:textId="435E1F65" w:rsidR="00DC54A6" w:rsidRPr="00E03E99" w:rsidRDefault="00DC54A6" w:rsidP="00DC54A6">
            <w:pPr>
              <w:rPr>
                <w:rFonts w:cstheme="minorHAnsi"/>
                <w:sz w:val="18"/>
                <w:szCs w:val="18"/>
              </w:rPr>
            </w:pPr>
            <w:r w:rsidRPr="00E03E99">
              <w:rPr>
                <w:rFonts w:cstheme="minorHAnsi"/>
                <w:sz w:val="18"/>
                <w:szCs w:val="18"/>
              </w:rPr>
              <w:t xml:space="preserve">776(17 </w:t>
            </w:r>
            <w:r w:rsidRPr="00E03E99">
              <w:rPr>
                <w:rFonts w:cstheme="minorHAnsi"/>
                <w:sz w:val="18"/>
                <w:szCs w:val="18"/>
                <w:lang w:val="en-US"/>
              </w:rPr>
              <w:t>V</w:t>
            </w:r>
            <w:r w:rsidRPr="00E03E99">
              <w:rPr>
                <w:rFonts w:cstheme="minorHAnsi"/>
                <w:sz w:val="18"/>
                <w:szCs w:val="18"/>
              </w:rPr>
              <w:t>)</w:t>
            </w:r>
          </w:p>
        </w:tc>
        <w:tc>
          <w:tcPr>
            <w:tcW w:w="1134" w:type="dxa"/>
          </w:tcPr>
          <w:p w14:paraId="5B940F2A" w14:textId="77777777" w:rsidR="00DC54A6" w:rsidRPr="00E03E99" w:rsidRDefault="00DC54A6" w:rsidP="00DC54A6">
            <w:pPr>
              <w:rPr>
                <w:rFonts w:cstheme="minorHAnsi"/>
                <w:sz w:val="18"/>
                <w:szCs w:val="18"/>
              </w:rPr>
            </w:pPr>
          </w:p>
        </w:tc>
        <w:tc>
          <w:tcPr>
            <w:tcW w:w="709" w:type="dxa"/>
            <w:vMerge/>
          </w:tcPr>
          <w:p w14:paraId="5A16B026" w14:textId="77777777" w:rsidR="00DC54A6" w:rsidRPr="00E03E99" w:rsidRDefault="00DC54A6" w:rsidP="00DC54A6">
            <w:pPr>
              <w:rPr>
                <w:rFonts w:cstheme="minorHAnsi"/>
                <w:sz w:val="16"/>
                <w:szCs w:val="16"/>
              </w:rPr>
            </w:pPr>
          </w:p>
        </w:tc>
      </w:tr>
    </w:tbl>
    <w:p w14:paraId="2272D312" w14:textId="528326EA" w:rsidR="004A74C5" w:rsidRPr="00E03E99" w:rsidRDefault="001A308C" w:rsidP="001A308C">
      <w:pPr>
        <w:pStyle w:val="Paragrafoelenco"/>
        <w:ind w:left="0"/>
        <w:rPr>
          <w:sz w:val="18"/>
          <w:szCs w:val="18"/>
        </w:rPr>
      </w:pPr>
      <w:r w:rsidRPr="00E03E99">
        <w:rPr>
          <w:i/>
          <w:iCs/>
          <w:sz w:val="18"/>
          <w:szCs w:val="18"/>
          <w:vertAlign w:val="superscript"/>
          <w:lang w:val="en-US"/>
        </w:rPr>
        <w:t>a</w:t>
      </w:r>
      <w:r w:rsidRPr="00E03E99">
        <w:rPr>
          <w:i/>
          <w:iCs/>
          <w:sz w:val="18"/>
          <w:szCs w:val="18"/>
          <w:vertAlign w:val="superscript"/>
        </w:rPr>
        <w:t>)</w:t>
      </w:r>
      <w:r w:rsidRPr="00E03E99">
        <w:rPr>
          <w:b/>
          <w:bCs/>
          <w:i/>
          <w:iCs/>
          <w:sz w:val="18"/>
          <w:szCs w:val="18"/>
        </w:rPr>
        <w:t xml:space="preserve"> </w:t>
      </w:r>
      <w:proofErr w:type="spellStart"/>
      <w:r w:rsidR="0064734E" w:rsidRPr="00E03E99">
        <w:rPr>
          <w:b/>
          <w:bCs/>
          <w:i/>
          <w:iCs/>
          <w:sz w:val="18"/>
          <w:szCs w:val="18"/>
          <w:lang w:val="en-US"/>
        </w:rPr>
        <w:t>AlQ</w:t>
      </w:r>
      <w:proofErr w:type="spellEnd"/>
      <w:r w:rsidR="0064734E" w:rsidRPr="00E03E99">
        <w:rPr>
          <w:i/>
          <w:iCs/>
          <w:sz w:val="18"/>
          <w:szCs w:val="18"/>
        </w:rPr>
        <w:t xml:space="preserve"> = </w:t>
      </w:r>
      <w:r w:rsidR="0064734E" w:rsidRPr="00E03E99">
        <w:rPr>
          <w:i/>
          <w:iCs/>
          <w:sz w:val="18"/>
          <w:szCs w:val="18"/>
          <w:lang w:val="en-US"/>
        </w:rPr>
        <w:t>tris</w:t>
      </w:r>
      <w:r w:rsidR="0064734E" w:rsidRPr="00E03E99">
        <w:rPr>
          <w:i/>
          <w:iCs/>
          <w:sz w:val="18"/>
          <w:szCs w:val="18"/>
        </w:rPr>
        <w:t>(8-</w:t>
      </w:r>
      <w:r w:rsidR="0064734E" w:rsidRPr="00E03E99">
        <w:rPr>
          <w:i/>
          <w:iCs/>
          <w:sz w:val="18"/>
          <w:szCs w:val="18"/>
          <w:lang w:val="en-US"/>
        </w:rPr>
        <w:t>hydroxy</w:t>
      </w:r>
      <w:r w:rsidR="0064734E" w:rsidRPr="00E03E99">
        <w:rPr>
          <w:i/>
          <w:iCs/>
          <w:sz w:val="18"/>
          <w:szCs w:val="18"/>
        </w:rPr>
        <w:t xml:space="preserve">- </w:t>
      </w:r>
      <w:proofErr w:type="spellStart"/>
      <w:r w:rsidR="0064734E" w:rsidRPr="00E03E99">
        <w:rPr>
          <w:i/>
          <w:iCs/>
          <w:sz w:val="18"/>
          <w:szCs w:val="18"/>
          <w:lang w:val="en-US"/>
        </w:rPr>
        <w:t>quinolinato</w:t>
      </w:r>
      <w:proofErr w:type="spellEnd"/>
      <w:r w:rsidR="0064734E" w:rsidRPr="00E03E99">
        <w:rPr>
          <w:i/>
          <w:iCs/>
          <w:sz w:val="18"/>
          <w:szCs w:val="18"/>
        </w:rPr>
        <w:t>)</w:t>
      </w:r>
      <w:r w:rsidR="0064734E" w:rsidRPr="00E03E99">
        <w:rPr>
          <w:i/>
          <w:iCs/>
          <w:sz w:val="18"/>
          <w:szCs w:val="18"/>
          <w:lang w:val="en-US"/>
        </w:rPr>
        <w:t>aluminum</w:t>
      </w:r>
      <w:r w:rsidRPr="00E03E99">
        <w:rPr>
          <w:i/>
          <w:iCs/>
          <w:sz w:val="18"/>
          <w:szCs w:val="18"/>
        </w:rPr>
        <w:t xml:space="preserve">; </w:t>
      </w:r>
      <w:r w:rsidR="003B41A7" w:rsidRPr="00E03E99">
        <w:rPr>
          <w:b/>
          <w:bCs/>
          <w:i/>
          <w:iCs/>
          <w:sz w:val="18"/>
          <w:szCs w:val="18"/>
          <w:lang w:val="en-US"/>
        </w:rPr>
        <w:t>BATH</w:t>
      </w:r>
      <w:r w:rsidR="003B41A7" w:rsidRPr="00E03E99">
        <w:rPr>
          <w:i/>
          <w:iCs/>
          <w:sz w:val="18"/>
          <w:szCs w:val="18"/>
        </w:rPr>
        <w:t xml:space="preserve"> = </w:t>
      </w:r>
      <w:r w:rsidR="003B41A7" w:rsidRPr="00E03E99">
        <w:rPr>
          <w:sz w:val="18"/>
          <w:szCs w:val="18"/>
        </w:rPr>
        <w:t>4,7-</w:t>
      </w:r>
      <w:r w:rsidR="003B41A7" w:rsidRPr="00E03E99">
        <w:rPr>
          <w:sz w:val="18"/>
          <w:szCs w:val="18"/>
          <w:lang w:val="en-US"/>
        </w:rPr>
        <w:t>Diphenyl</w:t>
      </w:r>
      <w:r w:rsidR="003B41A7" w:rsidRPr="00E03E99">
        <w:rPr>
          <w:sz w:val="18"/>
          <w:szCs w:val="18"/>
        </w:rPr>
        <w:t xml:space="preserve">-1,10- </w:t>
      </w:r>
      <w:r w:rsidR="003B41A7" w:rsidRPr="00E03E99">
        <w:rPr>
          <w:sz w:val="18"/>
          <w:szCs w:val="18"/>
          <w:lang w:val="en-US"/>
        </w:rPr>
        <w:t>phenanthroline</w:t>
      </w:r>
      <w:r w:rsidRPr="00E03E99">
        <w:rPr>
          <w:sz w:val="18"/>
          <w:szCs w:val="18"/>
        </w:rPr>
        <w:t xml:space="preserve">; </w:t>
      </w:r>
      <w:r w:rsidR="0064734E" w:rsidRPr="00E03E99">
        <w:rPr>
          <w:b/>
          <w:bCs/>
          <w:i/>
          <w:iCs/>
          <w:sz w:val="18"/>
          <w:szCs w:val="18"/>
          <w:lang w:val="en-US"/>
        </w:rPr>
        <w:t>BCP</w:t>
      </w:r>
      <w:r w:rsidR="0064734E" w:rsidRPr="00E03E99">
        <w:rPr>
          <w:i/>
          <w:iCs/>
          <w:sz w:val="18"/>
          <w:szCs w:val="18"/>
        </w:rPr>
        <w:t xml:space="preserve"> = 2,9-</w:t>
      </w:r>
      <w:r w:rsidR="0064734E" w:rsidRPr="00E03E99">
        <w:rPr>
          <w:i/>
          <w:iCs/>
          <w:sz w:val="18"/>
          <w:szCs w:val="18"/>
          <w:lang w:val="en-US"/>
        </w:rPr>
        <w:t>dimethyl</w:t>
      </w:r>
      <w:r w:rsidR="0064734E" w:rsidRPr="00E03E99">
        <w:rPr>
          <w:i/>
          <w:iCs/>
          <w:sz w:val="18"/>
          <w:szCs w:val="18"/>
        </w:rPr>
        <w:t xml:space="preserve">-4,7- </w:t>
      </w:r>
      <w:r w:rsidR="0064734E" w:rsidRPr="00E03E99">
        <w:rPr>
          <w:i/>
          <w:iCs/>
          <w:sz w:val="18"/>
          <w:szCs w:val="18"/>
          <w:lang w:val="en-US"/>
        </w:rPr>
        <w:t>diphenyl</w:t>
      </w:r>
      <w:r w:rsidR="0064734E" w:rsidRPr="00E03E99">
        <w:rPr>
          <w:i/>
          <w:iCs/>
          <w:sz w:val="18"/>
          <w:szCs w:val="18"/>
        </w:rPr>
        <w:t>-1,10-</w:t>
      </w:r>
      <w:proofErr w:type="spellStart"/>
      <w:r w:rsidR="0064734E" w:rsidRPr="00E03E99">
        <w:rPr>
          <w:i/>
          <w:iCs/>
          <w:sz w:val="18"/>
          <w:szCs w:val="18"/>
          <w:lang w:val="en-US"/>
        </w:rPr>
        <w:t>phenyanthroline</w:t>
      </w:r>
      <w:proofErr w:type="spellEnd"/>
      <w:r w:rsidRPr="00E03E99">
        <w:rPr>
          <w:i/>
          <w:iCs/>
          <w:sz w:val="18"/>
          <w:szCs w:val="18"/>
        </w:rPr>
        <w:t xml:space="preserve">; </w:t>
      </w:r>
      <w:proofErr w:type="spellStart"/>
      <w:r w:rsidR="00310BDD" w:rsidRPr="00E03E99">
        <w:rPr>
          <w:b/>
          <w:bCs/>
          <w:i/>
          <w:iCs/>
          <w:sz w:val="18"/>
          <w:szCs w:val="18"/>
          <w:lang w:val="en-US"/>
        </w:rPr>
        <w:t>Bebq</w:t>
      </w:r>
      <w:proofErr w:type="spellEnd"/>
      <w:r w:rsidR="00310BDD" w:rsidRPr="00E03E99">
        <w:rPr>
          <w:b/>
          <w:bCs/>
          <w:i/>
          <w:iCs/>
          <w:sz w:val="18"/>
          <w:szCs w:val="18"/>
        </w:rPr>
        <w:t>2</w:t>
      </w:r>
      <w:r w:rsidR="00310BDD" w:rsidRPr="00E03E99">
        <w:rPr>
          <w:i/>
          <w:iCs/>
          <w:sz w:val="18"/>
          <w:szCs w:val="18"/>
        </w:rPr>
        <w:t xml:space="preserve"> = </w:t>
      </w:r>
      <w:r w:rsidR="00310BDD" w:rsidRPr="00E03E99">
        <w:rPr>
          <w:sz w:val="18"/>
          <w:szCs w:val="18"/>
          <w:lang w:val="en-US"/>
        </w:rPr>
        <w:t>bis</w:t>
      </w:r>
      <w:r w:rsidR="00310BDD" w:rsidRPr="00E03E99">
        <w:rPr>
          <w:sz w:val="18"/>
          <w:szCs w:val="18"/>
        </w:rPr>
        <w:t>(10-</w:t>
      </w:r>
      <w:proofErr w:type="spellStart"/>
      <w:r w:rsidR="00310BDD" w:rsidRPr="00E03E99">
        <w:rPr>
          <w:sz w:val="18"/>
          <w:szCs w:val="18"/>
          <w:lang w:val="en-US"/>
        </w:rPr>
        <w:t>hydroxybenzo</w:t>
      </w:r>
      <w:proofErr w:type="spellEnd"/>
      <w:r w:rsidR="00310BDD" w:rsidRPr="00E03E99">
        <w:rPr>
          <w:sz w:val="18"/>
          <w:szCs w:val="18"/>
        </w:rPr>
        <w:t>[</w:t>
      </w:r>
      <w:r w:rsidR="00310BDD" w:rsidRPr="00E03E99">
        <w:rPr>
          <w:sz w:val="18"/>
          <w:szCs w:val="18"/>
          <w:lang w:val="en-US"/>
        </w:rPr>
        <w:t>h</w:t>
      </w:r>
      <w:r w:rsidR="00310BDD" w:rsidRPr="00E03E99">
        <w:rPr>
          <w:sz w:val="18"/>
          <w:szCs w:val="18"/>
        </w:rPr>
        <w:t>]</w:t>
      </w:r>
      <w:proofErr w:type="spellStart"/>
      <w:r w:rsidR="00310BDD" w:rsidRPr="00E03E99">
        <w:rPr>
          <w:sz w:val="18"/>
          <w:szCs w:val="18"/>
          <w:lang w:val="en-US"/>
        </w:rPr>
        <w:t>quinolinato</w:t>
      </w:r>
      <w:proofErr w:type="spellEnd"/>
      <w:r w:rsidR="00310BDD" w:rsidRPr="00E03E99">
        <w:rPr>
          <w:sz w:val="18"/>
          <w:szCs w:val="18"/>
        </w:rPr>
        <w:t>)</w:t>
      </w:r>
      <w:r w:rsidR="00310BDD" w:rsidRPr="00E03E99">
        <w:rPr>
          <w:sz w:val="18"/>
          <w:szCs w:val="18"/>
          <w:lang w:val="en-US"/>
        </w:rPr>
        <w:t>beryllium</w:t>
      </w:r>
      <w:r w:rsidRPr="00E03E99">
        <w:rPr>
          <w:sz w:val="18"/>
          <w:szCs w:val="18"/>
        </w:rPr>
        <w:t xml:space="preserve">; </w:t>
      </w:r>
      <w:r w:rsidR="0064734E" w:rsidRPr="00E03E99">
        <w:rPr>
          <w:b/>
          <w:bCs/>
          <w:i/>
          <w:iCs/>
          <w:sz w:val="18"/>
          <w:szCs w:val="18"/>
          <w:lang w:val="en-US"/>
        </w:rPr>
        <w:t>CBP</w:t>
      </w:r>
      <w:r w:rsidR="0064734E" w:rsidRPr="00E03E99">
        <w:rPr>
          <w:i/>
          <w:iCs/>
          <w:sz w:val="18"/>
          <w:szCs w:val="18"/>
        </w:rPr>
        <w:t xml:space="preserve"> = 4,4′-</w:t>
      </w:r>
      <w:r w:rsidR="0064734E" w:rsidRPr="00E03E99">
        <w:rPr>
          <w:i/>
          <w:iCs/>
          <w:sz w:val="18"/>
          <w:szCs w:val="18"/>
          <w:lang w:val="en-US"/>
        </w:rPr>
        <w:t>bis</w:t>
      </w:r>
      <w:r w:rsidR="0064734E" w:rsidRPr="00E03E99">
        <w:rPr>
          <w:i/>
          <w:iCs/>
          <w:sz w:val="18"/>
          <w:szCs w:val="18"/>
        </w:rPr>
        <w:t>(</w:t>
      </w:r>
      <w:r w:rsidR="0064734E" w:rsidRPr="00E03E99">
        <w:rPr>
          <w:i/>
          <w:iCs/>
          <w:sz w:val="18"/>
          <w:szCs w:val="18"/>
          <w:lang w:val="en-US"/>
        </w:rPr>
        <w:pgNum/>
      </w:r>
      <w:proofErr w:type="spellStart"/>
      <w:r w:rsidR="0064734E" w:rsidRPr="00E03E99">
        <w:rPr>
          <w:i/>
          <w:iCs/>
          <w:sz w:val="18"/>
          <w:szCs w:val="18"/>
          <w:lang w:val="en-US"/>
        </w:rPr>
        <w:t>arbazole</w:t>
      </w:r>
      <w:proofErr w:type="spellEnd"/>
      <w:r w:rsidR="0064734E" w:rsidRPr="00E03E99">
        <w:rPr>
          <w:i/>
          <w:iCs/>
          <w:sz w:val="18"/>
          <w:szCs w:val="18"/>
        </w:rPr>
        <w:t xml:space="preserve">-9- </w:t>
      </w:r>
      <w:proofErr w:type="spellStart"/>
      <w:r w:rsidR="0064734E" w:rsidRPr="00E03E99">
        <w:rPr>
          <w:i/>
          <w:iCs/>
          <w:sz w:val="18"/>
          <w:szCs w:val="18"/>
          <w:lang w:val="en-US"/>
        </w:rPr>
        <w:t>yl</w:t>
      </w:r>
      <w:proofErr w:type="spellEnd"/>
      <w:r w:rsidR="0064734E" w:rsidRPr="00E03E99">
        <w:rPr>
          <w:i/>
          <w:iCs/>
          <w:sz w:val="18"/>
          <w:szCs w:val="18"/>
        </w:rPr>
        <w:t>)</w:t>
      </w:r>
      <w:r w:rsidR="0064734E" w:rsidRPr="00E03E99">
        <w:rPr>
          <w:i/>
          <w:iCs/>
          <w:sz w:val="18"/>
          <w:szCs w:val="18"/>
          <w:lang w:val="en-US"/>
        </w:rPr>
        <w:t>biphenyl</w:t>
      </w:r>
      <w:r w:rsidRPr="00E03E99">
        <w:rPr>
          <w:i/>
          <w:iCs/>
          <w:sz w:val="18"/>
          <w:szCs w:val="18"/>
        </w:rPr>
        <w:t xml:space="preserve">; </w:t>
      </w:r>
      <w:r w:rsidR="004A74C5" w:rsidRPr="00E03E99">
        <w:rPr>
          <w:b/>
          <w:bCs/>
          <w:sz w:val="18"/>
          <w:szCs w:val="18"/>
          <w:lang w:val="en-US"/>
        </w:rPr>
        <w:t>CBS</w:t>
      </w:r>
      <w:r w:rsidR="004A74C5" w:rsidRPr="00E03E99">
        <w:rPr>
          <w:sz w:val="18"/>
          <w:szCs w:val="18"/>
        </w:rPr>
        <w:t xml:space="preserve"> = </w:t>
      </w:r>
      <w:r w:rsidR="0064734E" w:rsidRPr="00E03E99">
        <w:rPr>
          <w:sz w:val="18"/>
          <w:szCs w:val="18"/>
        </w:rPr>
        <w:t>4,4</w:t>
      </w:r>
      <w:r w:rsidR="004A74C5" w:rsidRPr="00E03E99">
        <w:rPr>
          <w:sz w:val="18"/>
          <w:szCs w:val="18"/>
        </w:rPr>
        <w:t>’</w:t>
      </w:r>
      <w:r w:rsidR="0064734E" w:rsidRPr="00E03E99">
        <w:rPr>
          <w:sz w:val="18"/>
          <w:szCs w:val="18"/>
        </w:rPr>
        <w:t xml:space="preserve"> -</w:t>
      </w:r>
      <w:r w:rsidR="0064734E" w:rsidRPr="00E03E99">
        <w:rPr>
          <w:sz w:val="18"/>
          <w:szCs w:val="18"/>
          <w:lang w:val="en-US"/>
        </w:rPr>
        <w:t>bis</w:t>
      </w:r>
      <w:r w:rsidR="0064734E" w:rsidRPr="00E03E99">
        <w:rPr>
          <w:sz w:val="18"/>
          <w:szCs w:val="18"/>
        </w:rPr>
        <w:t>(2,2-</w:t>
      </w:r>
      <w:r w:rsidR="0064734E" w:rsidRPr="00E03E99">
        <w:rPr>
          <w:sz w:val="18"/>
          <w:szCs w:val="18"/>
          <w:lang w:val="en-US"/>
        </w:rPr>
        <w:t>di</w:t>
      </w:r>
      <w:r w:rsidR="0064734E" w:rsidRPr="00E03E99">
        <w:rPr>
          <w:sz w:val="18"/>
          <w:szCs w:val="18"/>
        </w:rPr>
        <w:t>(2-</w:t>
      </w:r>
      <w:r w:rsidR="0064734E" w:rsidRPr="00E03E99">
        <w:rPr>
          <w:sz w:val="18"/>
          <w:szCs w:val="18"/>
          <w:lang w:val="en-US"/>
        </w:rPr>
        <w:t>methoxyphenyl</w:t>
      </w:r>
      <w:r w:rsidR="0064734E" w:rsidRPr="00E03E99">
        <w:rPr>
          <w:sz w:val="18"/>
          <w:szCs w:val="18"/>
        </w:rPr>
        <w:t>)</w:t>
      </w:r>
      <w:r w:rsidR="0064734E" w:rsidRPr="00E03E99">
        <w:rPr>
          <w:sz w:val="18"/>
          <w:szCs w:val="18"/>
          <w:lang w:val="en-US"/>
        </w:rPr>
        <w:t>ethenyl</w:t>
      </w:r>
      <w:r w:rsidR="0064734E" w:rsidRPr="00E03E99">
        <w:rPr>
          <w:sz w:val="18"/>
          <w:szCs w:val="18"/>
        </w:rPr>
        <w:t>)-1, 1</w:t>
      </w:r>
      <w:r w:rsidR="004A74C5" w:rsidRPr="00E03E99">
        <w:rPr>
          <w:sz w:val="18"/>
          <w:szCs w:val="18"/>
        </w:rPr>
        <w:t>’</w:t>
      </w:r>
      <w:r w:rsidR="0064734E" w:rsidRPr="00E03E99">
        <w:rPr>
          <w:sz w:val="18"/>
          <w:szCs w:val="18"/>
        </w:rPr>
        <w:t xml:space="preserve"> -</w:t>
      </w:r>
      <w:r w:rsidR="0064734E" w:rsidRPr="00E03E99">
        <w:rPr>
          <w:sz w:val="18"/>
          <w:szCs w:val="18"/>
          <w:lang w:val="en-US"/>
        </w:rPr>
        <w:t>biphenyl</w:t>
      </w:r>
      <w:r w:rsidRPr="00E03E99">
        <w:rPr>
          <w:sz w:val="18"/>
          <w:szCs w:val="18"/>
        </w:rPr>
        <w:t xml:space="preserve">; </w:t>
      </w:r>
      <w:proofErr w:type="spellStart"/>
      <w:r w:rsidR="00FB4BBB" w:rsidRPr="00E03E99">
        <w:rPr>
          <w:b/>
          <w:bCs/>
          <w:i/>
          <w:iCs/>
          <w:sz w:val="18"/>
          <w:szCs w:val="18"/>
          <w:lang w:val="en-US"/>
        </w:rPr>
        <w:t>CuPc</w:t>
      </w:r>
      <w:proofErr w:type="spellEnd"/>
      <w:r w:rsidR="00FB4BBB" w:rsidRPr="00E03E99">
        <w:rPr>
          <w:i/>
          <w:iCs/>
          <w:sz w:val="18"/>
          <w:szCs w:val="18"/>
        </w:rPr>
        <w:t xml:space="preserve"> = </w:t>
      </w:r>
      <w:r w:rsidR="00FB4BBB" w:rsidRPr="00E03E99">
        <w:rPr>
          <w:sz w:val="18"/>
          <w:szCs w:val="18"/>
          <w:lang w:val="en-US"/>
        </w:rPr>
        <w:t>Copper</w:t>
      </w:r>
      <w:r w:rsidR="00FB4BBB" w:rsidRPr="00E03E99">
        <w:rPr>
          <w:sz w:val="18"/>
          <w:szCs w:val="18"/>
        </w:rPr>
        <w:t xml:space="preserve"> </w:t>
      </w:r>
      <w:r w:rsidR="00FB4BBB" w:rsidRPr="00E03E99">
        <w:rPr>
          <w:sz w:val="18"/>
          <w:szCs w:val="18"/>
          <w:lang w:val="en-US"/>
        </w:rPr>
        <w:t>phthalocyanine</w:t>
      </w:r>
      <w:r w:rsidRPr="00E03E99">
        <w:rPr>
          <w:sz w:val="18"/>
          <w:szCs w:val="18"/>
        </w:rPr>
        <w:t xml:space="preserve">; </w:t>
      </w:r>
      <w:r w:rsidR="0064734E" w:rsidRPr="00E03E99">
        <w:rPr>
          <w:b/>
          <w:bCs/>
          <w:i/>
          <w:iCs/>
          <w:sz w:val="18"/>
          <w:szCs w:val="18"/>
          <w:lang w:val="en-US"/>
        </w:rPr>
        <w:t>NPB</w:t>
      </w:r>
      <w:r w:rsidR="0064734E" w:rsidRPr="00E03E99">
        <w:rPr>
          <w:i/>
          <w:iCs/>
          <w:sz w:val="18"/>
          <w:szCs w:val="18"/>
        </w:rPr>
        <w:t xml:space="preserve"> = </w:t>
      </w:r>
      <w:r w:rsidR="0064734E" w:rsidRPr="00E03E99">
        <w:rPr>
          <w:i/>
          <w:iCs/>
          <w:sz w:val="18"/>
          <w:szCs w:val="18"/>
          <w:lang w:val="en-US"/>
        </w:rPr>
        <w:t>N</w:t>
      </w:r>
      <w:r w:rsidR="0064734E" w:rsidRPr="00E03E99">
        <w:rPr>
          <w:i/>
          <w:iCs/>
          <w:sz w:val="18"/>
          <w:szCs w:val="18"/>
        </w:rPr>
        <w:t>,</w:t>
      </w:r>
      <w:r w:rsidR="0064734E" w:rsidRPr="00E03E99">
        <w:rPr>
          <w:i/>
          <w:iCs/>
          <w:sz w:val="18"/>
          <w:szCs w:val="18"/>
          <w:lang w:val="en-US"/>
        </w:rPr>
        <w:t>N</w:t>
      </w:r>
      <w:r w:rsidR="0064734E" w:rsidRPr="00E03E99">
        <w:rPr>
          <w:i/>
          <w:iCs/>
          <w:sz w:val="18"/>
          <w:szCs w:val="18"/>
        </w:rPr>
        <w:t>′-</w:t>
      </w:r>
      <w:r w:rsidR="0064734E" w:rsidRPr="00E03E99">
        <w:rPr>
          <w:i/>
          <w:iCs/>
          <w:sz w:val="18"/>
          <w:szCs w:val="18"/>
          <w:lang w:val="en-US"/>
        </w:rPr>
        <w:t>diphenyl</w:t>
      </w:r>
      <w:r w:rsidR="0064734E" w:rsidRPr="00E03E99">
        <w:rPr>
          <w:i/>
          <w:iCs/>
          <w:sz w:val="18"/>
          <w:szCs w:val="18"/>
        </w:rPr>
        <w:t>-</w:t>
      </w:r>
      <w:r w:rsidR="0064734E" w:rsidRPr="00E03E99">
        <w:rPr>
          <w:i/>
          <w:iCs/>
          <w:sz w:val="18"/>
          <w:szCs w:val="18"/>
          <w:lang w:val="en-US"/>
        </w:rPr>
        <w:t>N</w:t>
      </w:r>
      <w:r w:rsidR="0064734E" w:rsidRPr="00E03E99">
        <w:rPr>
          <w:i/>
          <w:iCs/>
          <w:sz w:val="18"/>
          <w:szCs w:val="18"/>
        </w:rPr>
        <w:t>,</w:t>
      </w:r>
      <w:r w:rsidR="0064734E" w:rsidRPr="00E03E99">
        <w:rPr>
          <w:i/>
          <w:iCs/>
          <w:sz w:val="18"/>
          <w:szCs w:val="18"/>
          <w:lang w:val="en-US"/>
        </w:rPr>
        <w:t>N</w:t>
      </w:r>
      <w:r w:rsidR="0064734E" w:rsidRPr="00E03E99">
        <w:rPr>
          <w:i/>
          <w:iCs/>
          <w:sz w:val="18"/>
          <w:szCs w:val="18"/>
        </w:rPr>
        <w:t>′-</w:t>
      </w:r>
      <w:r w:rsidR="0064734E" w:rsidRPr="00E03E99">
        <w:rPr>
          <w:i/>
          <w:iCs/>
          <w:sz w:val="18"/>
          <w:szCs w:val="18"/>
          <w:lang w:val="en-US"/>
        </w:rPr>
        <w:t>bis</w:t>
      </w:r>
      <w:r w:rsidR="0064734E" w:rsidRPr="00E03E99">
        <w:rPr>
          <w:i/>
          <w:iCs/>
          <w:sz w:val="18"/>
          <w:szCs w:val="18"/>
        </w:rPr>
        <w:t>(1-</w:t>
      </w:r>
      <w:proofErr w:type="spellStart"/>
      <w:r w:rsidR="0064734E" w:rsidRPr="00E03E99">
        <w:rPr>
          <w:i/>
          <w:iCs/>
          <w:sz w:val="18"/>
          <w:szCs w:val="18"/>
          <w:lang w:val="en-US"/>
        </w:rPr>
        <w:t>naph</w:t>
      </w:r>
      <w:proofErr w:type="spellEnd"/>
      <w:r w:rsidR="0064734E" w:rsidRPr="00E03E99">
        <w:rPr>
          <w:i/>
          <w:iCs/>
          <w:sz w:val="18"/>
          <w:szCs w:val="18"/>
        </w:rPr>
        <w:t xml:space="preserve">- </w:t>
      </w:r>
      <w:proofErr w:type="spellStart"/>
      <w:r w:rsidR="0064734E" w:rsidRPr="00E03E99">
        <w:rPr>
          <w:i/>
          <w:iCs/>
          <w:sz w:val="18"/>
          <w:szCs w:val="18"/>
          <w:lang w:val="en-US"/>
        </w:rPr>
        <w:t>thyl</w:t>
      </w:r>
      <w:proofErr w:type="spellEnd"/>
      <w:r w:rsidR="0064734E" w:rsidRPr="00E03E99">
        <w:rPr>
          <w:i/>
          <w:iCs/>
          <w:sz w:val="18"/>
          <w:szCs w:val="18"/>
        </w:rPr>
        <w:t>)-1,1′-</w:t>
      </w:r>
      <w:r w:rsidR="0064734E" w:rsidRPr="00E03E99">
        <w:rPr>
          <w:i/>
          <w:iCs/>
          <w:sz w:val="18"/>
          <w:szCs w:val="18"/>
          <w:lang w:val="en-US"/>
        </w:rPr>
        <w:t>diphenyl</w:t>
      </w:r>
      <w:r w:rsidR="0064734E" w:rsidRPr="00E03E99">
        <w:rPr>
          <w:i/>
          <w:iCs/>
          <w:sz w:val="18"/>
          <w:szCs w:val="18"/>
        </w:rPr>
        <w:t>-4,4′-</w:t>
      </w:r>
      <w:r w:rsidR="0064734E" w:rsidRPr="00E03E99">
        <w:rPr>
          <w:i/>
          <w:iCs/>
          <w:sz w:val="18"/>
          <w:szCs w:val="18"/>
          <w:lang w:val="en-US"/>
        </w:rPr>
        <w:t>diamine</w:t>
      </w:r>
      <w:r w:rsidRPr="00E03E99">
        <w:rPr>
          <w:i/>
          <w:iCs/>
          <w:sz w:val="18"/>
          <w:szCs w:val="18"/>
        </w:rPr>
        <w:t xml:space="preserve">; </w:t>
      </w:r>
      <w:r w:rsidR="006F6263" w:rsidRPr="00E03E99">
        <w:rPr>
          <w:b/>
          <w:bCs/>
          <w:sz w:val="18"/>
          <w:szCs w:val="18"/>
          <w:lang w:val="en-US"/>
        </w:rPr>
        <w:t>OXD</w:t>
      </w:r>
      <w:r w:rsidR="006F6263" w:rsidRPr="00E03E99">
        <w:rPr>
          <w:b/>
          <w:bCs/>
          <w:sz w:val="18"/>
          <w:szCs w:val="18"/>
        </w:rPr>
        <w:t>-7</w:t>
      </w:r>
      <w:r w:rsidR="006F6263" w:rsidRPr="00E03E99">
        <w:rPr>
          <w:sz w:val="18"/>
          <w:szCs w:val="18"/>
        </w:rPr>
        <w:t xml:space="preserve"> (1,3-</w:t>
      </w:r>
      <w:r w:rsidR="006F6263" w:rsidRPr="00E03E99">
        <w:rPr>
          <w:sz w:val="18"/>
          <w:szCs w:val="18"/>
          <w:lang w:val="en-US"/>
        </w:rPr>
        <w:t>bis</w:t>
      </w:r>
      <w:r w:rsidR="006F6263" w:rsidRPr="00E03E99">
        <w:rPr>
          <w:sz w:val="18"/>
          <w:szCs w:val="18"/>
        </w:rPr>
        <w:t xml:space="preserve">[2-(4- </w:t>
      </w:r>
      <w:proofErr w:type="spellStart"/>
      <w:r w:rsidR="006F6263" w:rsidRPr="00E03E99">
        <w:rPr>
          <w:sz w:val="18"/>
          <w:szCs w:val="18"/>
          <w:lang w:val="en-US"/>
        </w:rPr>
        <w:t>tert</w:t>
      </w:r>
      <w:proofErr w:type="spellEnd"/>
      <w:r w:rsidR="006F6263" w:rsidRPr="00E03E99">
        <w:rPr>
          <w:sz w:val="18"/>
          <w:szCs w:val="18"/>
        </w:rPr>
        <w:t xml:space="preserve"> </w:t>
      </w:r>
      <w:r w:rsidR="006F6263" w:rsidRPr="00E03E99">
        <w:rPr>
          <w:sz w:val="18"/>
          <w:szCs w:val="18"/>
          <w:lang w:val="en-US"/>
        </w:rPr>
        <w:t>butylphenyl</w:t>
      </w:r>
      <w:r w:rsidR="006F6263" w:rsidRPr="00E03E99">
        <w:rPr>
          <w:sz w:val="18"/>
          <w:szCs w:val="18"/>
        </w:rPr>
        <w:t>)-1,3,4-</w:t>
      </w:r>
      <w:proofErr w:type="spellStart"/>
      <w:r w:rsidR="006F6263" w:rsidRPr="00E03E99">
        <w:rPr>
          <w:sz w:val="18"/>
          <w:szCs w:val="18"/>
          <w:lang w:val="en-US"/>
        </w:rPr>
        <w:t>oxadiazo</w:t>
      </w:r>
      <w:proofErr w:type="spellEnd"/>
      <w:r w:rsidR="006F6263" w:rsidRPr="00E03E99">
        <w:rPr>
          <w:sz w:val="18"/>
          <w:szCs w:val="18"/>
        </w:rPr>
        <w:t>-5-</w:t>
      </w:r>
      <w:proofErr w:type="spellStart"/>
      <w:r w:rsidR="006F6263" w:rsidRPr="00E03E99">
        <w:rPr>
          <w:sz w:val="18"/>
          <w:szCs w:val="18"/>
          <w:lang w:val="en-US"/>
        </w:rPr>
        <w:t>yl</w:t>
      </w:r>
      <w:proofErr w:type="spellEnd"/>
      <w:r w:rsidR="006F6263" w:rsidRPr="00E03E99">
        <w:rPr>
          <w:sz w:val="18"/>
          <w:szCs w:val="18"/>
        </w:rPr>
        <w:t>]</w:t>
      </w:r>
      <w:r w:rsidR="006F6263" w:rsidRPr="00E03E99">
        <w:rPr>
          <w:sz w:val="18"/>
          <w:szCs w:val="18"/>
          <w:lang w:val="en-US"/>
        </w:rPr>
        <w:t>benzene</w:t>
      </w:r>
      <w:r w:rsidR="006F6263" w:rsidRPr="00E03E99">
        <w:rPr>
          <w:sz w:val="18"/>
          <w:szCs w:val="18"/>
        </w:rPr>
        <w:t>)</w:t>
      </w:r>
      <w:r w:rsidRPr="00E03E99">
        <w:rPr>
          <w:sz w:val="18"/>
          <w:szCs w:val="18"/>
        </w:rPr>
        <w:t xml:space="preserve">; </w:t>
      </w:r>
      <w:r w:rsidR="0064734E" w:rsidRPr="00E03E99">
        <w:rPr>
          <w:b/>
          <w:bCs/>
          <w:sz w:val="18"/>
          <w:szCs w:val="18"/>
          <w:lang w:val="en-US"/>
        </w:rPr>
        <w:t>PEDOT</w:t>
      </w:r>
      <w:r w:rsidR="0064734E" w:rsidRPr="00E03E99">
        <w:rPr>
          <w:sz w:val="18"/>
          <w:szCs w:val="18"/>
        </w:rPr>
        <w:t xml:space="preserve"> = </w:t>
      </w:r>
      <w:r w:rsidR="0064734E" w:rsidRPr="00E03E99">
        <w:rPr>
          <w:sz w:val="18"/>
          <w:szCs w:val="18"/>
          <w:lang w:val="en-US"/>
        </w:rPr>
        <w:t>poly</w:t>
      </w:r>
      <w:r w:rsidR="0064734E" w:rsidRPr="00E03E99">
        <w:rPr>
          <w:sz w:val="18"/>
          <w:szCs w:val="18"/>
        </w:rPr>
        <w:t xml:space="preserve">(3,4- </w:t>
      </w:r>
      <w:proofErr w:type="spellStart"/>
      <w:r w:rsidR="0064734E" w:rsidRPr="00E03E99">
        <w:rPr>
          <w:sz w:val="18"/>
          <w:szCs w:val="18"/>
          <w:lang w:val="en-US"/>
        </w:rPr>
        <w:t>ethylenedioxythiophene</w:t>
      </w:r>
      <w:proofErr w:type="spellEnd"/>
      <w:r w:rsidRPr="00E03E99">
        <w:rPr>
          <w:sz w:val="18"/>
          <w:szCs w:val="18"/>
        </w:rPr>
        <w:t xml:space="preserve">; </w:t>
      </w:r>
      <w:r w:rsidR="006F6263" w:rsidRPr="00E03E99">
        <w:rPr>
          <w:b/>
          <w:bCs/>
          <w:sz w:val="18"/>
          <w:szCs w:val="18"/>
          <w:lang w:val="en-US"/>
        </w:rPr>
        <w:t>Poly</w:t>
      </w:r>
      <w:r w:rsidR="006F6263" w:rsidRPr="00E03E99">
        <w:rPr>
          <w:b/>
          <w:bCs/>
          <w:sz w:val="18"/>
          <w:szCs w:val="18"/>
        </w:rPr>
        <w:t>-</w:t>
      </w:r>
      <w:r w:rsidR="006F6263" w:rsidRPr="00E03E99">
        <w:rPr>
          <w:b/>
          <w:bCs/>
          <w:sz w:val="18"/>
          <w:szCs w:val="18"/>
          <w:lang w:val="en-US"/>
        </w:rPr>
        <w:t>TPD</w:t>
      </w:r>
      <w:r w:rsidR="006F6263" w:rsidRPr="00E03E99">
        <w:rPr>
          <w:sz w:val="18"/>
          <w:szCs w:val="18"/>
        </w:rPr>
        <w:t xml:space="preserve"> (</w:t>
      </w:r>
      <w:r w:rsidR="006F6263" w:rsidRPr="00E03E99">
        <w:rPr>
          <w:sz w:val="18"/>
          <w:szCs w:val="18"/>
          <w:lang w:val="en-US"/>
        </w:rPr>
        <w:t>Poly</w:t>
      </w:r>
      <w:r w:rsidR="006F6263" w:rsidRPr="00E03E99">
        <w:rPr>
          <w:sz w:val="18"/>
          <w:szCs w:val="18"/>
        </w:rPr>
        <w:t>(</w:t>
      </w:r>
      <w:r w:rsidR="006F6263" w:rsidRPr="00E03E99">
        <w:rPr>
          <w:sz w:val="18"/>
          <w:szCs w:val="18"/>
          <w:lang w:val="en-US"/>
        </w:rPr>
        <w:t>N</w:t>
      </w:r>
      <w:r w:rsidR="006F6263" w:rsidRPr="00E03E99">
        <w:rPr>
          <w:sz w:val="18"/>
          <w:szCs w:val="18"/>
        </w:rPr>
        <w:t>,</w:t>
      </w:r>
      <w:r w:rsidR="006F6263" w:rsidRPr="00E03E99">
        <w:rPr>
          <w:sz w:val="18"/>
          <w:szCs w:val="18"/>
          <w:lang w:val="en-US"/>
        </w:rPr>
        <w:t>N</w:t>
      </w:r>
      <w:r w:rsidR="006F6263" w:rsidRPr="00E03E99">
        <w:rPr>
          <w:sz w:val="18"/>
          <w:szCs w:val="18"/>
        </w:rPr>
        <w:t>-</w:t>
      </w:r>
      <w:r w:rsidR="006F6263" w:rsidRPr="00E03E99">
        <w:rPr>
          <w:sz w:val="18"/>
          <w:szCs w:val="18"/>
          <w:lang w:val="en-US"/>
        </w:rPr>
        <w:t>bis</w:t>
      </w:r>
      <w:r w:rsidR="006F6263" w:rsidRPr="00E03E99">
        <w:rPr>
          <w:sz w:val="18"/>
          <w:szCs w:val="18"/>
        </w:rPr>
        <w:t>-4-</w:t>
      </w:r>
      <w:r w:rsidR="006F6263" w:rsidRPr="00E03E99">
        <w:rPr>
          <w:sz w:val="18"/>
          <w:szCs w:val="18"/>
          <w:lang w:val="en-US"/>
        </w:rPr>
        <w:t>butylphenyl</w:t>
      </w:r>
      <w:r w:rsidR="006F6263" w:rsidRPr="00E03E99">
        <w:rPr>
          <w:sz w:val="18"/>
          <w:szCs w:val="18"/>
        </w:rPr>
        <w:t>-</w:t>
      </w:r>
      <w:r w:rsidR="006F6263" w:rsidRPr="00E03E99">
        <w:rPr>
          <w:sz w:val="18"/>
          <w:szCs w:val="18"/>
          <w:lang w:val="en-US"/>
        </w:rPr>
        <w:t>N</w:t>
      </w:r>
      <w:r w:rsidR="006F6263" w:rsidRPr="00E03E99">
        <w:rPr>
          <w:sz w:val="18"/>
          <w:szCs w:val="18"/>
        </w:rPr>
        <w:t>,</w:t>
      </w:r>
      <w:r w:rsidR="006F6263" w:rsidRPr="00E03E99">
        <w:rPr>
          <w:sz w:val="18"/>
          <w:szCs w:val="18"/>
          <w:lang w:val="en-US"/>
        </w:rPr>
        <w:t>N</w:t>
      </w:r>
      <w:r w:rsidR="006F6263" w:rsidRPr="00E03E99">
        <w:rPr>
          <w:sz w:val="18"/>
          <w:szCs w:val="18"/>
        </w:rPr>
        <w:t>-</w:t>
      </w:r>
      <w:proofErr w:type="spellStart"/>
      <w:r w:rsidR="006F6263" w:rsidRPr="00E03E99">
        <w:rPr>
          <w:sz w:val="18"/>
          <w:szCs w:val="18"/>
          <w:lang w:val="en-US"/>
        </w:rPr>
        <w:t>bisphenyl</w:t>
      </w:r>
      <w:proofErr w:type="spellEnd"/>
      <w:r w:rsidR="006F6263" w:rsidRPr="00E03E99">
        <w:rPr>
          <w:sz w:val="18"/>
          <w:szCs w:val="18"/>
        </w:rPr>
        <w:t>)</w:t>
      </w:r>
      <w:r w:rsidR="006F6263" w:rsidRPr="00E03E99">
        <w:rPr>
          <w:sz w:val="18"/>
          <w:szCs w:val="18"/>
          <w:lang w:val="en-US"/>
        </w:rPr>
        <w:t>benzidine</w:t>
      </w:r>
      <w:r w:rsidR="006F6263" w:rsidRPr="00E03E99">
        <w:rPr>
          <w:sz w:val="18"/>
          <w:szCs w:val="18"/>
        </w:rPr>
        <w:t>)</w:t>
      </w:r>
      <w:r w:rsidRPr="00E03E99">
        <w:rPr>
          <w:sz w:val="18"/>
          <w:szCs w:val="18"/>
        </w:rPr>
        <w:t xml:space="preserve">; </w:t>
      </w:r>
      <w:r w:rsidR="0064734E" w:rsidRPr="00E03E99">
        <w:rPr>
          <w:b/>
          <w:bCs/>
          <w:sz w:val="18"/>
          <w:szCs w:val="18"/>
          <w:lang w:val="en-US"/>
        </w:rPr>
        <w:t>PSS</w:t>
      </w:r>
      <w:r w:rsidR="0064734E" w:rsidRPr="00E03E99">
        <w:rPr>
          <w:b/>
          <w:bCs/>
          <w:sz w:val="18"/>
          <w:szCs w:val="18"/>
        </w:rPr>
        <w:t xml:space="preserve"> </w:t>
      </w:r>
      <w:r w:rsidR="0064734E" w:rsidRPr="00E03E99">
        <w:rPr>
          <w:sz w:val="18"/>
          <w:szCs w:val="18"/>
        </w:rPr>
        <w:t xml:space="preserve">= </w:t>
      </w:r>
      <w:r w:rsidR="0064734E" w:rsidRPr="00E03E99">
        <w:rPr>
          <w:sz w:val="18"/>
          <w:szCs w:val="18"/>
          <w:lang w:val="en-US"/>
        </w:rPr>
        <w:t>poly</w:t>
      </w:r>
      <w:r w:rsidR="0064734E" w:rsidRPr="00E03E99">
        <w:rPr>
          <w:sz w:val="18"/>
          <w:szCs w:val="18"/>
        </w:rPr>
        <w:t>(</w:t>
      </w:r>
      <w:proofErr w:type="spellStart"/>
      <w:r w:rsidR="0064734E" w:rsidRPr="00E03E99">
        <w:rPr>
          <w:sz w:val="18"/>
          <w:szCs w:val="18"/>
          <w:lang w:val="en-US"/>
        </w:rPr>
        <w:t>styrenesulfonate</w:t>
      </w:r>
      <w:proofErr w:type="spellEnd"/>
      <w:r w:rsidR="0064734E" w:rsidRPr="00E03E99">
        <w:rPr>
          <w:sz w:val="18"/>
          <w:szCs w:val="18"/>
        </w:rPr>
        <w:t>)</w:t>
      </w:r>
      <w:r w:rsidRPr="00E03E99">
        <w:rPr>
          <w:sz w:val="18"/>
          <w:szCs w:val="18"/>
        </w:rPr>
        <w:t xml:space="preserve">; </w:t>
      </w:r>
      <w:r w:rsidR="0064734E" w:rsidRPr="00E03E99">
        <w:rPr>
          <w:b/>
          <w:bCs/>
          <w:sz w:val="18"/>
          <w:szCs w:val="18"/>
          <w:lang w:val="en-US"/>
        </w:rPr>
        <w:t>PVK</w:t>
      </w:r>
      <w:r w:rsidR="0064734E" w:rsidRPr="00E03E99">
        <w:rPr>
          <w:sz w:val="18"/>
          <w:szCs w:val="18"/>
        </w:rPr>
        <w:t xml:space="preserve"> = (</w:t>
      </w:r>
      <w:r w:rsidR="0064734E" w:rsidRPr="00E03E99">
        <w:rPr>
          <w:sz w:val="18"/>
          <w:szCs w:val="18"/>
          <w:lang w:val="en-US"/>
        </w:rPr>
        <w:t>poly</w:t>
      </w:r>
      <w:r w:rsidR="0064734E" w:rsidRPr="00E03E99">
        <w:rPr>
          <w:sz w:val="18"/>
          <w:szCs w:val="18"/>
        </w:rPr>
        <w:t>(</w:t>
      </w:r>
      <w:r w:rsidR="0064734E" w:rsidRPr="00E03E99">
        <w:rPr>
          <w:sz w:val="18"/>
          <w:szCs w:val="18"/>
          <w:lang w:val="en-US"/>
        </w:rPr>
        <w:t>N</w:t>
      </w:r>
      <w:r w:rsidR="0064734E" w:rsidRPr="00E03E99">
        <w:rPr>
          <w:sz w:val="18"/>
          <w:szCs w:val="18"/>
        </w:rPr>
        <w:t>-</w:t>
      </w:r>
      <w:proofErr w:type="spellStart"/>
      <w:r w:rsidR="0064734E" w:rsidRPr="00E03E99">
        <w:rPr>
          <w:sz w:val="18"/>
          <w:szCs w:val="18"/>
          <w:lang w:val="en-US"/>
        </w:rPr>
        <w:t>vinylcarbazole</w:t>
      </w:r>
      <w:proofErr w:type="spellEnd"/>
      <w:r w:rsidR="0064734E" w:rsidRPr="00E03E99">
        <w:rPr>
          <w:sz w:val="18"/>
          <w:szCs w:val="18"/>
        </w:rPr>
        <w:t>)</w:t>
      </w:r>
      <w:r w:rsidRPr="00E03E99">
        <w:rPr>
          <w:sz w:val="18"/>
          <w:szCs w:val="18"/>
        </w:rPr>
        <w:t xml:space="preserve">; </w:t>
      </w:r>
      <w:proofErr w:type="spellStart"/>
      <w:r w:rsidR="006F6263" w:rsidRPr="00E03E99">
        <w:rPr>
          <w:b/>
          <w:bCs/>
          <w:sz w:val="18"/>
          <w:szCs w:val="18"/>
          <w:lang w:val="en-US"/>
        </w:rPr>
        <w:t>TaTC</w:t>
      </w:r>
      <w:proofErr w:type="spellEnd"/>
      <w:r w:rsidR="006F6263" w:rsidRPr="00E03E99">
        <w:rPr>
          <w:sz w:val="18"/>
          <w:szCs w:val="18"/>
        </w:rPr>
        <w:t xml:space="preserve"> = (</w:t>
      </w:r>
      <w:r w:rsidR="006F6263" w:rsidRPr="00E03E99">
        <w:rPr>
          <w:sz w:val="18"/>
          <w:szCs w:val="18"/>
          <w:lang w:val="en-US"/>
        </w:rPr>
        <w:t>Tris</w:t>
      </w:r>
      <w:r w:rsidR="006F6263" w:rsidRPr="00E03E99">
        <w:rPr>
          <w:sz w:val="18"/>
          <w:szCs w:val="18"/>
        </w:rPr>
        <w:t>(4-</w:t>
      </w:r>
      <w:proofErr w:type="spellStart"/>
      <w:r w:rsidR="006F6263" w:rsidRPr="00E03E99">
        <w:rPr>
          <w:sz w:val="18"/>
          <w:szCs w:val="18"/>
          <w:lang w:val="en-US"/>
        </w:rPr>
        <w:t>carbazoyl</w:t>
      </w:r>
      <w:proofErr w:type="spellEnd"/>
      <w:r w:rsidR="006F6263" w:rsidRPr="00E03E99">
        <w:rPr>
          <w:sz w:val="18"/>
          <w:szCs w:val="18"/>
        </w:rPr>
        <w:t>-9-</w:t>
      </w:r>
      <w:proofErr w:type="spellStart"/>
      <w:r w:rsidR="006F6263" w:rsidRPr="00E03E99">
        <w:rPr>
          <w:sz w:val="18"/>
          <w:szCs w:val="18"/>
          <w:lang w:val="en-US"/>
        </w:rPr>
        <w:t>ylphenyl</w:t>
      </w:r>
      <w:proofErr w:type="spellEnd"/>
      <w:r w:rsidR="006F6263" w:rsidRPr="00E03E99">
        <w:rPr>
          <w:sz w:val="18"/>
          <w:szCs w:val="18"/>
        </w:rPr>
        <w:t>)</w:t>
      </w:r>
      <w:r w:rsidR="006F6263" w:rsidRPr="00E03E99">
        <w:rPr>
          <w:sz w:val="18"/>
          <w:szCs w:val="18"/>
          <w:lang w:val="en-US"/>
        </w:rPr>
        <w:t>amine</w:t>
      </w:r>
      <w:r w:rsidR="006F6263" w:rsidRPr="00E03E99">
        <w:rPr>
          <w:sz w:val="18"/>
          <w:szCs w:val="18"/>
        </w:rPr>
        <w:t>)</w:t>
      </w:r>
      <w:r w:rsidRPr="00E03E99">
        <w:rPr>
          <w:sz w:val="18"/>
          <w:szCs w:val="18"/>
        </w:rPr>
        <w:t xml:space="preserve">; </w:t>
      </w:r>
      <w:r w:rsidR="006F6263" w:rsidRPr="00E03E99">
        <w:rPr>
          <w:b/>
          <w:bCs/>
          <w:sz w:val="18"/>
          <w:szCs w:val="18"/>
          <w:lang w:val="en-US"/>
        </w:rPr>
        <w:t>Tm</w:t>
      </w:r>
      <w:r w:rsidR="006F6263" w:rsidRPr="00E03E99">
        <w:rPr>
          <w:b/>
          <w:bCs/>
          <w:sz w:val="18"/>
          <w:szCs w:val="18"/>
        </w:rPr>
        <w:t>3</w:t>
      </w:r>
      <w:proofErr w:type="spellStart"/>
      <w:r w:rsidR="006F6263" w:rsidRPr="00E03E99">
        <w:rPr>
          <w:b/>
          <w:bCs/>
          <w:sz w:val="18"/>
          <w:szCs w:val="18"/>
          <w:lang w:val="en-US"/>
        </w:rPr>
        <w:t>PyPB</w:t>
      </w:r>
      <w:proofErr w:type="spellEnd"/>
      <w:r w:rsidR="006F6263" w:rsidRPr="00E03E99">
        <w:rPr>
          <w:sz w:val="18"/>
          <w:szCs w:val="18"/>
        </w:rPr>
        <w:t xml:space="preserve"> = (1,3,5-</w:t>
      </w:r>
      <w:r w:rsidR="006F6263" w:rsidRPr="00E03E99">
        <w:rPr>
          <w:sz w:val="18"/>
          <w:szCs w:val="18"/>
          <w:lang w:val="en-US"/>
        </w:rPr>
        <w:t>Tri</w:t>
      </w:r>
      <w:r w:rsidR="006F6263" w:rsidRPr="00E03E99">
        <w:rPr>
          <w:sz w:val="18"/>
          <w:szCs w:val="18"/>
        </w:rPr>
        <w:t>(</w:t>
      </w:r>
      <w:r w:rsidR="006F6263" w:rsidRPr="00E03E99">
        <w:rPr>
          <w:sz w:val="18"/>
          <w:szCs w:val="18"/>
          <w:lang w:val="en-US"/>
        </w:rPr>
        <w:t>m</w:t>
      </w:r>
      <w:r w:rsidR="006F6263" w:rsidRPr="00E03E99">
        <w:rPr>
          <w:sz w:val="18"/>
          <w:szCs w:val="18"/>
        </w:rPr>
        <w:t>-</w:t>
      </w:r>
      <w:proofErr w:type="spellStart"/>
      <w:r w:rsidR="006F6263" w:rsidRPr="00E03E99">
        <w:rPr>
          <w:sz w:val="18"/>
          <w:szCs w:val="18"/>
          <w:lang w:val="en-US"/>
        </w:rPr>
        <w:t>pyridin</w:t>
      </w:r>
      <w:proofErr w:type="spellEnd"/>
      <w:r w:rsidR="006F6263" w:rsidRPr="00E03E99">
        <w:rPr>
          <w:sz w:val="18"/>
          <w:szCs w:val="18"/>
        </w:rPr>
        <w:t>-3-</w:t>
      </w:r>
      <w:proofErr w:type="spellStart"/>
      <w:r w:rsidR="006F6263" w:rsidRPr="00E03E99">
        <w:rPr>
          <w:sz w:val="18"/>
          <w:szCs w:val="18"/>
          <w:lang w:val="en-US"/>
        </w:rPr>
        <w:t>ylphenyl</w:t>
      </w:r>
      <w:proofErr w:type="spellEnd"/>
      <w:r w:rsidR="006F6263" w:rsidRPr="00E03E99">
        <w:rPr>
          <w:sz w:val="18"/>
          <w:szCs w:val="18"/>
        </w:rPr>
        <w:t>)</w:t>
      </w:r>
      <w:r w:rsidR="006F6263" w:rsidRPr="00E03E99">
        <w:rPr>
          <w:sz w:val="18"/>
          <w:szCs w:val="18"/>
          <w:lang w:val="en-US"/>
        </w:rPr>
        <w:t>benzene</w:t>
      </w:r>
      <w:r w:rsidR="006F6263" w:rsidRPr="00E03E99">
        <w:rPr>
          <w:sz w:val="18"/>
          <w:szCs w:val="18"/>
        </w:rPr>
        <w:t>)</w:t>
      </w:r>
      <w:r w:rsidRPr="00E03E99">
        <w:rPr>
          <w:sz w:val="18"/>
          <w:szCs w:val="18"/>
        </w:rPr>
        <w:t xml:space="preserve">; </w:t>
      </w:r>
      <w:proofErr w:type="spellStart"/>
      <w:r w:rsidR="0064734E" w:rsidRPr="00E03E99">
        <w:rPr>
          <w:b/>
          <w:bCs/>
          <w:sz w:val="18"/>
          <w:szCs w:val="18"/>
          <w:lang w:val="en-US"/>
        </w:rPr>
        <w:t>TPBi</w:t>
      </w:r>
      <w:proofErr w:type="spellEnd"/>
      <w:r w:rsidR="0064734E" w:rsidRPr="00E03E99">
        <w:rPr>
          <w:sz w:val="18"/>
          <w:szCs w:val="18"/>
        </w:rPr>
        <w:t xml:space="preserve"> =1, 3, 5-</w:t>
      </w:r>
      <w:r w:rsidR="0064734E" w:rsidRPr="00E03E99">
        <w:rPr>
          <w:sz w:val="18"/>
          <w:szCs w:val="18"/>
          <w:lang w:val="en-US"/>
        </w:rPr>
        <w:t>tris</w:t>
      </w:r>
      <w:r w:rsidR="0064734E" w:rsidRPr="00E03E99">
        <w:rPr>
          <w:sz w:val="18"/>
          <w:szCs w:val="18"/>
        </w:rPr>
        <w:t>(2-</w:t>
      </w:r>
      <w:r w:rsidR="0064734E" w:rsidRPr="00E03E99">
        <w:rPr>
          <w:sz w:val="18"/>
          <w:szCs w:val="18"/>
          <w:lang w:val="en-US"/>
        </w:rPr>
        <w:t>N</w:t>
      </w:r>
      <w:r w:rsidR="0064734E" w:rsidRPr="00E03E99">
        <w:rPr>
          <w:sz w:val="18"/>
          <w:szCs w:val="18"/>
        </w:rPr>
        <w:t>-</w:t>
      </w:r>
      <w:proofErr w:type="spellStart"/>
      <w:r w:rsidR="0064734E" w:rsidRPr="00E03E99">
        <w:rPr>
          <w:sz w:val="18"/>
          <w:szCs w:val="18"/>
          <w:lang w:val="en-US"/>
        </w:rPr>
        <w:t>phenylbenzimidazolyl</w:t>
      </w:r>
      <w:proofErr w:type="spellEnd"/>
      <w:r w:rsidR="0064734E" w:rsidRPr="00E03E99">
        <w:rPr>
          <w:sz w:val="18"/>
          <w:szCs w:val="18"/>
        </w:rPr>
        <w:t>)</w:t>
      </w:r>
      <w:r w:rsidRPr="00E03E99">
        <w:rPr>
          <w:sz w:val="18"/>
          <w:szCs w:val="18"/>
        </w:rPr>
        <w:t xml:space="preserve">; </w:t>
      </w:r>
      <w:r w:rsidR="004A74C5" w:rsidRPr="00E03E99">
        <w:rPr>
          <w:b/>
          <w:bCs/>
          <w:sz w:val="18"/>
          <w:szCs w:val="18"/>
          <w:lang w:val="en-US"/>
        </w:rPr>
        <w:t>TPD</w:t>
      </w:r>
      <w:r w:rsidR="004A74C5" w:rsidRPr="00E03E99">
        <w:rPr>
          <w:sz w:val="18"/>
          <w:szCs w:val="18"/>
        </w:rPr>
        <w:t xml:space="preserve"> = </w:t>
      </w:r>
      <w:r w:rsidR="004A74C5" w:rsidRPr="00E03E99">
        <w:rPr>
          <w:sz w:val="18"/>
          <w:szCs w:val="18"/>
          <w:lang w:val="en-US"/>
        </w:rPr>
        <w:t>N</w:t>
      </w:r>
      <w:r w:rsidR="004A74C5" w:rsidRPr="00E03E99">
        <w:rPr>
          <w:sz w:val="18"/>
          <w:szCs w:val="18"/>
        </w:rPr>
        <w:t>,</w:t>
      </w:r>
      <w:r w:rsidR="004A74C5" w:rsidRPr="00E03E99">
        <w:rPr>
          <w:sz w:val="18"/>
          <w:szCs w:val="18"/>
          <w:lang w:val="en-US"/>
        </w:rPr>
        <w:t>N</w:t>
      </w:r>
      <w:r w:rsidR="004A74C5" w:rsidRPr="00E03E99">
        <w:rPr>
          <w:sz w:val="18"/>
          <w:szCs w:val="18"/>
        </w:rPr>
        <w:t>’ -</w:t>
      </w:r>
      <w:r w:rsidR="004A74C5" w:rsidRPr="00E03E99">
        <w:rPr>
          <w:sz w:val="18"/>
          <w:szCs w:val="18"/>
          <w:lang w:val="en-US"/>
        </w:rPr>
        <w:t>bis</w:t>
      </w:r>
      <w:r w:rsidR="004A74C5" w:rsidRPr="00E03E99">
        <w:rPr>
          <w:sz w:val="18"/>
          <w:szCs w:val="18"/>
        </w:rPr>
        <w:t xml:space="preserve">(3- </w:t>
      </w:r>
      <w:r w:rsidR="004A74C5" w:rsidRPr="00E03E99">
        <w:rPr>
          <w:sz w:val="18"/>
          <w:szCs w:val="18"/>
          <w:lang w:val="en-US"/>
        </w:rPr>
        <w:t>methylphenyl</w:t>
      </w:r>
      <w:r w:rsidR="004A74C5" w:rsidRPr="00E03E99">
        <w:rPr>
          <w:sz w:val="18"/>
          <w:szCs w:val="18"/>
        </w:rPr>
        <w:t>)-</w:t>
      </w:r>
      <w:r w:rsidR="004A74C5" w:rsidRPr="00E03E99">
        <w:rPr>
          <w:sz w:val="18"/>
          <w:szCs w:val="18"/>
          <w:lang w:val="en-US"/>
        </w:rPr>
        <w:t>N</w:t>
      </w:r>
      <w:r w:rsidR="004A74C5" w:rsidRPr="00E03E99">
        <w:rPr>
          <w:sz w:val="18"/>
          <w:szCs w:val="18"/>
        </w:rPr>
        <w:t>,</w:t>
      </w:r>
      <w:r w:rsidR="004A74C5" w:rsidRPr="00E03E99">
        <w:rPr>
          <w:sz w:val="18"/>
          <w:szCs w:val="18"/>
          <w:lang w:val="en-US"/>
        </w:rPr>
        <w:t>N</w:t>
      </w:r>
      <w:r w:rsidR="004A74C5" w:rsidRPr="00E03E99">
        <w:rPr>
          <w:sz w:val="18"/>
          <w:szCs w:val="18"/>
        </w:rPr>
        <w:t>’ -</w:t>
      </w:r>
      <w:r w:rsidR="004A74C5" w:rsidRPr="00E03E99">
        <w:rPr>
          <w:sz w:val="18"/>
          <w:szCs w:val="18"/>
          <w:lang w:val="en-US"/>
        </w:rPr>
        <w:t>diphenyl</w:t>
      </w:r>
      <w:r w:rsidR="004A74C5" w:rsidRPr="00E03E99">
        <w:rPr>
          <w:sz w:val="18"/>
          <w:szCs w:val="18"/>
        </w:rPr>
        <w:t>-</w:t>
      </w:r>
      <w:r w:rsidR="004A74C5" w:rsidRPr="00E03E99">
        <w:rPr>
          <w:sz w:val="18"/>
          <w:szCs w:val="18"/>
          <w:lang w:val="en-US"/>
        </w:rPr>
        <w:t>benzidine</w:t>
      </w:r>
    </w:p>
    <w:p w14:paraId="531A5EA0" w14:textId="761326EF" w:rsidR="00820B3E" w:rsidRPr="004552AC" w:rsidRDefault="00610AB9">
      <w:pPr>
        <w:rPr>
          <w:color w:val="0070C0"/>
        </w:rPr>
      </w:pPr>
      <w:r w:rsidRPr="00610AB9">
        <w:rPr>
          <w:color w:val="0070C0"/>
          <w:lang w:val="en-US"/>
        </w:rPr>
        <w:t>Legenda</w:t>
      </w:r>
      <w:r w:rsidRPr="004552AC">
        <w:rPr>
          <w:color w:val="0070C0"/>
        </w:rPr>
        <w:t>:</w:t>
      </w:r>
    </w:p>
    <w:p w14:paraId="690F8D84" w14:textId="772C2129" w:rsidR="00610AB9" w:rsidRPr="004552AC" w:rsidRDefault="001372F6">
      <w:r w:rsidRPr="001372F6">
        <w:rPr>
          <w:noProof/>
          <w:lang w:val="en-US"/>
        </w:rPr>
        <w:drawing>
          <wp:inline distT="0" distB="0" distL="0" distR="0" wp14:anchorId="73012192" wp14:editId="4259B9D5">
            <wp:extent cx="3674534" cy="3184597"/>
            <wp:effectExtent l="0" t="0" r="0" b="3175"/>
            <wp:docPr id="13948354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35403" name=""/>
                    <pic:cNvPicPr/>
                  </pic:nvPicPr>
                  <pic:blipFill>
                    <a:blip r:embed="rId31"/>
                    <a:stretch>
                      <a:fillRect/>
                    </a:stretch>
                  </pic:blipFill>
                  <pic:spPr>
                    <a:xfrm>
                      <a:off x="0" y="0"/>
                      <a:ext cx="3694130" cy="3201580"/>
                    </a:xfrm>
                    <a:prstGeom prst="rect">
                      <a:avLst/>
                    </a:prstGeom>
                  </pic:spPr>
                </pic:pic>
              </a:graphicData>
            </a:graphic>
          </wp:inline>
        </w:drawing>
      </w:r>
    </w:p>
    <w:p w14:paraId="4E941930" w14:textId="22972992" w:rsidR="00501FF7" w:rsidRPr="004552AC" w:rsidRDefault="00501FF7"/>
    <w:p w14:paraId="7349309F" w14:textId="32A80B64" w:rsidR="002401BC" w:rsidRPr="004552AC" w:rsidRDefault="00FC10FD">
      <w:r w:rsidRPr="00FC10FD">
        <w:rPr>
          <w:noProof/>
          <w:lang w:val="en-US"/>
        </w:rPr>
        <w:drawing>
          <wp:inline distT="0" distB="0" distL="0" distR="0" wp14:anchorId="73C9C009" wp14:editId="00A22488">
            <wp:extent cx="4151821" cy="3175000"/>
            <wp:effectExtent l="0" t="0" r="1270" b="0"/>
            <wp:docPr id="7440053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05302" name=""/>
                    <pic:cNvPicPr/>
                  </pic:nvPicPr>
                  <pic:blipFill>
                    <a:blip r:embed="rId32"/>
                    <a:stretch>
                      <a:fillRect/>
                    </a:stretch>
                  </pic:blipFill>
                  <pic:spPr>
                    <a:xfrm>
                      <a:off x="0" y="0"/>
                      <a:ext cx="4160000" cy="3181255"/>
                    </a:xfrm>
                    <a:prstGeom prst="rect">
                      <a:avLst/>
                    </a:prstGeom>
                  </pic:spPr>
                </pic:pic>
              </a:graphicData>
            </a:graphic>
          </wp:inline>
        </w:drawing>
      </w:r>
    </w:p>
    <w:p w14:paraId="09F21699" w14:textId="66FF66B5" w:rsidR="002401BC" w:rsidRPr="004552AC" w:rsidRDefault="002401BC"/>
    <w:p w14:paraId="32A2AC57" w14:textId="77B94F5F" w:rsidR="00944B88" w:rsidRDefault="001372F6">
      <w:pPr>
        <w:rPr>
          <w:ins w:id="1138" w:author="Yury Belousov" w:date="2024-08-30T18:55:00Z"/>
          <w:b/>
          <w:bCs/>
          <w:lang w:val="en-US"/>
        </w:rPr>
      </w:pPr>
      <w:r w:rsidRPr="00C27657">
        <w:rPr>
          <w:b/>
          <w:bCs/>
          <w:lang w:val="en-US"/>
          <w:rPrChange w:id="1139" w:author="Pettinari Claudio" w:date="2024-09-01T09:19:00Z" w16du:dateUtc="2024-09-01T07:19:00Z">
            <w:rPr>
              <w:b/>
              <w:bCs/>
              <w:highlight w:val="yellow"/>
              <w:lang w:val="en-US"/>
            </w:rPr>
          </w:rPrChange>
        </w:rPr>
        <w:t>Conclusions</w:t>
      </w:r>
    </w:p>
    <w:p w14:paraId="0E1B1862" w14:textId="4B372BEC" w:rsidR="000904D8" w:rsidRDefault="000904D8" w:rsidP="000904D8">
      <w:pPr>
        <w:rPr>
          <w:ins w:id="1140" w:author="Yury Belousov" w:date="2024-08-30T18:55:00Z"/>
          <w:lang w:val="en-US"/>
        </w:rPr>
      </w:pPr>
      <w:ins w:id="1141" w:author="Yury Belousov" w:date="2024-08-30T18:55:00Z">
        <w:r w:rsidRPr="000904D8">
          <w:rPr>
            <w:lang w:val="en-US"/>
            <w:rPrChange w:id="1142" w:author="Yury Belousov" w:date="2024-08-30T18:55:00Z">
              <w:rPr>
                <w:b/>
                <w:bCs/>
              </w:rPr>
            </w:rPrChange>
          </w:rPr>
          <w:lastRenderedPageBreak/>
          <w:t xml:space="preserve">Two surges of interest in </w:t>
        </w:r>
        <w:proofErr w:type="spellStart"/>
        <w:r w:rsidRPr="000904D8">
          <w:rPr>
            <w:lang w:val="en-US"/>
            <w:rPrChange w:id="1143" w:author="Yury Belousov" w:date="2024-08-30T18:55:00Z">
              <w:rPr>
                <w:b/>
                <w:bCs/>
              </w:rPr>
            </w:rPrChange>
          </w:rPr>
          <w:t>acylpyrazolone</w:t>
        </w:r>
        <w:proofErr w:type="spellEnd"/>
        <w:r w:rsidRPr="000904D8">
          <w:rPr>
            <w:lang w:val="en-US"/>
            <w:rPrChange w:id="1144" w:author="Yury Belousov" w:date="2024-08-30T18:55:00Z">
              <w:rPr>
                <w:b/>
                <w:bCs/>
              </w:rPr>
            </w:rPrChange>
          </w:rPr>
          <w:t xml:space="preserve"> - lanthanide systems associated with extraction separation in the 1960s and 1970s and their use in OLED devices at the turn of the 20th and 21st centuries have had a significant impact on the development of the entire coordination chemistry of rare earth elements. To date, the number of described crystal structures of compounds of this type according to the Cambridge Structural Data Bank (</w:t>
        </w:r>
      </w:ins>
      <w:ins w:id="1145" w:author="Yury Belousov" w:date="2024-08-30T19:23:00Z">
        <w:r w:rsidR="00CB1A34">
          <w:rPr>
            <w:lang w:val="en-US"/>
          </w:rPr>
          <w:t>CCDC</w:t>
        </w:r>
      </w:ins>
      <w:ins w:id="1146" w:author="Yury Belousov" w:date="2024-08-30T18:55:00Z">
        <w:r w:rsidRPr="000904D8">
          <w:rPr>
            <w:lang w:val="en-US"/>
            <w:rPrChange w:id="1147" w:author="Yury Belousov" w:date="2024-08-30T18:55:00Z">
              <w:rPr>
                <w:b/>
                <w:bCs/>
              </w:rPr>
            </w:rPrChange>
          </w:rPr>
          <w:t xml:space="preserve">) exceeds </w:t>
        </w:r>
      </w:ins>
      <w:ins w:id="1148" w:author="Yury Belousov" w:date="2024-08-30T19:22:00Z">
        <w:r w:rsidR="00CB1A34">
          <w:rPr>
            <w:lang w:val="en-US"/>
          </w:rPr>
          <w:t>100</w:t>
        </w:r>
      </w:ins>
      <w:ins w:id="1149" w:author="Yury Belousov" w:date="2024-08-30T18:55:00Z">
        <w:r w:rsidRPr="000904D8">
          <w:rPr>
            <w:lang w:val="en-US"/>
            <w:rPrChange w:id="1150" w:author="Yury Belousov" w:date="2024-08-30T18:55:00Z">
              <w:rPr>
                <w:b/>
                <w:bCs/>
              </w:rPr>
            </w:rPrChange>
          </w:rPr>
          <w:t xml:space="preserve">, and the number of articles and patents according to </w:t>
        </w:r>
        <w:proofErr w:type="spellStart"/>
        <w:r w:rsidRPr="000904D8">
          <w:rPr>
            <w:lang w:val="en-US"/>
            <w:rPrChange w:id="1151" w:author="Yury Belousov" w:date="2024-08-30T18:55:00Z">
              <w:rPr>
                <w:b/>
                <w:bCs/>
              </w:rPr>
            </w:rPrChange>
          </w:rPr>
          <w:t>SciFinder</w:t>
        </w:r>
        <w:proofErr w:type="spellEnd"/>
        <w:r w:rsidRPr="000904D8">
          <w:rPr>
            <w:lang w:val="en-US"/>
            <w:rPrChange w:id="1152" w:author="Yury Belousov" w:date="2024-08-30T18:55:00Z">
              <w:rPr>
                <w:b/>
                <w:bCs/>
              </w:rPr>
            </w:rPrChange>
          </w:rPr>
          <w:t xml:space="preserve"> exceeds 300. This array of information requires understanding and systematization, which we have tried to provide in this review. The main conclusions that we believe it is necessary to make are as follows: </w:t>
        </w:r>
      </w:ins>
    </w:p>
    <w:p w14:paraId="654B3D94" w14:textId="25B3DE33" w:rsidR="000904D8" w:rsidRDefault="000904D8" w:rsidP="000904D8">
      <w:pPr>
        <w:rPr>
          <w:ins w:id="1153" w:author="Yury Belousov" w:date="2024-08-30T18:56:00Z"/>
          <w:lang w:val="en-US"/>
        </w:rPr>
      </w:pPr>
      <w:ins w:id="1154" w:author="Yury Belousov" w:date="2024-08-30T18:55:00Z">
        <w:r w:rsidRPr="000904D8">
          <w:rPr>
            <w:lang w:val="en-US"/>
            <w:rPrChange w:id="1155" w:author="Yury Belousov" w:date="2024-08-30T18:55:00Z">
              <w:rPr>
                <w:b/>
                <w:bCs/>
              </w:rPr>
            </w:rPrChange>
          </w:rPr>
          <w:t xml:space="preserve">1. To create luminescent materials, the design of ligands should include a competent account of the energy of triplet levels. Systematic study of the dependence of the triplet level energy on the nature of the substituents, especially in the </w:t>
        </w:r>
      </w:ins>
      <w:ins w:id="1156" w:author="Yury Belousov" w:date="2024-08-30T18:56:00Z">
        <w:r>
          <w:rPr>
            <w:lang w:val="en-US"/>
          </w:rPr>
          <w:t>R</w:t>
        </w:r>
        <w:r w:rsidRPr="000904D8">
          <w:rPr>
            <w:vertAlign w:val="superscript"/>
            <w:lang w:val="en-US"/>
            <w:rPrChange w:id="1157" w:author="Yury Belousov" w:date="2024-08-30T18:57:00Z">
              <w:rPr>
                <w:lang w:val="en-US"/>
              </w:rPr>
            </w:rPrChange>
          </w:rPr>
          <w:t>1</w:t>
        </w:r>
      </w:ins>
      <w:ins w:id="1158" w:author="Yury Belousov" w:date="2024-08-30T18:55:00Z">
        <w:r w:rsidRPr="000904D8">
          <w:rPr>
            <w:lang w:val="en-US"/>
            <w:rPrChange w:id="1159" w:author="Yury Belousov" w:date="2024-08-30T18:55:00Z">
              <w:rPr>
                <w:b/>
                <w:bCs/>
              </w:rPr>
            </w:rPrChange>
          </w:rPr>
          <w:t xml:space="preserve"> and </w:t>
        </w:r>
      </w:ins>
      <w:ins w:id="1160" w:author="Yury Belousov" w:date="2024-08-30T18:57:00Z">
        <w:r>
          <w:rPr>
            <w:lang w:val="en-US"/>
          </w:rPr>
          <w:t>R</w:t>
        </w:r>
        <w:r w:rsidRPr="000904D8">
          <w:rPr>
            <w:vertAlign w:val="superscript"/>
            <w:lang w:val="en-US"/>
            <w:rPrChange w:id="1161" w:author="Yury Belousov" w:date="2024-08-30T18:57:00Z">
              <w:rPr>
                <w:lang w:val="en-US"/>
              </w:rPr>
            </w:rPrChange>
          </w:rPr>
          <w:t>2</w:t>
        </w:r>
      </w:ins>
      <w:ins w:id="1162" w:author="Yury Belousov" w:date="2024-08-30T18:55:00Z">
        <w:r w:rsidRPr="000904D8">
          <w:rPr>
            <w:lang w:val="en-US"/>
            <w:rPrChange w:id="1163" w:author="Yury Belousov" w:date="2024-08-30T18:55:00Z">
              <w:rPr>
                <w:b/>
                <w:bCs/>
              </w:rPr>
            </w:rPrChange>
          </w:rPr>
          <w:t xml:space="preserve"> positions, will allow the creation of new compounds that effectively sensitize the luminescence of IR-emitting ions. It is also interesting to construct correlations between the triplet level energies and the structure of the ligands at a deeper level than truisms such as </w:t>
        </w:r>
      </w:ins>
      <w:ins w:id="1164" w:author="Yury Belousov" w:date="2024-08-30T19:23:00Z">
        <w:r w:rsidR="00CB1A34">
          <w:rPr>
            <w:i/>
            <w:iCs/>
            <w:lang w:val="en-US"/>
          </w:rPr>
          <w:t>“</w:t>
        </w:r>
      </w:ins>
      <w:ins w:id="1165" w:author="Yury Belousov" w:date="2024-08-30T18:55:00Z">
        <w:r w:rsidRPr="000904D8">
          <w:rPr>
            <w:i/>
            <w:iCs/>
            <w:lang w:val="en-US"/>
            <w:rPrChange w:id="1166" w:author="Yury Belousov" w:date="2024-08-30T18:57:00Z">
              <w:rPr>
                <w:b/>
                <w:bCs/>
              </w:rPr>
            </w:rPrChange>
          </w:rPr>
          <w:t>an aromatic substituent should lower T</w:t>
        </w:r>
      </w:ins>
      <w:ins w:id="1167" w:author="Yury Belousov" w:date="2024-08-30T19:23:00Z">
        <w:r w:rsidR="00CB1A34">
          <w:rPr>
            <w:i/>
            <w:iCs/>
            <w:lang w:val="en-US"/>
          </w:rPr>
          <w:t>”</w:t>
        </w:r>
      </w:ins>
      <w:ins w:id="1168" w:author="Yury Belousov" w:date="2024-08-30T18:55:00Z">
        <w:r w:rsidRPr="000904D8">
          <w:rPr>
            <w:i/>
            <w:iCs/>
            <w:lang w:val="en-US"/>
            <w:rPrChange w:id="1169" w:author="Yury Belousov" w:date="2024-08-30T18:57:00Z">
              <w:rPr>
                <w:b/>
                <w:bCs/>
              </w:rPr>
            </w:rPrChange>
          </w:rPr>
          <w:t>.</w:t>
        </w:r>
      </w:ins>
    </w:p>
    <w:p w14:paraId="2DD0E909" w14:textId="572A2DEE" w:rsidR="000904D8" w:rsidRPr="000904D8" w:rsidRDefault="000904D8" w:rsidP="000904D8">
      <w:pPr>
        <w:rPr>
          <w:ins w:id="1170" w:author="Yury Belousov" w:date="2024-08-30T18:55:00Z"/>
          <w:lang w:val="en-US"/>
          <w:rPrChange w:id="1171" w:author="Yury Belousov" w:date="2024-08-30T18:55:00Z">
            <w:rPr>
              <w:ins w:id="1172" w:author="Yury Belousov" w:date="2024-08-30T18:55:00Z"/>
              <w:b/>
              <w:bCs/>
            </w:rPr>
          </w:rPrChange>
        </w:rPr>
      </w:pPr>
      <w:ins w:id="1173" w:author="Yury Belousov" w:date="2024-08-30T18:55:00Z">
        <w:r w:rsidRPr="000904D8">
          <w:rPr>
            <w:lang w:val="en-US"/>
            <w:rPrChange w:id="1174" w:author="Yury Belousov" w:date="2024-08-30T18:55:00Z">
              <w:rPr>
                <w:b/>
                <w:bCs/>
              </w:rPr>
            </w:rPrChange>
          </w:rPr>
          <w:t xml:space="preserve"> 2. </w:t>
        </w:r>
        <w:proofErr w:type="spellStart"/>
        <w:r w:rsidRPr="000904D8">
          <w:rPr>
            <w:lang w:val="en-US"/>
            <w:rPrChange w:id="1175" w:author="Yury Belousov" w:date="2024-08-30T18:55:00Z">
              <w:rPr>
                <w:b/>
                <w:bCs/>
              </w:rPr>
            </w:rPrChange>
          </w:rPr>
          <w:t>Tetrakis</w:t>
        </w:r>
        <w:proofErr w:type="spellEnd"/>
        <w:r w:rsidRPr="000904D8">
          <w:rPr>
            <w:lang w:val="en-US"/>
            <w:rPrChange w:id="1176" w:author="Yury Belousov" w:date="2024-08-30T18:55:00Z">
              <w:rPr>
                <w:b/>
                <w:bCs/>
              </w:rPr>
            </w:rPrChange>
          </w:rPr>
          <w:t>-anions</w:t>
        </w:r>
      </w:ins>
      <w:ins w:id="1177" w:author="Yury Belousov" w:date="2024-08-30T19:23:00Z">
        <w:r w:rsidR="00CB1A34">
          <w:rPr>
            <w:lang w:val="en-US"/>
          </w:rPr>
          <w:t xml:space="preserve"> [LnQ</w:t>
        </w:r>
        <w:r w:rsidR="00CB1A34" w:rsidRPr="00CB1A34">
          <w:rPr>
            <w:vertAlign w:val="subscript"/>
            <w:lang w:val="en-US"/>
            <w:rPrChange w:id="1178" w:author="Yury Belousov" w:date="2024-08-30T19:23:00Z">
              <w:rPr>
                <w:lang w:val="en-US"/>
              </w:rPr>
            </w:rPrChange>
          </w:rPr>
          <w:t>4</w:t>
        </w:r>
        <w:r w:rsidR="00CB1A34">
          <w:rPr>
            <w:lang w:val="en-US"/>
          </w:rPr>
          <w:t>]</w:t>
        </w:r>
        <w:r w:rsidR="00CB1A34" w:rsidRPr="00CB1A34">
          <w:rPr>
            <w:vertAlign w:val="superscript"/>
            <w:lang w:val="en-US"/>
            <w:rPrChange w:id="1179" w:author="Yury Belousov" w:date="2024-08-30T19:23:00Z">
              <w:rPr/>
            </w:rPrChange>
          </w:rPr>
          <w:t>-</w:t>
        </w:r>
      </w:ins>
      <w:ins w:id="1180" w:author="Yury Belousov" w:date="2024-08-30T18:55:00Z">
        <w:r w:rsidRPr="000904D8">
          <w:rPr>
            <w:lang w:val="en-US"/>
            <w:rPrChange w:id="1181" w:author="Yury Belousov" w:date="2024-08-30T18:55:00Z">
              <w:rPr>
                <w:b/>
                <w:bCs/>
              </w:rPr>
            </w:rPrChange>
          </w:rPr>
          <w:t xml:space="preserve"> are a convenient alternative to </w:t>
        </w:r>
        <w:proofErr w:type="spellStart"/>
        <w:r w:rsidRPr="000904D8">
          <w:rPr>
            <w:lang w:val="en-US"/>
            <w:rPrChange w:id="1182" w:author="Yury Belousov" w:date="2024-08-30T18:55:00Z">
              <w:rPr>
                <w:b/>
                <w:bCs/>
              </w:rPr>
            </w:rPrChange>
          </w:rPr>
          <w:t>heteroligand</w:t>
        </w:r>
        <w:proofErr w:type="spellEnd"/>
        <w:r w:rsidRPr="000904D8">
          <w:rPr>
            <w:lang w:val="en-US"/>
            <w:rPrChange w:id="1183" w:author="Yury Belousov" w:date="2024-08-30T18:55:00Z">
              <w:rPr>
                <w:b/>
                <w:bCs/>
              </w:rPr>
            </w:rPrChange>
          </w:rPr>
          <w:t xml:space="preserve"> complexes, since they also effectively suppress quenching on OH-bond vibrations of solvent molecules and can be used if the ionic nature of the complex does not interfere with technological processes in the device. Otherwise, for example, when creating OLED, a rational choice is phosphine oxide additional ligands, leading to the formation of complexes of the </w:t>
        </w:r>
      </w:ins>
      <w:ins w:id="1184" w:author="Yury Belousov" w:date="2024-08-30T18:57:00Z">
        <w:r>
          <w:rPr>
            <w:lang w:val="en-US"/>
          </w:rPr>
          <w:t>[LnQ</w:t>
        </w:r>
        <w:r w:rsidRPr="000904D8">
          <w:rPr>
            <w:vertAlign w:val="subscript"/>
            <w:lang w:val="en-US"/>
            <w:rPrChange w:id="1185" w:author="Yury Belousov" w:date="2024-08-30T18:58:00Z">
              <w:rPr>
                <w:lang w:val="en-US"/>
              </w:rPr>
            </w:rPrChange>
          </w:rPr>
          <w:t>3</w:t>
        </w:r>
        <w:r>
          <w:rPr>
            <w:lang w:val="en-US"/>
          </w:rPr>
          <w:t>(L)</w:t>
        </w:r>
        <w:r>
          <w:rPr>
            <w:vertAlign w:val="subscript"/>
            <w:lang w:val="en-US"/>
          </w:rPr>
          <w:t>1-2</w:t>
        </w:r>
        <w:r>
          <w:rPr>
            <w:lang w:val="en-US"/>
          </w:rPr>
          <w:t>]</w:t>
        </w:r>
      </w:ins>
      <w:ins w:id="1186" w:author="Yury Belousov" w:date="2024-08-30T18:55:00Z">
        <w:r w:rsidRPr="000904D8">
          <w:rPr>
            <w:lang w:val="en-US"/>
            <w:rPrChange w:id="1187" w:author="Yury Belousov" w:date="2024-08-30T18:55:00Z">
              <w:rPr>
                <w:b/>
                <w:bCs/>
              </w:rPr>
            </w:rPrChange>
          </w:rPr>
          <w:t xml:space="preserve"> type.</w:t>
        </w:r>
      </w:ins>
    </w:p>
    <w:p w14:paraId="4288C347" w14:textId="3D150057" w:rsidR="000904D8" w:rsidRPr="000904D8" w:rsidRDefault="000904D8" w:rsidP="000904D8">
      <w:pPr>
        <w:rPr>
          <w:ins w:id="1188" w:author="Yury Belousov" w:date="2024-08-30T18:55:00Z"/>
          <w:lang w:val="en-US"/>
          <w:rPrChange w:id="1189" w:author="Yury Belousov" w:date="2024-08-30T18:55:00Z">
            <w:rPr>
              <w:ins w:id="1190" w:author="Yury Belousov" w:date="2024-08-30T18:55:00Z"/>
              <w:b/>
              <w:bCs/>
            </w:rPr>
          </w:rPrChange>
        </w:rPr>
      </w:pPr>
      <w:ins w:id="1191" w:author="Yury Belousov" w:date="2024-08-30T18:55:00Z">
        <w:r w:rsidRPr="000904D8">
          <w:rPr>
            <w:lang w:val="en-US"/>
            <w:rPrChange w:id="1192" w:author="Yury Belousov" w:date="2024-08-30T18:55:00Z">
              <w:rPr>
                <w:b/>
                <w:bCs/>
              </w:rPr>
            </w:rPrChange>
          </w:rPr>
          <w:t xml:space="preserve">3. LMCT quenching characteristic of </w:t>
        </w:r>
      </w:ins>
      <w:ins w:id="1193" w:author="Yury Belousov" w:date="2024-08-30T18:58:00Z">
        <w:r>
          <w:rPr>
            <w:lang w:val="en-US"/>
          </w:rPr>
          <w:t>Eu</w:t>
        </w:r>
        <w:r w:rsidRPr="000904D8">
          <w:rPr>
            <w:vertAlign w:val="superscript"/>
            <w:lang w:val="en-US"/>
            <w:rPrChange w:id="1194" w:author="Yury Belousov" w:date="2024-08-30T18:58:00Z">
              <w:rPr>
                <w:lang w:val="en-US"/>
              </w:rPr>
            </w:rPrChange>
          </w:rPr>
          <w:t>3+</w:t>
        </w:r>
      </w:ins>
      <w:ins w:id="1195" w:author="Yury Belousov" w:date="2024-08-30T18:55:00Z">
        <w:r w:rsidRPr="000904D8">
          <w:rPr>
            <w:lang w:val="en-US"/>
            <w:rPrChange w:id="1196" w:author="Yury Belousov" w:date="2024-08-30T18:55:00Z">
              <w:rPr>
                <w:b/>
                <w:bCs/>
              </w:rPr>
            </w:rPrChange>
          </w:rPr>
          <w:t xml:space="preserve"> complexes is an obvious obstacle to the use of </w:t>
        </w:r>
        <w:proofErr w:type="spellStart"/>
        <w:r w:rsidRPr="000904D8">
          <w:rPr>
            <w:lang w:val="en-US"/>
            <w:rPrChange w:id="1197" w:author="Yury Belousov" w:date="2024-08-30T18:55:00Z">
              <w:rPr>
                <w:b/>
                <w:bCs/>
              </w:rPr>
            </w:rPrChange>
          </w:rPr>
          <w:t>acylpyrazolonates</w:t>
        </w:r>
        <w:proofErr w:type="spellEnd"/>
        <w:r w:rsidRPr="000904D8">
          <w:rPr>
            <w:lang w:val="en-US"/>
            <w:rPrChange w:id="1198" w:author="Yury Belousov" w:date="2024-08-30T18:55:00Z">
              <w:rPr>
                <w:b/>
                <w:bCs/>
              </w:rPr>
            </w:rPrChange>
          </w:rPr>
          <w:t xml:space="preserve"> of this metal, but the ability to control it, for example, by replacing the outer-sphere cation or, possibly, changing the ligand structure makes it possible to create turn-on systems, which opens up prospects for the creation of sensor materials.</w:t>
        </w:r>
      </w:ins>
    </w:p>
    <w:p w14:paraId="2EC44794" w14:textId="088B71C1" w:rsidR="000904D8" w:rsidRDefault="000904D8" w:rsidP="000904D8">
      <w:pPr>
        <w:rPr>
          <w:ins w:id="1199" w:author="Yury Belousov" w:date="2024-08-30T18:56:00Z"/>
          <w:lang w:val="en-US"/>
        </w:rPr>
      </w:pPr>
      <w:ins w:id="1200" w:author="Yury Belousov" w:date="2024-08-30T18:55:00Z">
        <w:r w:rsidRPr="000904D8">
          <w:rPr>
            <w:lang w:val="en-US"/>
            <w:rPrChange w:id="1201" w:author="Yury Belousov" w:date="2024-08-30T18:55:00Z">
              <w:rPr>
                <w:b/>
                <w:bCs/>
              </w:rPr>
            </w:rPrChange>
          </w:rPr>
          <w:t xml:space="preserve">4. </w:t>
        </w:r>
        <w:proofErr w:type="spellStart"/>
        <w:r w:rsidRPr="000904D8">
          <w:rPr>
            <w:lang w:val="en-US"/>
            <w:rPrChange w:id="1202" w:author="Yury Belousov" w:date="2024-08-30T18:55:00Z">
              <w:rPr>
                <w:b/>
                <w:bCs/>
              </w:rPr>
            </w:rPrChange>
          </w:rPr>
          <w:t>Bisacylpyrazolonates</w:t>
        </w:r>
        <w:proofErr w:type="spellEnd"/>
        <w:r w:rsidRPr="000904D8">
          <w:rPr>
            <w:lang w:val="en-US"/>
            <w:rPrChange w:id="1203" w:author="Yury Belousov" w:date="2024-08-30T18:55:00Z">
              <w:rPr>
                <w:b/>
                <w:bCs/>
              </w:rPr>
            </w:rPrChange>
          </w:rPr>
          <w:t xml:space="preserve"> have been significantly less studied than derivatives of simple </w:t>
        </w:r>
      </w:ins>
      <w:ins w:id="1204" w:author="Yury Belousov" w:date="2024-08-30T18:58:00Z">
        <w:r>
          <w:rPr>
            <w:lang w:val="en-US"/>
          </w:rPr>
          <w:t>HQ</w:t>
        </w:r>
      </w:ins>
      <w:ins w:id="1205" w:author="Yury Belousov" w:date="2024-08-30T18:55:00Z">
        <w:r w:rsidRPr="000904D8">
          <w:rPr>
            <w:lang w:val="en-US"/>
            <w:rPrChange w:id="1206" w:author="Yury Belousov" w:date="2024-08-30T18:55:00Z">
              <w:rPr>
                <w:b/>
                <w:bCs/>
              </w:rPr>
            </w:rPrChange>
          </w:rPr>
          <w:t xml:space="preserve"> </w:t>
        </w:r>
      </w:ins>
      <w:proofErr w:type="spellStart"/>
      <w:ins w:id="1207" w:author="Yury Belousov" w:date="2024-08-30T19:23:00Z">
        <w:r w:rsidR="00CB1A34">
          <w:rPr>
            <w:lang w:val="en-US"/>
          </w:rPr>
          <w:t>pro</w:t>
        </w:r>
      </w:ins>
      <w:ins w:id="1208" w:author="Yury Belousov" w:date="2024-08-30T18:55:00Z">
        <w:r w:rsidRPr="000904D8">
          <w:rPr>
            <w:lang w:val="en-US"/>
            <w:rPrChange w:id="1209" w:author="Yury Belousov" w:date="2024-08-30T18:55:00Z">
              <w:rPr>
                <w:b/>
                <w:bCs/>
              </w:rPr>
            </w:rPrChange>
          </w:rPr>
          <w:t>ligands</w:t>
        </w:r>
        <w:proofErr w:type="spellEnd"/>
        <w:r w:rsidRPr="000904D8">
          <w:rPr>
            <w:lang w:val="en-US"/>
            <w:rPrChange w:id="1210" w:author="Yury Belousov" w:date="2024-08-30T18:55:00Z">
              <w:rPr>
                <w:b/>
                <w:bCs/>
              </w:rPr>
            </w:rPrChange>
          </w:rPr>
          <w:t xml:space="preserve">, and this seems to be a big omission. Binuclear systems will allow us to implement and study subtle effects associated with magnetic processes, excitation energy transfer and luminescence. The transition to more complex multinuclear systems also seems promising, and the stumbling block - the difficulty of obtaining single crystals suitable for X-ray structural analysis - can be eliminated with careful selection of a solvent and a solvothermal synthesis method. </w:t>
        </w:r>
      </w:ins>
    </w:p>
    <w:p w14:paraId="43104691" w14:textId="77777777" w:rsidR="000904D8" w:rsidRDefault="000904D8" w:rsidP="000904D8">
      <w:pPr>
        <w:rPr>
          <w:ins w:id="1211" w:author="Yury Belousov" w:date="2024-08-30T18:56:00Z"/>
          <w:lang w:val="en-US"/>
        </w:rPr>
      </w:pPr>
      <w:ins w:id="1212" w:author="Yury Belousov" w:date="2024-08-30T18:55:00Z">
        <w:r w:rsidRPr="000904D8">
          <w:rPr>
            <w:lang w:val="en-US"/>
            <w:rPrChange w:id="1213" w:author="Yury Belousov" w:date="2024-08-30T18:55:00Z">
              <w:rPr>
                <w:b/>
                <w:bCs/>
              </w:rPr>
            </w:rPrChange>
          </w:rPr>
          <w:t xml:space="preserve">5. Only a few works use the fundamental difference between </w:t>
        </w:r>
        <w:proofErr w:type="spellStart"/>
        <w:r w:rsidRPr="000904D8">
          <w:rPr>
            <w:lang w:val="en-US"/>
            <w:rPrChange w:id="1214" w:author="Yury Belousov" w:date="2024-08-30T18:55:00Z">
              <w:rPr>
                <w:b/>
                <w:bCs/>
              </w:rPr>
            </w:rPrChange>
          </w:rPr>
          <w:t>acylpyrazolones</w:t>
        </w:r>
        <w:proofErr w:type="spellEnd"/>
        <w:r w:rsidRPr="000904D8">
          <w:rPr>
            <w:lang w:val="en-US"/>
            <w:rPrChange w:id="1215" w:author="Yury Belousov" w:date="2024-08-30T18:55:00Z">
              <w:rPr>
                <w:b/>
                <w:bCs/>
              </w:rPr>
            </w:rPrChange>
          </w:rPr>
          <w:t xml:space="preserve"> and traditional diketones - the presence of additional donor nitrogen atoms. This difference makes it possible to create </w:t>
        </w:r>
        <w:r w:rsidRPr="000904D8">
          <w:rPr>
            <w:i/>
            <w:iCs/>
            <w:lang w:val="en-US"/>
            <w:rPrChange w:id="1216" w:author="Yury Belousov" w:date="2024-08-30T18:56:00Z">
              <w:rPr>
                <w:b/>
                <w:bCs/>
              </w:rPr>
            </w:rPrChange>
          </w:rPr>
          <w:t>d-f</w:t>
        </w:r>
        <w:r w:rsidRPr="000904D8">
          <w:rPr>
            <w:lang w:val="en-US"/>
            <w:rPrChange w:id="1217" w:author="Yury Belousov" w:date="2024-08-30T18:55:00Z">
              <w:rPr>
                <w:b/>
                <w:bCs/>
              </w:rPr>
            </w:rPrChange>
          </w:rPr>
          <w:t xml:space="preserve"> heterometallic complexes, which are extremely interesting and can give the world new amazing materials. This direction also seems to us to be extremely important and can potentially act as a trigger for the third period of growth of interest in </w:t>
        </w:r>
        <w:proofErr w:type="spellStart"/>
        <w:r w:rsidRPr="000904D8">
          <w:rPr>
            <w:lang w:val="en-US"/>
            <w:rPrChange w:id="1218" w:author="Yury Belousov" w:date="2024-08-30T18:55:00Z">
              <w:rPr>
                <w:b/>
                <w:bCs/>
              </w:rPr>
            </w:rPrChange>
          </w:rPr>
          <w:t>acylpyrazolonates</w:t>
        </w:r>
        <w:proofErr w:type="spellEnd"/>
        <w:r w:rsidRPr="000904D8">
          <w:rPr>
            <w:lang w:val="en-US"/>
            <w:rPrChange w:id="1219" w:author="Yury Belousov" w:date="2024-08-30T18:55:00Z">
              <w:rPr>
                <w:b/>
                <w:bCs/>
              </w:rPr>
            </w:rPrChange>
          </w:rPr>
          <w:t xml:space="preserve"> of rare earth elements.</w:t>
        </w:r>
      </w:ins>
    </w:p>
    <w:p w14:paraId="1B26E29B" w14:textId="0FD2E067" w:rsidR="000904D8" w:rsidRPr="000904D8" w:rsidRDefault="000904D8" w:rsidP="000904D8">
      <w:pPr>
        <w:rPr>
          <w:lang w:val="en-US"/>
          <w:rPrChange w:id="1220" w:author="Yury Belousov" w:date="2024-08-30T18:55:00Z">
            <w:rPr>
              <w:b/>
              <w:bCs/>
            </w:rPr>
          </w:rPrChange>
        </w:rPr>
      </w:pPr>
      <w:ins w:id="1221" w:author="Yury Belousov" w:date="2024-08-30T18:55:00Z">
        <w:r w:rsidRPr="000904D8">
          <w:rPr>
            <w:lang w:val="en-US"/>
            <w:rPrChange w:id="1222" w:author="Yury Belousov" w:date="2024-08-30T18:55:00Z">
              <w:rPr>
                <w:b/>
                <w:bCs/>
              </w:rPr>
            </w:rPrChange>
          </w:rPr>
          <w:t xml:space="preserve">6. Compared to derivatives of other ligands, </w:t>
        </w:r>
        <w:proofErr w:type="spellStart"/>
        <w:r w:rsidRPr="000904D8">
          <w:rPr>
            <w:lang w:val="en-US"/>
            <w:rPrChange w:id="1223" w:author="Yury Belousov" w:date="2024-08-30T18:55:00Z">
              <w:rPr>
                <w:b/>
                <w:bCs/>
              </w:rPr>
            </w:rPrChange>
          </w:rPr>
          <w:t>acylpyrazolonates</w:t>
        </w:r>
        <w:proofErr w:type="spellEnd"/>
        <w:r w:rsidRPr="000904D8">
          <w:rPr>
            <w:lang w:val="en-US"/>
            <w:rPrChange w:id="1224" w:author="Yury Belousov" w:date="2024-08-30T18:55:00Z">
              <w:rPr>
                <w:b/>
                <w:bCs/>
              </w:rPr>
            </w:rPrChange>
          </w:rPr>
          <w:t xml:space="preserve"> of lanthanides remain </w:t>
        </w:r>
        <w:r w:rsidRPr="00CB1A34">
          <w:rPr>
            <w:i/>
            <w:iCs/>
            <w:lang w:val="en-US"/>
            <w:rPrChange w:id="1225" w:author="Yury Belousov" w:date="2024-08-30T19:24:00Z">
              <w:rPr>
                <w:b/>
                <w:bCs/>
              </w:rPr>
            </w:rPrChange>
          </w:rPr>
          <w:t>terra incognita</w:t>
        </w:r>
        <w:r w:rsidRPr="000904D8">
          <w:rPr>
            <w:lang w:val="en-US"/>
            <w:rPrChange w:id="1226" w:author="Yury Belousov" w:date="2024-08-30T18:55:00Z">
              <w:rPr>
                <w:b/>
                <w:bCs/>
              </w:rPr>
            </w:rPrChange>
          </w:rPr>
          <w:t xml:space="preserve"> from the point of view of studying magnetic properties. This currently most important topic is practically ignored in the cited articles, which also seems to be a significant omission and awaits its researcher.</w:t>
        </w:r>
      </w:ins>
    </w:p>
    <w:p w14:paraId="3084A0D3" w14:textId="77777777" w:rsidR="00FE107D" w:rsidRPr="00FE107D" w:rsidRDefault="00FE107D" w:rsidP="00FE107D">
      <w:pPr>
        <w:pStyle w:val="RSCB04AHeadingSection"/>
        <w:rPr>
          <w:ins w:id="1227" w:author="Yury Belousov" w:date="2024-08-30T19:52:00Z"/>
          <w:lang w:val="en-US"/>
          <w:rPrChange w:id="1228" w:author="Yury Belousov" w:date="2024-08-30T19:52:00Z">
            <w:rPr>
              <w:ins w:id="1229" w:author="Yury Belousov" w:date="2024-08-30T19:52:00Z"/>
            </w:rPr>
          </w:rPrChange>
        </w:rPr>
      </w:pPr>
      <w:ins w:id="1230" w:author="Yury Belousov" w:date="2024-08-30T19:52:00Z">
        <w:r w:rsidRPr="00FE107D">
          <w:rPr>
            <w:lang w:val="en-US"/>
            <w:rPrChange w:id="1231" w:author="Yury Belousov" w:date="2024-08-30T19:52:00Z">
              <w:rPr/>
            </w:rPrChange>
          </w:rPr>
          <w:t>Acknowledgements</w:t>
        </w:r>
      </w:ins>
    </w:p>
    <w:p w14:paraId="6B1A8F46" w14:textId="7F50E1D2" w:rsidR="00FE107D" w:rsidDel="006163BA" w:rsidRDefault="00FE107D" w:rsidP="000001C3">
      <w:pPr>
        <w:rPr>
          <w:ins w:id="1232" w:author="Yury Belousov" w:date="2024-08-30T19:52:00Z"/>
          <w:del w:id="1233" w:author="Pettinari Claudio" w:date="2024-09-01T11:01:00Z" w16du:dateUtc="2024-09-01T09:01:00Z"/>
          <w:lang w:val="en-US"/>
        </w:rPr>
        <w:pPrChange w:id="1234" w:author="Pettinari Claudio" w:date="2024-09-01T10:32:00Z" w16du:dateUtc="2024-09-01T08:32:00Z">
          <w:pPr>
            <w:pStyle w:val="RSCB02ArticleText"/>
          </w:pPr>
        </w:pPrChange>
      </w:pPr>
      <w:ins w:id="1235" w:author="Yury Belousov" w:date="2024-08-30T19:52:00Z">
        <w:r w:rsidRPr="00FE107D">
          <w:rPr>
            <w:lang w:val="en-US"/>
            <w:rPrChange w:id="1236" w:author="Yury Belousov" w:date="2024-08-30T19:52:00Z">
              <w:rPr>
                <w:highlight w:val="yellow"/>
                <w:lang w:val="en-US"/>
              </w:rPr>
            </w:rPrChange>
          </w:rPr>
          <w:t>This work was supported by the Russian Science Foundation under the project 23-23-00393</w:t>
        </w:r>
      </w:ins>
      <w:ins w:id="1237" w:author="Pettinari Claudio" w:date="2024-09-01T10:55:00Z" w16du:dateUtc="2024-09-01T08:55:00Z">
        <w:r w:rsidR="00D66C5E">
          <w:rPr>
            <w:lang w:val="en-US"/>
          </w:rPr>
          <w:t xml:space="preserve"> and by </w:t>
        </w:r>
      </w:ins>
      <w:ins w:id="1238" w:author="Pettinari Claudio" w:date="2024-09-01T11:01:00Z" w16du:dateUtc="2024-09-01T09:01:00Z">
        <w:r w:rsidR="006163BA">
          <w:rPr>
            <w:lang w:val="en-US"/>
          </w:rPr>
          <w:t xml:space="preserve">Fondazione </w:t>
        </w:r>
      </w:ins>
      <w:ins w:id="1239" w:author="Pettinari Claudio" w:date="2024-09-01T10:55:00Z" w16du:dateUtc="2024-09-01T08:55:00Z">
        <w:r w:rsidR="00D66C5E">
          <w:rPr>
            <w:lang w:val="en-US"/>
          </w:rPr>
          <w:t xml:space="preserve">NEST </w:t>
        </w:r>
      </w:ins>
      <w:ins w:id="1240" w:author="Pettinari Claudio" w:date="2024-09-01T11:01:00Z" w16du:dateUtc="2024-09-01T09:01:00Z">
        <w:r w:rsidR="006163BA">
          <w:rPr>
            <w:lang w:val="en-US"/>
          </w:rPr>
          <w:t>(</w:t>
        </w:r>
      </w:ins>
      <w:ins w:id="1241" w:author="Pettinari Claudio" w:date="2024-09-01T10:56:00Z" w16du:dateUtc="2024-09-01T08:56:00Z">
        <w:r w:rsidR="006163BA">
          <w:rPr>
            <w:lang w:val="en-US"/>
          </w:rPr>
          <w:t>N</w:t>
        </w:r>
      </w:ins>
      <w:ins w:id="1242" w:author="Pettinari Claudio" w:date="2024-09-01T10:55:00Z" w16du:dateUtc="2024-09-01T08:55:00Z">
        <w:r w:rsidR="00D66C5E">
          <w:rPr>
            <w:lang w:val="en-US"/>
          </w:rPr>
          <w:t xml:space="preserve">etwork </w:t>
        </w:r>
      </w:ins>
      <w:ins w:id="1243" w:author="Pettinari Claudio" w:date="2024-09-01T10:56:00Z" w16du:dateUtc="2024-09-01T08:56:00Z">
        <w:r w:rsidR="006163BA">
          <w:rPr>
            <w:lang w:val="en-US"/>
          </w:rPr>
          <w:t>4</w:t>
        </w:r>
      </w:ins>
      <w:ins w:id="1244" w:author="Pettinari Claudio" w:date="2024-09-01T11:01:00Z" w16du:dateUtc="2024-09-01T09:01:00Z">
        <w:r w:rsidR="006163BA">
          <w:rPr>
            <w:lang w:val="en-US"/>
          </w:rPr>
          <w:t xml:space="preserve"> </w:t>
        </w:r>
      </w:ins>
      <w:ins w:id="1245" w:author="Pettinari Claudio" w:date="2024-09-01T10:56:00Z" w16du:dateUtc="2024-09-01T08:56:00Z">
        <w:r w:rsidR="006163BA">
          <w:rPr>
            <w:lang w:val="en-US"/>
          </w:rPr>
          <w:t>Energy Sustainable Transition</w:t>
        </w:r>
      </w:ins>
      <w:ins w:id="1246" w:author="Pettinari Claudio" w:date="2024-09-01T11:01:00Z" w16du:dateUtc="2024-09-01T09:01:00Z">
        <w:r w:rsidR="006163BA">
          <w:rPr>
            <w:lang w:val="en-US"/>
          </w:rPr>
          <w:t xml:space="preserve"> funded by</w:t>
        </w:r>
      </w:ins>
      <w:ins w:id="1247" w:author="Pettinari Claudio" w:date="2024-09-01T10:57:00Z" w16du:dateUtc="2024-09-01T08:57:00Z">
        <w:r w:rsidR="006163BA">
          <w:rPr>
            <w:lang w:val="en-US"/>
          </w:rPr>
          <w:t xml:space="preserve"> </w:t>
        </w:r>
        <w:proofErr w:type="spellStart"/>
        <w:r w:rsidR="006163BA">
          <w:rPr>
            <w:lang w:val="en-US"/>
          </w:rPr>
          <w:t>NextGenerationEU</w:t>
        </w:r>
        <w:proofErr w:type="spellEnd"/>
        <w:r w:rsidR="006163BA">
          <w:rPr>
            <w:lang w:val="en-US"/>
          </w:rPr>
          <w:t>, Mission 4, Component 2</w:t>
        </w:r>
      </w:ins>
      <w:ins w:id="1248" w:author="Pettinari Claudio" w:date="2024-09-01T11:01:00Z" w16du:dateUtc="2024-09-01T09:01:00Z">
        <w:r w:rsidR="006163BA">
          <w:rPr>
            <w:lang w:val="en-US"/>
          </w:rPr>
          <w:t>)</w:t>
        </w:r>
      </w:ins>
      <w:ins w:id="1249" w:author="Yury Belousov" w:date="2024-08-30T19:52:00Z">
        <w:r w:rsidRPr="00FE107D">
          <w:rPr>
            <w:lang w:val="en-US"/>
            <w:rPrChange w:id="1250" w:author="Yury Belousov" w:date="2024-08-30T19:52:00Z">
              <w:rPr>
                <w:highlight w:val="yellow"/>
                <w:lang w:val="en-US"/>
              </w:rPr>
            </w:rPrChange>
          </w:rPr>
          <w:t xml:space="preserve">. </w:t>
        </w:r>
      </w:ins>
      <w:ins w:id="1251" w:author="Pettinari Claudio" w:date="2024-09-01T10:32:00Z" w16du:dateUtc="2024-09-01T08:32:00Z">
        <w:r w:rsidR="000001C3">
          <w:rPr>
            <w:lang w:val="en-US"/>
          </w:rPr>
          <w:t xml:space="preserve">University of </w:t>
        </w:r>
        <w:proofErr w:type="spellStart"/>
        <w:r w:rsidR="000001C3">
          <w:rPr>
            <w:lang w:val="en-US"/>
          </w:rPr>
          <w:t>Camerino</w:t>
        </w:r>
        <w:proofErr w:type="spellEnd"/>
        <w:r w:rsidR="000001C3">
          <w:rPr>
            <w:lang w:val="en-US"/>
          </w:rPr>
          <w:t xml:space="preserve"> </w:t>
        </w:r>
      </w:ins>
      <w:ins w:id="1252" w:author="Pettinari Claudio" w:date="2024-09-01T10:57:00Z" w16du:dateUtc="2024-09-01T08:57:00Z">
        <w:r w:rsidR="006163BA">
          <w:rPr>
            <w:lang w:val="en-US"/>
          </w:rPr>
          <w:t>and MUR are</w:t>
        </w:r>
      </w:ins>
      <w:ins w:id="1253" w:author="Pettinari Claudio" w:date="2024-09-01T10:32:00Z" w16du:dateUtc="2024-09-01T08:32:00Z">
        <w:r w:rsidR="000001C3">
          <w:rPr>
            <w:lang w:val="en-US"/>
          </w:rPr>
          <w:t xml:space="preserve"> also acknowledged for </w:t>
        </w:r>
      </w:ins>
      <w:ins w:id="1254" w:author="Pettinari Claudio" w:date="2024-09-01T10:55:00Z" w16du:dateUtc="2024-09-01T08:55:00Z">
        <w:r w:rsidR="00D66C5E">
          <w:rPr>
            <w:lang w:val="en-US"/>
          </w:rPr>
          <w:t xml:space="preserve">a grant to Alessia </w:t>
        </w:r>
        <w:proofErr w:type="spellStart"/>
        <w:r w:rsidR="00D66C5E">
          <w:rPr>
            <w:lang w:val="en-US"/>
          </w:rPr>
          <w:t>Tombesi</w:t>
        </w:r>
      </w:ins>
      <w:proofErr w:type="spellEnd"/>
      <w:ins w:id="1255" w:author="Pettinari Claudio" w:date="2024-09-01T10:58:00Z" w16du:dateUtc="2024-09-01T08:58:00Z">
        <w:r w:rsidR="006163BA">
          <w:rPr>
            <w:lang w:val="en-US"/>
          </w:rPr>
          <w:t>.</w:t>
        </w:r>
      </w:ins>
      <w:ins w:id="1256" w:author="Pettinari Claudio" w:date="2024-09-01T10:55:00Z" w16du:dateUtc="2024-09-01T08:55:00Z">
        <w:r w:rsidR="00D66C5E">
          <w:rPr>
            <w:lang w:val="en-US"/>
          </w:rPr>
          <w:t xml:space="preserve"> </w:t>
        </w:r>
      </w:ins>
    </w:p>
    <w:p w14:paraId="4580EF9D" w14:textId="69429FE6" w:rsidR="009F5BDA" w:rsidRPr="000904D8" w:rsidRDefault="009F5BDA">
      <w:pPr>
        <w:rPr>
          <w:lang w:val="en-US"/>
          <w:rPrChange w:id="1257" w:author="Yury Belousov" w:date="2024-08-30T18:55:00Z">
            <w:rPr/>
          </w:rPrChange>
        </w:rPr>
      </w:pPr>
    </w:p>
    <w:p w14:paraId="3BFD2D32" w14:textId="29BFC12B" w:rsidR="0078798B" w:rsidRPr="004552AC" w:rsidRDefault="001F6A6D">
      <w:pPr>
        <w:rPr>
          <w:b/>
          <w:bCs/>
        </w:rPr>
      </w:pPr>
      <w:r w:rsidRPr="001F6A6D">
        <w:rPr>
          <w:b/>
          <w:bCs/>
          <w:lang w:val="en-US"/>
        </w:rPr>
        <w:t>References</w:t>
      </w:r>
    </w:p>
    <w:p w14:paraId="0CFE0AFD" w14:textId="08F83CB1" w:rsidR="0078798B" w:rsidRPr="004552AC" w:rsidRDefault="0078798B"/>
    <w:p w14:paraId="363D0F4B" w14:textId="77777777" w:rsidR="0078798B" w:rsidRPr="004552AC" w:rsidRDefault="0078798B"/>
    <w:p w14:paraId="5201CDCE" w14:textId="2FED58B8" w:rsidR="00E03E99" w:rsidRPr="004552AC" w:rsidRDefault="000B42C0" w:rsidP="00E03E99">
      <w:pPr>
        <w:widowControl w:val="0"/>
        <w:autoSpaceDE w:val="0"/>
        <w:autoSpaceDN w:val="0"/>
        <w:adjustRightInd w:val="0"/>
        <w:spacing w:line="240" w:lineRule="auto"/>
        <w:ind w:left="640" w:hanging="640"/>
        <w:rPr>
          <w:rFonts w:ascii="Calibri" w:hAnsi="Calibri" w:cs="Calibri"/>
          <w:noProof/>
          <w:szCs w:val="24"/>
          <w:lang w:val="en-US"/>
          <w:rPrChange w:id="1258" w:author="Yury Belousov" w:date="2024-08-30T17:48:00Z">
            <w:rPr>
              <w:rFonts w:ascii="Calibri" w:hAnsi="Calibri" w:cs="Calibri"/>
              <w:noProof/>
              <w:szCs w:val="24"/>
            </w:rPr>
          </w:rPrChange>
        </w:rPr>
      </w:pPr>
      <w:r w:rsidRPr="002F2AEC">
        <w:rPr>
          <w:lang w:val="en-US"/>
        </w:rPr>
        <w:fldChar w:fldCharType="begin" w:fldLock="1"/>
      </w:r>
      <w:r w:rsidRPr="002F2AEC">
        <w:rPr>
          <w:lang w:val="en-US"/>
        </w:rPr>
        <w:instrText>ADDIN</w:instrText>
      </w:r>
      <w:r w:rsidRPr="004552AC">
        <w:rPr>
          <w:lang w:val="en-US"/>
          <w:rPrChange w:id="1259" w:author="Yury Belousov" w:date="2024-08-30T17:48:00Z">
            <w:rPr/>
          </w:rPrChange>
        </w:rPr>
        <w:instrText xml:space="preserve"> </w:instrText>
      </w:r>
      <w:r w:rsidRPr="002F2AEC">
        <w:rPr>
          <w:lang w:val="en-US"/>
        </w:rPr>
        <w:instrText>Mendeley</w:instrText>
      </w:r>
      <w:r w:rsidRPr="004552AC">
        <w:rPr>
          <w:lang w:val="en-US"/>
          <w:rPrChange w:id="1260" w:author="Yury Belousov" w:date="2024-08-30T17:48:00Z">
            <w:rPr/>
          </w:rPrChange>
        </w:rPr>
        <w:instrText xml:space="preserve"> </w:instrText>
      </w:r>
      <w:r w:rsidRPr="002F2AEC">
        <w:rPr>
          <w:lang w:val="en-US"/>
        </w:rPr>
        <w:instrText>Bibliography</w:instrText>
      </w:r>
      <w:r w:rsidRPr="004552AC">
        <w:rPr>
          <w:lang w:val="en-US"/>
          <w:rPrChange w:id="1261" w:author="Yury Belousov" w:date="2024-08-30T17:48:00Z">
            <w:rPr/>
          </w:rPrChange>
        </w:rPr>
        <w:instrText xml:space="preserve"> </w:instrText>
      </w:r>
      <w:r w:rsidRPr="002F2AEC">
        <w:rPr>
          <w:lang w:val="en-US"/>
        </w:rPr>
        <w:instrText>CSL</w:instrText>
      </w:r>
      <w:r w:rsidRPr="004552AC">
        <w:rPr>
          <w:lang w:val="en-US"/>
          <w:rPrChange w:id="1262" w:author="Yury Belousov" w:date="2024-08-30T17:48:00Z">
            <w:rPr/>
          </w:rPrChange>
        </w:rPr>
        <w:instrText>_</w:instrText>
      </w:r>
      <w:r w:rsidRPr="002F2AEC">
        <w:rPr>
          <w:lang w:val="en-US"/>
        </w:rPr>
        <w:instrText>BIBLIOGRAPHY</w:instrText>
      </w:r>
      <w:r w:rsidRPr="004552AC">
        <w:rPr>
          <w:lang w:val="en-US"/>
          <w:rPrChange w:id="1263" w:author="Yury Belousov" w:date="2024-08-30T17:48:00Z">
            <w:rPr/>
          </w:rPrChange>
        </w:rPr>
        <w:instrText xml:space="preserve"> </w:instrText>
      </w:r>
      <w:r w:rsidRPr="002F2AEC">
        <w:rPr>
          <w:lang w:val="en-US"/>
        </w:rPr>
        <w:fldChar w:fldCharType="separate"/>
      </w:r>
      <w:r w:rsidR="00E03E99" w:rsidRPr="004552AC">
        <w:rPr>
          <w:rFonts w:ascii="Calibri" w:hAnsi="Calibri" w:cs="Calibri"/>
          <w:noProof/>
          <w:szCs w:val="24"/>
          <w:lang w:val="en-US"/>
          <w:rPrChange w:id="1264" w:author="Yury Belousov" w:date="2024-08-30T17:48:00Z">
            <w:rPr>
              <w:rFonts w:ascii="Calibri" w:hAnsi="Calibri" w:cs="Calibri"/>
              <w:noProof/>
              <w:szCs w:val="24"/>
            </w:rPr>
          </w:rPrChange>
        </w:rPr>
        <w:t>[1]</w:t>
      </w:r>
      <w:r w:rsidR="00E03E99" w:rsidRPr="004552AC">
        <w:rPr>
          <w:rFonts w:ascii="Calibri" w:hAnsi="Calibri" w:cs="Calibri"/>
          <w:noProof/>
          <w:szCs w:val="24"/>
          <w:lang w:val="en-US"/>
          <w:rPrChange w:id="1265" w:author="Yury Belousov" w:date="2024-08-30T17:48:00Z">
            <w:rPr>
              <w:rFonts w:ascii="Calibri" w:hAnsi="Calibri" w:cs="Calibri"/>
              <w:noProof/>
              <w:szCs w:val="24"/>
            </w:rPr>
          </w:rPrChange>
        </w:rPr>
        <w:tab/>
        <w:t>B.S. Jensen, H. Meier, K. Lundquist, S. Refn, The Synthesis of 1-Phenyl-3-methyl-4-acyl-pyrazolones-5., Acta Chem. Scand. 13 (1959) 1668–1670. https://doi.org/10.3891/acta.chem.scand.13-1668.</w:t>
      </w:r>
    </w:p>
    <w:p w14:paraId="2A41454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66" w:author="Yury Belousov" w:date="2024-08-30T17:48:00Z">
            <w:rPr>
              <w:rFonts w:ascii="Calibri" w:hAnsi="Calibri" w:cs="Calibri"/>
              <w:noProof/>
              <w:szCs w:val="24"/>
            </w:rPr>
          </w:rPrChange>
        </w:rPr>
      </w:pPr>
      <w:r w:rsidRPr="004552AC">
        <w:rPr>
          <w:rFonts w:ascii="Calibri" w:hAnsi="Calibri" w:cs="Calibri"/>
          <w:noProof/>
          <w:szCs w:val="24"/>
          <w:lang w:val="en-US"/>
          <w:rPrChange w:id="1267" w:author="Yury Belousov" w:date="2024-08-30T17:48:00Z">
            <w:rPr>
              <w:rFonts w:ascii="Calibri" w:hAnsi="Calibri" w:cs="Calibri"/>
              <w:noProof/>
              <w:szCs w:val="24"/>
            </w:rPr>
          </w:rPrChange>
        </w:rPr>
        <w:t>[2]</w:t>
      </w:r>
      <w:r w:rsidRPr="004552AC">
        <w:rPr>
          <w:rFonts w:ascii="Calibri" w:hAnsi="Calibri" w:cs="Calibri"/>
          <w:noProof/>
          <w:szCs w:val="24"/>
          <w:lang w:val="en-US"/>
          <w:rPrChange w:id="1268" w:author="Yury Belousov" w:date="2024-08-30T17:48:00Z">
            <w:rPr>
              <w:rFonts w:ascii="Calibri" w:hAnsi="Calibri" w:cs="Calibri"/>
              <w:noProof/>
              <w:szCs w:val="24"/>
            </w:rPr>
          </w:rPrChange>
        </w:rPr>
        <w:tab/>
        <w:t>B.S. Jensen, N.A. Sörensen, C.E. Jensen, Solvent Extraction of Metal Chelates. II. An Investigation of some 1-Phenyl-3-methyl-4-acyl-pyrazolones-5., Acta Chem. Scand. 13 (1959) 1890–1896. https://doi.org/10.3891/acta.chem.scand.13-1890.</w:t>
      </w:r>
    </w:p>
    <w:p w14:paraId="250CA9A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69" w:author="Yury Belousov" w:date="2024-08-30T17:48:00Z">
            <w:rPr>
              <w:rFonts w:ascii="Calibri" w:hAnsi="Calibri" w:cs="Calibri"/>
              <w:noProof/>
              <w:szCs w:val="24"/>
            </w:rPr>
          </w:rPrChange>
        </w:rPr>
      </w:pPr>
      <w:r w:rsidRPr="004552AC">
        <w:rPr>
          <w:rFonts w:ascii="Calibri" w:hAnsi="Calibri" w:cs="Calibri"/>
          <w:noProof/>
          <w:szCs w:val="24"/>
          <w:lang w:val="en-US"/>
          <w:rPrChange w:id="1270" w:author="Yury Belousov" w:date="2024-08-30T17:48:00Z">
            <w:rPr>
              <w:rFonts w:ascii="Calibri" w:hAnsi="Calibri" w:cs="Calibri"/>
              <w:noProof/>
              <w:szCs w:val="24"/>
            </w:rPr>
          </w:rPrChange>
        </w:rPr>
        <w:t>[3]</w:t>
      </w:r>
      <w:r w:rsidRPr="004552AC">
        <w:rPr>
          <w:rFonts w:ascii="Calibri" w:hAnsi="Calibri" w:cs="Calibri"/>
          <w:noProof/>
          <w:szCs w:val="24"/>
          <w:lang w:val="en-US"/>
          <w:rPrChange w:id="1271" w:author="Yury Belousov" w:date="2024-08-30T17:48:00Z">
            <w:rPr>
              <w:rFonts w:ascii="Calibri" w:hAnsi="Calibri" w:cs="Calibri"/>
              <w:noProof/>
              <w:szCs w:val="24"/>
            </w:rPr>
          </w:rPrChange>
        </w:rPr>
        <w:tab/>
        <w:t>I.P. Efimov, L.S. Voronets, V.M. Peshkova, Reaction of cerium with 1-phenyl-3-methyl-4-thienoyl-5-pyrazolone, Vestn. Mosk. Univ. Seriya 2 Khimiya. 11 (1970) 490–491.</w:t>
      </w:r>
    </w:p>
    <w:p w14:paraId="71D4A60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72" w:author="Yury Belousov" w:date="2024-08-30T17:48:00Z">
            <w:rPr>
              <w:rFonts w:ascii="Calibri" w:hAnsi="Calibri" w:cs="Calibri"/>
              <w:noProof/>
              <w:szCs w:val="24"/>
            </w:rPr>
          </w:rPrChange>
        </w:rPr>
      </w:pPr>
      <w:r w:rsidRPr="004552AC">
        <w:rPr>
          <w:rFonts w:ascii="Calibri" w:hAnsi="Calibri" w:cs="Calibri"/>
          <w:noProof/>
          <w:szCs w:val="24"/>
          <w:lang w:val="en-US"/>
          <w:rPrChange w:id="1273" w:author="Yury Belousov" w:date="2024-08-30T17:48:00Z">
            <w:rPr>
              <w:rFonts w:ascii="Calibri" w:hAnsi="Calibri" w:cs="Calibri"/>
              <w:noProof/>
              <w:szCs w:val="24"/>
            </w:rPr>
          </w:rPrChange>
        </w:rPr>
        <w:t>[4]</w:t>
      </w:r>
      <w:r w:rsidRPr="004552AC">
        <w:rPr>
          <w:rFonts w:ascii="Calibri" w:hAnsi="Calibri" w:cs="Calibri"/>
          <w:noProof/>
          <w:szCs w:val="24"/>
          <w:lang w:val="en-US"/>
          <w:rPrChange w:id="1274" w:author="Yury Belousov" w:date="2024-08-30T17:48:00Z">
            <w:rPr>
              <w:rFonts w:ascii="Calibri" w:hAnsi="Calibri" w:cs="Calibri"/>
              <w:noProof/>
              <w:szCs w:val="24"/>
            </w:rPr>
          </w:rPrChange>
        </w:rPr>
        <w:tab/>
        <w:t>I.P. Efimov, L.G. Tomilova, L.S. Voronets, V.M. Peshkova, Reaction of some rare earth elements with 1-phenyl-3-methyl-4-benzoyl-5-pyrazolone, Zhurnal Anal. Khimii. 28 (1973) 267–271.</w:t>
      </w:r>
    </w:p>
    <w:p w14:paraId="05F3711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75" w:author="Yury Belousov" w:date="2024-08-30T17:48:00Z">
            <w:rPr>
              <w:rFonts w:ascii="Calibri" w:hAnsi="Calibri" w:cs="Calibri"/>
              <w:noProof/>
              <w:szCs w:val="24"/>
            </w:rPr>
          </w:rPrChange>
        </w:rPr>
      </w:pPr>
      <w:r w:rsidRPr="004552AC">
        <w:rPr>
          <w:rFonts w:ascii="Calibri" w:hAnsi="Calibri" w:cs="Calibri"/>
          <w:noProof/>
          <w:szCs w:val="24"/>
          <w:lang w:val="en-US"/>
          <w:rPrChange w:id="1276" w:author="Yury Belousov" w:date="2024-08-30T17:48:00Z">
            <w:rPr>
              <w:rFonts w:ascii="Calibri" w:hAnsi="Calibri" w:cs="Calibri"/>
              <w:noProof/>
              <w:szCs w:val="24"/>
            </w:rPr>
          </w:rPrChange>
        </w:rPr>
        <w:t>[5]</w:t>
      </w:r>
      <w:r w:rsidRPr="004552AC">
        <w:rPr>
          <w:rFonts w:ascii="Calibri" w:hAnsi="Calibri" w:cs="Calibri"/>
          <w:noProof/>
          <w:szCs w:val="24"/>
          <w:lang w:val="en-US"/>
          <w:rPrChange w:id="1277" w:author="Yury Belousov" w:date="2024-08-30T17:48:00Z">
            <w:rPr>
              <w:rFonts w:ascii="Calibri" w:hAnsi="Calibri" w:cs="Calibri"/>
              <w:noProof/>
              <w:szCs w:val="24"/>
            </w:rPr>
          </w:rPrChange>
        </w:rPr>
        <w:tab/>
        <w:t>N.M. Kuzmin, Y.A. Zolotov, Ekstraktsiya Metallov Atsilpirazolonami (Extraction of Metals by Acylpyrazolones), Nauka, Moscow, 1977.</w:t>
      </w:r>
    </w:p>
    <w:p w14:paraId="6746E2C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78" w:author="Yury Belousov" w:date="2024-08-30T17:48:00Z">
            <w:rPr>
              <w:rFonts w:ascii="Calibri" w:hAnsi="Calibri" w:cs="Calibri"/>
              <w:noProof/>
              <w:szCs w:val="24"/>
            </w:rPr>
          </w:rPrChange>
        </w:rPr>
      </w:pPr>
      <w:r w:rsidRPr="004552AC">
        <w:rPr>
          <w:rFonts w:ascii="Calibri" w:hAnsi="Calibri" w:cs="Calibri"/>
          <w:noProof/>
          <w:szCs w:val="24"/>
          <w:lang w:val="en-US"/>
          <w:rPrChange w:id="1279" w:author="Yury Belousov" w:date="2024-08-30T17:48:00Z">
            <w:rPr>
              <w:rFonts w:ascii="Calibri" w:hAnsi="Calibri" w:cs="Calibri"/>
              <w:noProof/>
              <w:szCs w:val="24"/>
            </w:rPr>
          </w:rPrChange>
        </w:rPr>
        <w:t>[6]</w:t>
      </w:r>
      <w:r w:rsidRPr="004552AC">
        <w:rPr>
          <w:rFonts w:ascii="Calibri" w:hAnsi="Calibri" w:cs="Calibri"/>
          <w:noProof/>
          <w:szCs w:val="24"/>
          <w:lang w:val="en-US"/>
          <w:rPrChange w:id="1280" w:author="Yury Belousov" w:date="2024-08-30T17:48:00Z">
            <w:rPr>
              <w:rFonts w:ascii="Calibri" w:hAnsi="Calibri" w:cs="Calibri"/>
              <w:noProof/>
              <w:szCs w:val="24"/>
            </w:rPr>
          </w:rPrChange>
        </w:rPr>
        <w:tab/>
        <w:t>K. Sasayama, S. Umetani, M. Matsui, The substitent effect on the synergic extraction of europium and scandium with 1-phenyl-3-methyl-4-acylpyrazol-5-one and tri and tri-n-octylphosphine oxide, Anal. Chim. Acta. 149 (1983) 253–258. https://doi.org/10.1016/S0003-2670(00)83181-5.</w:t>
      </w:r>
    </w:p>
    <w:p w14:paraId="2576376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81" w:author="Yury Belousov" w:date="2024-08-30T17:48:00Z">
            <w:rPr>
              <w:rFonts w:ascii="Calibri" w:hAnsi="Calibri" w:cs="Calibri"/>
              <w:noProof/>
              <w:szCs w:val="24"/>
            </w:rPr>
          </w:rPrChange>
        </w:rPr>
      </w:pPr>
      <w:r w:rsidRPr="004552AC">
        <w:rPr>
          <w:rFonts w:ascii="Calibri" w:hAnsi="Calibri" w:cs="Calibri"/>
          <w:noProof/>
          <w:szCs w:val="24"/>
          <w:lang w:val="en-US"/>
          <w:rPrChange w:id="1282" w:author="Yury Belousov" w:date="2024-08-30T17:48:00Z">
            <w:rPr>
              <w:rFonts w:ascii="Calibri" w:hAnsi="Calibri" w:cs="Calibri"/>
              <w:noProof/>
              <w:szCs w:val="24"/>
            </w:rPr>
          </w:rPrChange>
        </w:rPr>
        <w:t>[7]</w:t>
      </w:r>
      <w:r w:rsidRPr="004552AC">
        <w:rPr>
          <w:rFonts w:ascii="Calibri" w:hAnsi="Calibri" w:cs="Calibri"/>
          <w:noProof/>
          <w:szCs w:val="24"/>
          <w:lang w:val="en-US"/>
          <w:rPrChange w:id="1283" w:author="Yury Belousov" w:date="2024-08-30T17:48:00Z">
            <w:rPr>
              <w:rFonts w:ascii="Calibri" w:hAnsi="Calibri" w:cs="Calibri"/>
              <w:noProof/>
              <w:szCs w:val="24"/>
            </w:rPr>
          </w:rPrChange>
        </w:rPr>
        <w:tab/>
        <w:t>Q. Jia, Q. Shang, W. Zhou, Synergistic extraction of lanthanum(III) from a nitrate medium by mixtures of 1-phenyl-3-methyl-4-benzoyl-pyrazalone-5 and triisobutylphosphine sulfide, Ind. Eng. Chem. Res. 43 (2004) 6703–6707. https://doi.org/10.1021/ie049831u.</w:t>
      </w:r>
    </w:p>
    <w:p w14:paraId="4337EE6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84" w:author="Yury Belousov" w:date="2024-08-30T17:48:00Z">
            <w:rPr>
              <w:rFonts w:ascii="Calibri" w:hAnsi="Calibri" w:cs="Calibri"/>
              <w:noProof/>
              <w:szCs w:val="24"/>
            </w:rPr>
          </w:rPrChange>
        </w:rPr>
      </w:pPr>
      <w:r w:rsidRPr="004552AC">
        <w:rPr>
          <w:rFonts w:ascii="Calibri" w:hAnsi="Calibri" w:cs="Calibri"/>
          <w:noProof/>
          <w:szCs w:val="24"/>
          <w:lang w:val="en-US"/>
          <w:rPrChange w:id="1285" w:author="Yury Belousov" w:date="2024-08-30T17:48:00Z">
            <w:rPr>
              <w:rFonts w:ascii="Calibri" w:hAnsi="Calibri" w:cs="Calibri"/>
              <w:noProof/>
              <w:szCs w:val="24"/>
            </w:rPr>
          </w:rPrChange>
        </w:rPr>
        <w:t>[8]</w:t>
      </w:r>
      <w:r w:rsidRPr="004552AC">
        <w:rPr>
          <w:rFonts w:ascii="Calibri" w:hAnsi="Calibri" w:cs="Calibri"/>
          <w:noProof/>
          <w:szCs w:val="24"/>
          <w:lang w:val="en-US"/>
          <w:rPrChange w:id="1286" w:author="Yury Belousov" w:date="2024-08-30T17:48:00Z">
            <w:rPr>
              <w:rFonts w:ascii="Calibri" w:hAnsi="Calibri" w:cs="Calibri"/>
              <w:noProof/>
              <w:szCs w:val="24"/>
            </w:rPr>
          </w:rPrChange>
        </w:rPr>
        <w:tab/>
        <w:t>S. Varbanov, E. Tashev, N. Vassilev, M. Atanassova, V. Lachkova, T. Tosheva, S. Shenkov, I. Dukov, Hexa(1,1,3,3-tetramethyl-butyl)-hexakis(dimethylphosphinoyl-methoxy)-calix[6]arene: Synthesis, characterization and implementation as a synergistic agent in the solvent extraction of lanthanoids, Polyhedron. 134 (2017) 135–142. https://doi.org/10.1016/j.poly.2017.06.013.</w:t>
      </w:r>
    </w:p>
    <w:p w14:paraId="53C13DD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87" w:author="Yury Belousov" w:date="2024-08-30T17:48:00Z">
            <w:rPr>
              <w:rFonts w:ascii="Calibri" w:hAnsi="Calibri" w:cs="Calibri"/>
              <w:noProof/>
              <w:szCs w:val="24"/>
            </w:rPr>
          </w:rPrChange>
        </w:rPr>
      </w:pPr>
      <w:r w:rsidRPr="004552AC">
        <w:rPr>
          <w:rFonts w:ascii="Calibri" w:hAnsi="Calibri" w:cs="Calibri"/>
          <w:noProof/>
          <w:szCs w:val="24"/>
          <w:lang w:val="en-US"/>
          <w:rPrChange w:id="1288" w:author="Yury Belousov" w:date="2024-08-30T17:48:00Z">
            <w:rPr>
              <w:rFonts w:ascii="Calibri" w:hAnsi="Calibri" w:cs="Calibri"/>
              <w:noProof/>
              <w:szCs w:val="24"/>
            </w:rPr>
          </w:rPrChange>
        </w:rPr>
        <w:t>[9]</w:t>
      </w:r>
      <w:r w:rsidRPr="004552AC">
        <w:rPr>
          <w:rFonts w:ascii="Calibri" w:hAnsi="Calibri" w:cs="Calibri"/>
          <w:noProof/>
          <w:szCs w:val="24"/>
          <w:lang w:val="en-US"/>
          <w:rPrChange w:id="1289" w:author="Yury Belousov" w:date="2024-08-30T17:48:00Z">
            <w:rPr>
              <w:rFonts w:ascii="Calibri" w:hAnsi="Calibri" w:cs="Calibri"/>
              <w:noProof/>
              <w:szCs w:val="24"/>
            </w:rPr>
          </w:rPrChange>
        </w:rPr>
        <w:tab/>
        <w:t>S.I. Weissman, Intramolecular Energy Transfer The Fluorescence of Complexes of Europium, J. Chem. Phys. 10 (1942) 214–217. https://doi.org/10.1063/1.1723709.</w:t>
      </w:r>
    </w:p>
    <w:p w14:paraId="376ED7F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90" w:author="Yury Belousov" w:date="2024-08-30T17:48:00Z">
            <w:rPr>
              <w:rFonts w:ascii="Calibri" w:hAnsi="Calibri" w:cs="Calibri"/>
              <w:noProof/>
              <w:szCs w:val="24"/>
            </w:rPr>
          </w:rPrChange>
        </w:rPr>
      </w:pPr>
      <w:r w:rsidRPr="004552AC">
        <w:rPr>
          <w:rFonts w:ascii="Calibri" w:hAnsi="Calibri" w:cs="Calibri"/>
          <w:noProof/>
          <w:szCs w:val="24"/>
          <w:lang w:val="en-US"/>
          <w:rPrChange w:id="1291" w:author="Yury Belousov" w:date="2024-08-30T17:48:00Z">
            <w:rPr>
              <w:rFonts w:ascii="Calibri" w:hAnsi="Calibri" w:cs="Calibri"/>
              <w:noProof/>
              <w:szCs w:val="24"/>
            </w:rPr>
          </w:rPrChange>
        </w:rPr>
        <w:t>[10]</w:t>
      </w:r>
      <w:r w:rsidRPr="004552AC">
        <w:rPr>
          <w:rFonts w:ascii="Calibri" w:hAnsi="Calibri" w:cs="Calibri"/>
          <w:noProof/>
          <w:szCs w:val="24"/>
          <w:lang w:val="en-US"/>
          <w:rPrChange w:id="1292" w:author="Yury Belousov" w:date="2024-08-30T17:48:00Z">
            <w:rPr>
              <w:rFonts w:ascii="Calibri" w:hAnsi="Calibri" w:cs="Calibri"/>
              <w:noProof/>
              <w:szCs w:val="24"/>
            </w:rPr>
          </w:rPrChange>
        </w:rPr>
        <w:tab/>
        <w:t>J.-C.G. Bünzli, C. Piguet, Taking advantage of luminescent lanthanide ions, Chem. Soc. Rev. 34 (2005) 1048. https://doi.org/10.1039/b406082m.</w:t>
      </w:r>
    </w:p>
    <w:p w14:paraId="3261188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93" w:author="Yury Belousov" w:date="2024-08-30T17:48:00Z">
            <w:rPr>
              <w:rFonts w:ascii="Calibri" w:hAnsi="Calibri" w:cs="Calibri"/>
              <w:noProof/>
              <w:szCs w:val="24"/>
            </w:rPr>
          </w:rPrChange>
        </w:rPr>
      </w:pPr>
      <w:r w:rsidRPr="004552AC">
        <w:rPr>
          <w:rFonts w:ascii="Calibri" w:hAnsi="Calibri" w:cs="Calibri"/>
          <w:noProof/>
          <w:szCs w:val="24"/>
          <w:lang w:val="en-US"/>
          <w:rPrChange w:id="1294" w:author="Yury Belousov" w:date="2024-08-30T17:48:00Z">
            <w:rPr>
              <w:rFonts w:ascii="Calibri" w:hAnsi="Calibri" w:cs="Calibri"/>
              <w:noProof/>
              <w:szCs w:val="24"/>
            </w:rPr>
          </w:rPrChange>
        </w:rPr>
        <w:t>[11]</w:t>
      </w:r>
      <w:r w:rsidRPr="004552AC">
        <w:rPr>
          <w:rFonts w:ascii="Calibri" w:hAnsi="Calibri" w:cs="Calibri"/>
          <w:noProof/>
          <w:szCs w:val="24"/>
          <w:lang w:val="en-US"/>
          <w:rPrChange w:id="1295" w:author="Yury Belousov" w:date="2024-08-30T17:48:00Z">
            <w:rPr>
              <w:rFonts w:ascii="Calibri" w:hAnsi="Calibri" w:cs="Calibri"/>
              <w:noProof/>
              <w:szCs w:val="24"/>
            </w:rPr>
          </w:rPrChange>
        </w:rPr>
        <w:tab/>
        <w:t>J.-C.G. Bünzli, S. V. Eliseeva, Basics of Lanthanide Photophysics, in: 2010: pp. 1–45. https://doi.org/10.1007/4243_2010_3.</w:t>
      </w:r>
    </w:p>
    <w:p w14:paraId="51F679B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296" w:author="Yury Belousov" w:date="2024-08-30T17:48:00Z">
            <w:rPr>
              <w:rFonts w:ascii="Calibri" w:hAnsi="Calibri" w:cs="Calibri"/>
              <w:noProof/>
              <w:szCs w:val="24"/>
            </w:rPr>
          </w:rPrChange>
        </w:rPr>
      </w:pPr>
      <w:r w:rsidRPr="004552AC">
        <w:rPr>
          <w:rFonts w:ascii="Calibri" w:hAnsi="Calibri" w:cs="Calibri"/>
          <w:noProof/>
          <w:szCs w:val="24"/>
          <w:lang w:val="en-US"/>
          <w:rPrChange w:id="1297" w:author="Yury Belousov" w:date="2024-08-30T17:48:00Z">
            <w:rPr>
              <w:rFonts w:ascii="Calibri" w:hAnsi="Calibri" w:cs="Calibri"/>
              <w:noProof/>
              <w:szCs w:val="24"/>
            </w:rPr>
          </w:rPrChange>
        </w:rPr>
        <w:t>[12]</w:t>
      </w:r>
      <w:r w:rsidRPr="004552AC">
        <w:rPr>
          <w:rFonts w:ascii="Calibri" w:hAnsi="Calibri" w:cs="Calibri"/>
          <w:noProof/>
          <w:szCs w:val="24"/>
          <w:lang w:val="en-US"/>
          <w:rPrChange w:id="1298" w:author="Yury Belousov" w:date="2024-08-30T17:48:00Z">
            <w:rPr>
              <w:rFonts w:ascii="Calibri" w:hAnsi="Calibri" w:cs="Calibri"/>
              <w:noProof/>
              <w:szCs w:val="24"/>
            </w:rPr>
          </w:rPrChange>
        </w:rPr>
        <w:tab/>
        <w:t xml:space="preserve">S. Sato, M. Wada, Relations between Intramolecular Energy Transfer Efficiencies and Triplet State Energies in Rare Earth </w:t>
      </w:r>
      <w:r w:rsidRPr="00E03E99">
        <w:rPr>
          <w:rFonts w:ascii="Calibri" w:hAnsi="Calibri" w:cs="Calibri"/>
          <w:noProof/>
          <w:szCs w:val="24"/>
        </w:rPr>
        <w:t>β</w:t>
      </w:r>
      <w:r w:rsidRPr="004552AC">
        <w:rPr>
          <w:rFonts w:ascii="Calibri" w:hAnsi="Calibri" w:cs="Calibri"/>
          <w:noProof/>
          <w:szCs w:val="24"/>
          <w:lang w:val="en-US"/>
          <w:rPrChange w:id="1299" w:author="Yury Belousov" w:date="2024-08-30T17:48:00Z">
            <w:rPr>
              <w:rFonts w:ascii="Calibri" w:hAnsi="Calibri" w:cs="Calibri"/>
              <w:noProof/>
              <w:szCs w:val="24"/>
            </w:rPr>
          </w:rPrChange>
        </w:rPr>
        <w:t>-diketone Chelates, Bull. Chem. Soc. Jpn. 43 (1970) 1955–1962. https://doi.org/10.1246/bcsj.43.1955.</w:t>
      </w:r>
    </w:p>
    <w:p w14:paraId="77A81B5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00" w:author="Yury Belousov" w:date="2024-08-30T17:48:00Z">
            <w:rPr>
              <w:rFonts w:ascii="Calibri" w:hAnsi="Calibri" w:cs="Calibri"/>
              <w:noProof/>
              <w:szCs w:val="24"/>
            </w:rPr>
          </w:rPrChange>
        </w:rPr>
      </w:pPr>
      <w:r w:rsidRPr="004552AC">
        <w:rPr>
          <w:rFonts w:ascii="Calibri" w:hAnsi="Calibri" w:cs="Calibri"/>
          <w:noProof/>
          <w:szCs w:val="24"/>
          <w:lang w:val="en-US"/>
          <w:rPrChange w:id="1301" w:author="Yury Belousov" w:date="2024-08-30T17:48:00Z">
            <w:rPr>
              <w:rFonts w:ascii="Calibri" w:hAnsi="Calibri" w:cs="Calibri"/>
              <w:noProof/>
              <w:szCs w:val="24"/>
            </w:rPr>
          </w:rPrChange>
        </w:rPr>
        <w:t>[13]</w:t>
      </w:r>
      <w:r w:rsidRPr="004552AC">
        <w:rPr>
          <w:rFonts w:ascii="Calibri" w:hAnsi="Calibri" w:cs="Calibri"/>
          <w:noProof/>
          <w:szCs w:val="24"/>
          <w:lang w:val="en-US"/>
          <w:rPrChange w:id="1302" w:author="Yury Belousov" w:date="2024-08-30T17:48:00Z">
            <w:rPr>
              <w:rFonts w:ascii="Calibri" w:hAnsi="Calibri" w:cs="Calibri"/>
              <w:noProof/>
              <w:szCs w:val="24"/>
            </w:rPr>
          </w:rPrChange>
        </w:rPr>
        <w:tab/>
        <w:t>G.A. Crosby, R.E. Whan, J.J. Freeman, Spectroscopic studies of rare earth chelates, J. Phys. Chem. 66 (1962) 2493–2499. https://doi.org/10.1021/j100818a041.</w:t>
      </w:r>
    </w:p>
    <w:p w14:paraId="072D21B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03" w:author="Yury Belousov" w:date="2024-08-30T17:48:00Z">
            <w:rPr>
              <w:rFonts w:ascii="Calibri" w:hAnsi="Calibri" w:cs="Calibri"/>
              <w:noProof/>
              <w:szCs w:val="24"/>
            </w:rPr>
          </w:rPrChange>
        </w:rPr>
      </w:pPr>
      <w:r w:rsidRPr="004552AC">
        <w:rPr>
          <w:rFonts w:ascii="Calibri" w:hAnsi="Calibri" w:cs="Calibri"/>
          <w:noProof/>
          <w:szCs w:val="24"/>
          <w:lang w:val="en-US"/>
          <w:rPrChange w:id="1304" w:author="Yury Belousov" w:date="2024-08-30T17:48:00Z">
            <w:rPr>
              <w:rFonts w:ascii="Calibri" w:hAnsi="Calibri" w:cs="Calibri"/>
              <w:noProof/>
              <w:szCs w:val="24"/>
            </w:rPr>
          </w:rPrChange>
        </w:rPr>
        <w:t>[14]</w:t>
      </w:r>
      <w:r w:rsidRPr="004552AC">
        <w:rPr>
          <w:rFonts w:ascii="Calibri" w:hAnsi="Calibri" w:cs="Calibri"/>
          <w:noProof/>
          <w:szCs w:val="24"/>
          <w:lang w:val="en-US"/>
          <w:rPrChange w:id="1305" w:author="Yury Belousov" w:date="2024-08-30T17:48:00Z">
            <w:rPr>
              <w:rFonts w:ascii="Calibri" w:hAnsi="Calibri" w:cs="Calibri"/>
              <w:noProof/>
              <w:szCs w:val="24"/>
            </w:rPr>
          </w:rPrChange>
        </w:rPr>
        <w:tab/>
        <w:t>E.T. Karaseva, V.E. Karasev, Effect of phosphine oxides on the luminescent properties of rare earth element complexes with 1- phenyl-3-methyl-4-benzoylpyrazol-5-one, Russ. J. Coord. Chem. Khimiya. 1 (1975) 926–929.</w:t>
      </w:r>
    </w:p>
    <w:p w14:paraId="69720B0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06" w:author="Yury Belousov" w:date="2024-08-30T17:48:00Z">
            <w:rPr>
              <w:rFonts w:ascii="Calibri" w:hAnsi="Calibri" w:cs="Calibri"/>
              <w:noProof/>
              <w:szCs w:val="24"/>
            </w:rPr>
          </w:rPrChange>
        </w:rPr>
      </w:pPr>
      <w:r w:rsidRPr="004552AC">
        <w:rPr>
          <w:rFonts w:ascii="Calibri" w:hAnsi="Calibri" w:cs="Calibri"/>
          <w:noProof/>
          <w:szCs w:val="24"/>
          <w:lang w:val="en-US"/>
          <w:rPrChange w:id="1307" w:author="Yury Belousov" w:date="2024-08-30T17:48:00Z">
            <w:rPr>
              <w:rFonts w:ascii="Calibri" w:hAnsi="Calibri" w:cs="Calibri"/>
              <w:noProof/>
              <w:szCs w:val="24"/>
            </w:rPr>
          </w:rPrChange>
        </w:rPr>
        <w:t>[15]</w:t>
      </w:r>
      <w:r w:rsidRPr="004552AC">
        <w:rPr>
          <w:rFonts w:ascii="Calibri" w:hAnsi="Calibri" w:cs="Calibri"/>
          <w:noProof/>
          <w:szCs w:val="24"/>
          <w:lang w:val="en-US"/>
          <w:rPrChange w:id="1308" w:author="Yury Belousov" w:date="2024-08-30T17:48:00Z">
            <w:rPr>
              <w:rFonts w:ascii="Calibri" w:hAnsi="Calibri" w:cs="Calibri"/>
              <w:noProof/>
              <w:szCs w:val="24"/>
            </w:rPr>
          </w:rPrChange>
        </w:rPr>
        <w:tab/>
        <w:t>E.T. Karaseva, V.E. Karasev, N.I. Sigula, A.P. Golovina, I.P. Efimov, Sintez i fiziko-khimicheskiye svoystva raznoligandnykh kompleksov RZE s 1-fenil-3-metil-4-benzoilpirazolonom-5 i triizobutilfosfatom // Synthesis and physicochemical properties of mixed-ligand rare earth complexes with 1-phenyl-3-methyl-4-benzoylpyrazolon, Russ. J. Coord. Chem. Khimiya. 5 (1979) 647–652.</w:t>
      </w:r>
    </w:p>
    <w:p w14:paraId="571D8D7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09" w:author="Yury Belousov" w:date="2024-08-30T17:48:00Z">
            <w:rPr>
              <w:rFonts w:ascii="Calibri" w:hAnsi="Calibri" w:cs="Calibri"/>
              <w:noProof/>
              <w:szCs w:val="24"/>
            </w:rPr>
          </w:rPrChange>
        </w:rPr>
      </w:pPr>
      <w:r w:rsidRPr="004552AC">
        <w:rPr>
          <w:rFonts w:ascii="Calibri" w:hAnsi="Calibri" w:cs="Calibri"/>
          <w:noProof/>
          <w:szCs w:val="24"/>
          <w:lang w:val="en-US"/>
          <w:rPrChange w:id="1310" w:author="Yury Belousov" w:date="2024-08-30T17:48:00Z">
            <w:rPr>
              <w:rFonts w:ascii="Calibri" w:hAnsi="Calibri" w:cs="Calibri"/>
              <w:noProof/>
              <w:szCs w:val="24"/>
            </w:rPr>
          </w:rPrChange>
        </w:rPr>
        <w:t>[16]</w:t>
      </w:r>
      <w:r w:rsidRPr="004552AC">
        <w:rPr>
          <w:rFonts w:ascii="Calibri" w:hAnsi="Calibri" w:cs="Calibri"/>
          <w:noProof/>
          <w:szCs w:val="24"/>
          <w:lang w:val="en-US"/>
          <w:rPrChange w:id="1311" w:author="Yury Belousov" w:date="2024-08-30T17:48:00Z">
            <w:rPr>
              <w:rFonts w:ascii="Calibri" w:hAnsi="Calibri" w:cs="Calibri"/>
              <w:noProof/>
              <w:szCs w:val="24"/>
            </w:rPr>
          </w:rPrChange>
        </w:rPr>
        <w:tab/>
        <w:t xml:space="preserve">C.X. Zhao, Y.J. Ding, T.T. Yuan, D.Y. Wanyan, Y.J. Guo, Z.Z. Hu, X. Li, Syntheses and Crystal </w:t>
      </w:r>
      <w:r w:rsidRPr="004552AC">
        <w:rPr>
          <w:rFonts w:ascii="Calibri" w:hAnsi="Calibri" w:cs="Calibri"/>
          <w:noProof/>
          <w:szCs w:val="24"/>
          <w:lang w:val="en-US"/>
          <w:rPrChange w:id="1312" w:author="Yury Belousov" w:date="2024-08-30T17:48:00Z">
            <w:rPr>
              <w:rFonts w:ascii="Calibri" w:hAnsi="Calibri" w:cs="Calibri"/>
              <w:noProof/>
              <w:szCs w:val="24"/>
            </w:rPr>
          </w:rPrChange>
        </w:rPr>
        <w:lastRenderedPageBreak/>
        <w:t>Structure of Ce (IV) Complex Containing 4-Heterocyclic Acylpyrazolone, Asian J. Chem. 26 (2014) 8604.</w:t>
      </w:r>
    </w:p>
    <w:p w14:paraId="23C9E9F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13" w:author="Yury Belousov" w:date="2024-08-30T17:48:00Z">
            <w:rPr>
              <w:rFonts w:ascii="Calibri" w:hAnsi="Calibri" w:cs="Calibri"/>
              <w:noProof/>
              <w:szCs w:val="24"/>
            </w:rPr>
          </w:rPrChange>
        </w:rPr>
      </w:pPr>
      <w:r w:rsidRPr="004552AC">
        <w:rPr>
          <w:rFonts w:ascii="Calibri" w:hAnsi="Calibri" w:cs="Calibri"/>
          <w:noProof/>
          <w:szCs w:val="24"/>
          <w:lang w:val="en-US"/>
          <w:rPrChange w:id="1314" w:author="Yury Belousov" w:date="2024-08-30T17:48:00Z">
            <w:rPr>
              <w:rFonts w:ascii="Calibri" w:hAnsi="Calibri" w:cs="Calibri"/>
              <w:noProof/>
              <w:szCs w:val="24"/>
            </w:rPr>
          </w:rPrChange>
        </w:rPr>
        <w:t>[17]</w:t>
      </w:r>
      <w:r w:rsidRPr="004552AC">
        <w:rPr>
          <w:rFonts w:ascii="Calibri" w:hAnsi="Calibri" w:cs="Calibri"/>
          <w:noProof/>
          <w:szCs w:val="24"/>
          <w:lang w:val="en-US"/>
          <w:rPrChange w:id="1315" w:author="Yury Belousov" w:date="2024-08-30T17:48:00Z">
            <w:rPr>
              <w:rFonts w:ascii="Calibri" w:hAnsi="Calibri" w:cs="Calibri"/>
              <w:noProof/>
              <w:szCs w:val="24"/>
            </w:rPr>
          </w:rPrChange>
        </w:rPr>
        <w:tab/>
        <w:t>F. Marchetti, C. Pettinari, R. Pettinari, Acylpyrazolone ligands : Synthesis , structures , metal coordination chemistry and applications, Coord. Chem. Rev. 249 (2005) 2909–2945. https://doi.org/10.1016/j.ccr.2005.03.013.</w:t>
      </w:r>
    </w:p>
    <w:p w14:paraId="1421CF1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16" w:author="Yury Belousov" w:date="2024-08-30T17:48:00Z">
            <w:rPr>
              <w:rFonts w:ascii="Calibri" w:hAnsi="Calibri" w:cs="Calibri"/>
              <w:noProof/>
              <w:szCs w:val="24"/>
            </w:rPr>
          </w:rPrChange>
        </w:rPr>
      </w:pPr>
      <w:r w:rsidRPr="004552AC">
        <w:rPr>
          <w:rFonts w:ascii="Calibri" w:hAnsi="Calibri" w:cs="Calibri"/>
          <w:noProof/>
          <w:szCs w:val="24"/>
          <w:lang w:val="en-US"/>
          <w:rPrChange w:id="1317" w:author="Yury Belousov" w:date="2024-08-30T17:48:00Z">
            <w:rPr>
              <w:rFonts w:ascii="Calibri" w:hAnsi="Calibri" w:cs="Calibri"/>
              <w:noProof/>
              <w:szCs w:val="24"/>
            </w:rPr>
          </w:rPrChange>
        </w:rPr>
        <w:t>[18]</w:t>
      </w:r>
      <w:r w:rsidRPr="004552AC">
        <w:rPr>
          <w:rFonts w:ascii="Calibri" w:hAnsi="Calibri" w:cs="Calibri"/>
          <w:noProof/>
          <w:szCs w:val="24"/>
          <w:lang w:val="en-US"/>
          <w:rPrChange w:id="1318" w:author="Yury Belousov" w:date="2024-08-30T17:48:00Z">
            <w:rPr>
              <w:rFonts w:ascii="Calibri" w:hAnsi="Calibri" w:cs="Calibri"/>
              <w:noProof/>
              <w:szCs w:val="24"/>
            </w:rPr>
          </w:rPrChange>
        </w:rPr>
        <w:tab/>
        <w:t>Y.A. Belousov, A.A. Drozdov, Lanthanide acylpyrazolonates: synthesis, properties and structural features, Russ. Chem. Rev. 81 (2012) 1159–1169. https://doi.org/10.1070/rc2012v081n12abeh004255.</w:t>
      </w:r>
    </w:p>
    <w:p w14:paraId="7011C8A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19" w:author="Yury Belousov" w:date="2024-08-30T17:48:00Z">
            <w:rPr>
              <w:rFonts w:ascii="Calibri" w:hAnsi="Calibri" w:cs="Calibri"/>
              <w:noProof/>
              <w:szCs w:val="24"/>
            </w:rPr>
          </w:rPrChange>
        </w:rPr>
      </w:pPr>
      <w:r w:rsidRPr="004552AC">
        <w:rPr>
          <w:rFonts w:ascii="Calibri" w:hAnsi="Calibri" w:cs="Calibri"/>
          <w:noProof/>
          <w:szCs w:val="24"/>
          <w:lang w:val="en-US"/>
          <w:rPrChange w:id="1320" w:author="Yury Belousov" w:date="2024-08-30T17:48:00Z">
            <w:rPr>
              <w:rFonts w:ascii="Calibri" w:hAnsi="Calibri" w:cs="Calibri"/>
              <w:noProof/>
              <w:szCs w:val="24"/>
            </w:rPr>
          </w:rPrChange>
        </w:rPr>
        <w:t>[19]</w:t>
      </w:r>
      <w:r w:rsidRPr="004552AC">
        <w:rPr>
          <w:rFonts w:ascii="Calibri" w:hAnsi="Calibri" w:cs="Calibri"/>
          <w:noProof/>
          <w:szCs w:val="24"/>
          <w:lang w:val="en-US"/>
          <w:rPrChange w:id="1321" w:author="Yury Belousov" w:date="2024-08-30T17:48:00Z">
            <w:rPr>
              <w:rFonts w:ascii="Calibri" w:hAnsi="Calibri" w:cs="Calibri"/>
              <w:noProof/>
              <w:szCs w:val="24"/>
            </w:rPr>
          </w:rPrChange>
        </w:rPr>
        <w:tab/>
        <w:t xml:space="preserve">A.O. Zoss, G.F. Hennion, Preparation, Properties and Derivatives of </w:t>
      </w:r>
      <w:r w:rsidRPr="00E03E99">
        <w:rPr>
          <w:rFonts w:ascii="Calibri" w:hAnsi="Calibri" w:cs="Calibri"/>
          <w:noProof/>
          <w:szCs w:val="24"/>
        </w:rPr>
        <w:t>α</w:t>
      </w:r>
      <w:r w:rsidRPr="004552AC">
        <w:rPr>
          <w:rFonts w:ascii="Calibri" w:hAnsi="Calibri" w:cs="Calibri"/>
          <w:noProof/>
          <w:szCs w:val="24"/>
          <w:lang w:val="en-US"/>
          <w:rPrChange w:id="1322" w:author="Yury Belousov" w:date="2024-08-30T17:48:00Z">
            <w:rPr>
              <w:rFonts w:ascii="Calibri" w:hAnsi="Calibri" w:cs="Calibri"/>
              <w:noProof/>
              <w:szCs w:val="24"/>
            </w:rPr>
          </w:rPrChange>
        </w:rPr>
        <w:t>-Acetylenic Acids 1, J. Am. Chem. Soc. 63 (1941) 1151–1153. https://doi.org/10.1021/ja01849a077.</w:t>
      </w:r>
    </w:p>
    <w:p w14:paraId="754C2DD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23" w:author="Yury Belousov" w:date="2024-08-30T17:48:00Z">
            <w:rPr>
              <w:rFonts w:ascii="Calibri" w:hAnsi="Calibri" w:cs="Calibri"/>
              <w:noProof/>
              <w:szCs w:val="24"/>
            </w:rPr>
          </w:rPrChange>
        </w:rPr>
      </w:pPr>
      <w:r w:rsidRPr="004552AC">
        <w:rPr>
          <w:rFonts w:ascii="Calibri" w:hAnsi="Calibri" w:cs="Calibri"/>
          <w:noProof/>
          <w:szCs w:val="24"/>
          <w:lang w:val="en-US"/>
          <w:rPrChange w:id="1324" w:author="Yury Belousov" w:date="2024-08-30T17:48:00Z">
            <w:rPr>
              <w:rFonts w:ascii="Calibri" w:hAnsi="Calibri" w:cs="Calibri"/>
              <w:noProof/>
              <w:szCs w:val="24"/>
            </w:rPr>
          </w:rPrChange>
        </w:rPr>
        <w:t>[20]</w:t>
      </w:r>
      <w:r w:rsidRPr="004552AC">
        <w:rPr>
          <w:rFonts w:ascii="Calibri" w:hAnsi="Calibri" w:cs="Calibri"/>
          <w:noProof/>
          <w:szCs w:val="24"/>
          <w:lang w:val="en-US"/>
          <w:rPrChange w:id="1325" w:author="Yury Belousov" w:date="2024-08-30T17:48:00Z">
            <w:rPr>
              <w:rFonts w:ascii="Calibri" w:hAnsi="Calibri" w:cs="Calibri"/>
              <w:noProof/>
              <w:szCs w:val="24"/>
            </w:rPr>
          </w:rPrChange>
        </w:rPr>
        <w:tab/>
        <w:t>K. TABEI, E. KAWASHIMA, T. KATO, Reaction of N-hydroxyacetoacetanilide with carbonyl reagents., Chem. Pharm. Bull. 29 (1981) 244–249. https://doi.org/10.1248/cpb.29.244.</w:t>
      </w:r>
    </w:p>
    <w:p w14:paraId="0688B7A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26" w:author="Yury Belousov" w:date="2024-08-30T17:48:00Z">
            <w:rPr>
              <w:rFonts w:ascii="Calibri" w:hAnsi="Calibri" w:cs="Calibri"/>
              <w:noProof/>
              <w:szCs w:val="24"/>
            </w:rPr>
          </w:rPrChange>
        </w:rPr>
      </w:pPr>
      <w:r w:rsidRPr="004552AC">
        <w:rPr>
          <w:rFonts w:ascii="Calibri" w:hAnsi="Calibri" w:cs="Calibri"/>
          <w:noProof/>
          <w:szCs w:val="24"/>
          <w:lang w:val="en-US"/>
          <w:rPrChange w:id="1327" w:author="Yury Belousov" w:date="2024-08-30T17:48:00Z">
            <w:rPr>
              <w:rFonts w:ascii="Calibri" w:hAnsi="Calibri" w:cs="Calibri"/>
              <w:noProof/>
              <w:szCs w:val="24"/>
            </w:rPr>
          </w:rPrChange>
        </w:rPr>
        <w:t>[21]</w:t>
      </w:r>
      <w:r w:rsidRPr="004552AC">
        <w:rPr>
          <w:rFonts w:ascii="Calibri" w:hAnsi="Calibri" w:cs="Calibri"/>
          <w:noProof/>
          <w:szCs w:val="24"/>
          <w:lang w:val="en-US"/>
          <w:rPrChange w:id="1328" w:author="Yury Belousov" w:date="2024-08-30T17:48:00Z">
            <w:rPr>
              <w:rFonts w:ascii="Calibri" w:hAnsi="Calibri" w:cs="Calibri"/>
              <w:noProof/>
              <w:szCs w:val="24"/>
            </w:rPr>
          </w:rPrChange>
        </w:rPr>
        <w:tab/>
        <w:t>Y.-F. Zhu, B.-L. Wei, J.-J. Wei, W.-Q. Wang, W.-B. Song, L.-J. Xuan, Synthesis of pyrazolones and pyrazoles via Pd-catalyzed aerobic oxidative dehydrogenation, Tetrahedron Lett. 60 (2019) 1202–1205. https://doi.org/10.1016/j.tetlet.2019.03.063.</w:t>
      </w:r>
    </w:p>
    <w:p w14:paraId="45F9597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29" w:author="Yury Belousov" w:date="2024-08-30T17:48:00Z">
            <w:rPr>
              <w:rFonts w:ascii="Calibri" w:hAnsi="Calibri" w:cs="Calibri"/>
              <w:noProof/>
              <w:szCs w:val="24"/>
            </w:rPr>
          </w:rPrChange>
        </w:rPr>
      </w:pPr>
      <w:r w:rsidRPr="004552AC">
        <w:rPr>
          <w:rFonts w:ascii="Calibri" w:hAnsi="Calibri" w:cs="Calibri"/>
          <w:noProof/>
          <w:szCs w:val="24"/>
          <w:lang w:val="en-US"/>
          <w:rPrChange w:id="1330" w:author="Yury Belousov" w:date="2024-08-30T17:48:00Z">
            <w:rPr>
              <w:rFonts w:ascii="Calibri" w:hAnsi="Calibri" w:cs="Calibri"/>
              <w:noProof/>
              <w:szCs w:val="24"/>
            </w:rPr>
          </w:rPrChange>
        </w:rPr>
        <w:t>[22]</w:t>
      </w:r>
      <w:r w:rsidRPr="004552AC">
        <w:rPr>
          <w:rFonts w:ascii="Calibri" w:hAnsi="Calibri" w:cs="Calibri"/>
          <w:noProof/>
          <w:szCs w:val="24"/>
          <w:lang w:val="en-US"/>
          <w:rPrChange w:id="1331" w:author="Yury Belousov" w:date="2024-08-30T17:48:00Z">
            <w:rPr>
              <w:rFonts w:ascii="Calibri" w:hAnsi="Calibri" w:cs="Calibri"/>
              <w:noProof/>
              <w:szCs w:val="24"/>
            </w:rPr>
          </w:rPrChange>
        </w:rPr>
        <w:tab/>
        <w:t>Y.-Y. Huang, H.-C. Lin, K.-M. Cheng, W.-N. Su, K.-C. Sung, T.-P. Lin, J.-J. Huang, S.-K. Lin, F.F. Wong, Efficient di-bromination of 5-pyrazolones and 5-hydroxypyrazoles by N-bromobenzamide, Tetrahedron. 65 (2009) 9592–9597. https://doi.org/10.1016/j.tet.2009.09.055.</w:t>
      </w:r>
    </w:p>
    <w:p w14:paraId="09E9994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32" w:author="Yury Belousov" w:date="2024-08-30T17:48:00Z">
            <w:rPr>
              <w:rFonts w:ascii="Calibri" w:hAnsi="Calibri" w:cs="Calibri"/>
              <w:noProof/>
              <w:szCs w:val="24"/>
            </w:rPr>
          </w:rPrChange>
        </w:rPr>
      </w:pPr>
      <w:r w:rsidRPr="004552AC">
        <w:rPr>
          <w:rFonts w:ascii="Calibri" w:hAnsi="Calibri" w:cs="Calibri"/>
          <w:noProof/>
          <w:szCs w:val="24"/>
          <w:lang w:val="en-US"/>
          <w:rPrChange w:id="1333" w:author="Yury Belousov" w:date="2024-08-30T17:48:00Z">
            <w:rPr>
              <w:rFonts w:ascii="Calibri" w:hAnsi="Calibri" w:cs="Calibri"/>
              <w:noProof/>
              <w:szCs w:val="24"/>
            </w:rPr>
          </w:rPrChange>
        </w:rPr>
        <w:t>[23]</w:t>
      </w:r>
      <w:r w:rsidRPr="004552AC">
        <w:rPr>
          <w:rFonts w:ascii="Calibri" w:hAnsi="Calibri" w:cs="Calibri"/>
          <w:noProof/>
          <w:szCs w:val="24"/>
          <w:lang w:val="en-US"/>
          <w:rPrChange w:id="1334" w:author="Yury Belousov" w:date="2024-08-30T17:48:00Z">
            <w:rPr>
              <w:rFonts w:ascii="Calibri" w:hAnsi="Calibri" w:cs="Calibri"/>
              <w:noProof/>
              <w:szCs w:val="24"/>
            </w:rPr>
          </w:rPrChange>
        </w:rPr>
        <w:tab/>
        <w:t>K. Cheng, J. Bin Wu, H. Lin, J. Huang, Y. Huang, S. Lin, T. Lin, F.F. Wong, Dibromination of 5‐pyrazolones and 5‐hydroxypyrazoles via dibromoisocyanuric acid, J. Heterocycl. Chem. 47 (2010) 1153–1156. https://doi.org/10.1002/jhet.442.</w:t>
      </w:r>
    </w:p>
    <w:p w14:paraId="61AAD08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35" w:author="Yury Belousov" w:date="2024-08-30T17:48:00Z">
            <w:rPr>
              <w:rFonts w:ascii="Calibri" w:hAnsi="Calibri" w:cs="Calibri"/>
              <w:noProof/>
              <w:szCs w:val="24"/>
            </w:rPr>
          </w:rPrChange>
        </w:rPr>
      </w:pPr>
      <w:r w:rsidRPr="004552AC">
        <w:rPr>
          <w:rFonts w:ascii="Calibri" w:hAnsi="Calibri" w:cs="Calibri"/>
          <w:noProof/>
          <w:szCs w:val="24"/>
          <w:lang w:val="en-US"/>
          <w:rPrChange w:id="1336" w:author="Yury Belousov" w:date="2024-08-30T17:48:00Z">
            <w:rPr>
              <w:rFonts w:ascii="Calibri" w:hAnsi="Calibri" w:cs="Calibri"/>
              <w:noProof/>
              <w:szCs w:val="24"/>
            </w:rPr>
          </w:rPrChange>
        </w:rPr>
        <w:t>[24]</w:t>
      </w:r>
      <w:r w:rsidRPr="004552AC">
        <w:rPr>
          <w:rFonts w:ascii="Calibri" w:hAnsi="Calibri" w:cs="Calibri"/>
          <w:noProof/>
          <w:szCs w:val="24"/>
          <w:lang w:val="en-US"/>
          <w:rPrChange w:id="1337" w:author="Yury Belousov" w:date="2024-08-30T17:48:00Z">
            <w:rPr>
              <w:rFonts w:ascii="Calibri" w:hAnsi="Calibri" w:cs="Calibri"/>
              <w:noProof/>
              <w:szCs w:val="24"/>
            </w:rPr>
          </w:rPrChange>
        </w:rPr>
        <w:tab/>
        <w:t>N. Desroy, F. Moreau, S. Briet, G. Le Fralliec, S. Floquet, L. Durant, V. Vongsouthi, V. Gerusz, A. Denis, S. Escaich, Towards Gram-negative antivirulence drugs: New inhibitors of HldE kinase, Bioorg. Med. Chem. 17 (2009) 1276–1289. https://doi.org/10.1016/j.bmc.2008.12.021.</w:t>
      </w:r>
    </w:p>
    <w:p w14:paraId="710D9AC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38" w:author="Yury Belousov" w:date="2024-08-30T17:48:00Z">
            <w:rPr>
              <w:rFonts w:ascii="Calibri" w:hAnsi="Calibri" w:cs="Calibri"/>
              <w:noProof/>
              <w:szCs w:val="24"/>
            </w:rPr>
          </w:rPrChange>
        </w:rPr>
      </w:pPr>
      <w:r w:rsidRPr="004552AC">
        <w:rPr>
          <w:rFonts w:ascii="Calibri" w:hAnsi="Calibri" w:cs="Calibri"/>
          <w:noProof/>
          <w:szCs w:val="24"/>
          <w:lang w:val="en-US"/>
          <w:rPrChange w:id="1339" w:author="Yury Belousov" w:date="2024-08-30T17:48:00Z">
            <w:rPr>
              <w:rFonts w:ascii="Calibri" w:hAnsi="Calibri" w:cs="Calibri"/>
              <w:noProof/>
              <w:szCs w:val="24"/>
            </w:rPr>
          </w:rPrChange>
        </w:rPr>
        <w:t>[25]</w:t>
      </w:r>
      <w:r w:rsidRPr="004552AC">
        <w:rPr>
          <w:rFonts w:ascii="Calibri" w:hAnsi="Calibri" w:cs="Calibri"/>
          <w:noProof/>
          <w:szCs w:val="24"/>
          <w:lang w:val="en-US"/>
          <w:rPrChange w:id="1340" w:author="Yury Belousov" w:date="2024-08-30T17:48:00Z">
            <w:rPr>
              <w:rFonts w:ascii="Calibri" w:hAnsi="Calibri" w:cs="Calibri"/>
              <w:noProof/>
              <w:szCs w:val="24"/>
            </w:rPr>
          </w:rPrChange>
        </w:rPr>
        <w:tab/>
        <w:t>T. Yoshizumi, H. Miyazoe, H. Ito, T. Tsujita, H. Takahashi, M. Asai, S. Ozaki, H. Ohta, O. Okamoto, Design, synthesis, and structure–activity relationship study of a novel class of ORL1 receptor antagonists based on N-biarylmethyl spiropiperidine, Bioorg. Med. Chem. Lett. 18 (2008) 3778–3782. https://doi.org/10.1016/j.bmcl.2008.05.036.</w:t>
      </w:r>
    </w:p>
    <w:p w14:paraId="31F8EF0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41" w:author="Yury Belousov" w:date="2024-08-30T17:48:00Z">
            <w:rPr>
              <w:rFonts w:ascii="Calibri" w:hAnsi="Calibri" w:cs="Calibri"/>
              <w:noProof/>
              <w:szCs w:val="24"/>
            </w:rPr>
          </w:rPrChange>
        </w:rPr>
      </w:pPr>
      <w:r w:rsidRPr="004552AC">
        <w:rPr>
          <w:rFonts w:ascii="Calibri" w:hAnsi="Calibri" w:cs="Calibri"/>
          <w:noProof/>
          <w:szCs w:val="24"/>
          <w:lang w:val="en-US"/>
          <w:rPrChange w:id="1342" w:author="Yury Belousov" w:date="2024-08-30T17:48:00Z">
            <w:rPr>
              <w:rFonts w:ascii="Calibri" w:hAnsi="Calibri" w:cs="Calibri"/>
              <w:noProof/>
              <w:szCs w:val="24"/>
            </w:rPr>
          </w:rPrChange>
        </w:rPr>
        <w:t>[26]</w:t>
      </w:r>
      <w:r w:rsidRPr="004552AC">
        <w:rPr>
          <w:rFonts w:ascii="Calibri" w:hAnsi="Calibri" w:cs="Calibri"/>
          <w:noProof/>
          <w:szCs w:val="24"/>
          <w:lang w:val="en-US"/>
          <w:rPrChange w:id="1343" w:author="Yury Belousov" w:date="2024-08-30T17:48:00Z">
            <w:rPr>
              <w:rFonts w:ascii="Calibri" w:hAnsi="Calibri" w:cs="Calibri"/>
              <w:noProof/>
              <w:szCs w:val="24"/>
            </w:rPr>
          </w:rPrChange>
        </w:rPr>
        <w:tab/>
        <w:t>M.S.K. Youssef, S.A.M. Metwally, M.A. El‐Maghraby, M.I. Younes, Synthesis of pyrazolo[4,3‐ d ]oxazoles, J. Heterocycl. Chem. 21 (1984) 1747–1752. https://doi.org/10.1002/jhet.5570210635.</w:t>
      </w:r>
    </w:p>
    <w:p w14:paraId="35F60AA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44" w:author="Yury Belousov" w:date="2024-08-30T17:48:00Z">
            <w:rPr>
              <w:rFonts w:ascii="Calibri" w:hAnsi="Calibri" w:cs="Calibri"/>
              <w:noProof/>
              <w:szCs w:val="24"/>
            </w:rPr>
          </w:rPrChange>
        </w:rPr>
      </w:pPr>
      <w:r w:rsidRPr="004552AC">
        <w:rPr>
          <w:rFonts w:ascii="Calibri" w:hAnsi="Calibri" w:cs="Calibri"/>
          <w:noProof/>
          <w:szCs w:val="24"/>
          <w:lang w:val="en-US"/>
          <w:rPrChange w:id="1345" w:author="Yury Belousov" w:date="2024-08-30T17:48:00Z">
            <w:rPr>
              <w:rFonts w:ascii="Calibri" w:hAnsi="Calibri" w:cs="Calibri"/>
              <w:noProof/>
              <w:szCs w:val="24"/>
            </w:rPr>
          </w:rPrChange>
        </w:rPr>
        <w:t>[27]</w:t>
      </w:r>
      <w:r w:rsidRPr="004552AC">
        <w:rPr>
          <w:rFonts w:ascii="Calibri" w:hAnsi="Calibri" w:cs="Calibri"/>
          <w:noProof/>
          <w:szCs w:val="24"/>
          <w:lang w:val="en-US"/>
          <w:rPrChange w:id="1346" w:author="Yury Belousov" w:date="2024-08-30T17:48:00Z">
            <w:rPr>
              <w:rFonts w:ascii="Calibri" w:hAnsi="Calibri" w:cs="Calibri"/>
              <w:noProof/>
              <w:szCs w:val="24"/>
            </w:rPr>
          </w:rPrChange>
        </w:rPr>
        <w:tab/>
        <w:t>T.I. Kolodyazhna, D.A. Lega, S.Y. Suikov, A.A. Kyrylchuk, M. V. Vovk, V.P. Chernykh, L.A. Shemchuk, Some Aspects of 4H-Pyrans Synthesis Based on 4-Chloro-1-ethyl-1H-benzo[c][1,2]thiazine-3-carbaldehyde 2,2-dioxide: Antimicrobial Activity of the Compounds Synthesized, ChemistrySelect. 6 (2021) 14005–14012. https://doi.org/10.1002/slct.202104103.</w:t>
      </w:r>
    </w:p>
    <w:p w14:paraId="3B0363D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47" w:author="Yury Belousov" w:date="2024-08-30T17:48:00Z">
            <w:rPr>
              <w:rFonts w:ascii="Calibri" w:hAnsi="Calibri" w:cs="Calibri"/>
              <w:noProof/>
              <w:szCs w:val="24"/>
            </w:rPr>
          </w:rPrChange>
        </w:rPr>
      </w:pPr>
      <w:r w:rsidRPr="004552AC">
        <w:rPr>
          <w:rFonts w:ascii="Calibri" w:hAnsi="Calibri" w:cs="Calibri"/>
          <w:noProof/>
          <w:szCs w:val="24"/>
          <w:lang w:val="en-US"/>
          <w:rPrChange w:id="1348" w:author="Yury Belousov" w:date="2024-08-30T17:48:00Z">
            <w:rPr>
              <w:rFonts w:ascii="Calibri" w:hAnsi="Calibri" w:cs="Calibri"/>
              <w:noProof/>
              <w:szCs w:val="24"/>
            </w:rPr>
          </w:rPrChange>
        </w:rPr>
        <w:t>[28]</w:t>
      </w:r>
      <w:r w:rsidRPr="004552AC">
        <w:rPr>
          <w:rFonts w:ascii="Calibri" w:hAnsi="Calibri" w:cs="Calibri"/>
          <w:noProof/>
          <w:szCs w:val="24"/>
          <w:lang w:val="en-US"/>
          <w:rPrChange w:id="1349" w:author="Yury Belousov" w:date="2024-08-30T17:48:00Z">
            <w:rPr>
              <w:rFonts w:ascii="Calibri" w:hAnsi="Calibri" w:cs="Calibri"/>
              <w:noProof/>
              <w:szCs w:val="24"/>
            </w:rPr>
          </w:rPrChange>
        </w:rPr>
        <w:tab/>
        <w:t>T. Chandra, N. Garg, S. Lata, K.K. Saxena, A. Kumar, Synthesis of substituted acridinyl pyrazoline derivatives and their evaluation for anti-inflammatory activity, Eur. J. Med. Chem. 45 (2010) 1772–1776. https://doi.org/10.1016/j.ejmech.2010.01.009.</w:t>
      </w:r>
    </w:p>
    <w:p w14:paraId="0C1ADBC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50" w:author="Yury Belousov" w:date="2024-08-30T17:48:00Z">
            <w:rPr>
              <w:rFonts w:ascii="Calibri" w:hAnsi="Calibri" w:cs="Calibri"/>
              <w:noProof/>
              <w:szCs w:val="24"/>
            </w:rPr>
          </w:rPrChange>
        </w:rPr>
      </w:pPr>
      <w:r w:rsidRPr="004552AC">
        <w:rPr>
          <w:rFonts w:ascii="Calibri" w:hAnsi="Calibri" w:cs="Calibri"/>
          <w:noProof/>
          <w:szCs w:val="24"/>
          <w:lang w:val="en-US"/>
          <w:rPrChange w:id="1351" w:author="Yury Belousov" w:date="2024-08-30T17:48:00Z">
            <w:rPr>
              <w:rFonts w:ascii="Calibri" w:hAnsi="Calibri" w:cs="Calibri"/>
              <w:noProof/>
              <w:szCs w:val="24"/>
            </w:rPr>
          </w:rPrChange>
        </w:rPr>
        <w:t>[29]</w:t>
      </w:r>
      <w:r w:rsidRPr="004552AC">
        <w:rPr>
          <w:rFonts w:ascii="Calibri" w:hAnsi="Calibri" w:cs="Calibri"/>
          <w:noProof/>
          <w:szCs w:val="24"/>
          <w:lang w:val="en-US"/>
          <w:rPrChange w:id="1352" w:author="Yury Belousov" w:date="2024-08-30T17:48:00Z">
            <w:rPr>
              <w:rFonts w:ascii="Calibri" w:hAnsi="Calibri" w:cs="Calibri"/>
              <w:noProof/>
              <w:szCs w:val="24"/>
            </w:rPr>
          </w:rPrChange>
        </w:rPr>
        <w:tab/>
        <w:t>L.F. Tietze, A. Steinmetz, A General and Expedient Method for the Solid-Phase Synthesis of Structurally Diverse 1-Phenylpyrazolone Derivatives, Synlett. 1996 (1996) 667–668. https://doi.org/10.1055/s-1996-5548.</w:t>
      </w:r>
    </w:p>
    <w:p w14:paraId="7D6ED1A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53" w:author="Yury Belousov" w:date="2024-08-30T17:48:00Z">
            <w:rPr>
              <w:rFonts w:ascii="Calibri" w:hAnsi="Calibri" w:cs="Calibri"/>
              <w:noProof/>
              <w:szCs w:val="24"/>
            </w:rPr>
          </w:rPrChange>
        </w:rPr>
      </w:pPr>
      <w:r w:rsidRPr="004552AC">
        <w:rPr>
          <w:rFonts w:ascii="Calibri" w:hAnsi="Calibri" w:cs="Calibri"/>
          <w:noProof/>
          <w:szCs w:val="24"/>
          <w:lang w:val="en-US"/>
          <w:rPrChange w:id="1354" w:author="Yury Belousov" w:date="2024-08-30T17:48:00Z">
            <w:rPr>
              <w:rFonts w:ascii="Calibri" w:hAnsi="Calibri" w:cs="Calibri"/>
              <w:noProof/>
              <w:szCs w:val="24"/>
            </w:rPr>
          </w:rPrChange>
        </w:rPr>
        <w:t>[30]</w:t>
      </w:r>
      <w:r w:rsidRPr="004552AC">
        <w:rPr>
          <w:rFonts w:ascii="Calibri" w:hAnsi="Calibri" w:cs="Calibri"/>
          <w:noProof/>
          <w:szCs w:val="24"/>
          <w:lang w:val="en-US"/>
          <w:rPrChange w:id="1355" w:author="Yury Belousov" w:date="2024-08-30T17:48:00Z">
            <w:rPr>
              <w:rFonts w:ascii="Calibri" w:hAnsi="Calibri" w:cs="Calibri"/>
              <w:noProof/>
              <w:szCs w:val="24"/>
            </w:rPr>
          </w:rPrChange>
        </w:rPr>
        <w:tab/>
        <w:t>L. Shen, M. Shi, F. Li, D. Zhang, X. Li, E. Shi, T. Yi, Y. Du, C. Huang, Polyaryl ether dendrimer with a 4-phenylacetyl-5-pyrazolone-based terbium(III) complex as core: Synthesis and photopysical properties, Inorg. Chem. 45 (2006) 6188–6197. https://doi.org/10.1021/ic052148v.</w:t>
      </w:r>
    </w:p>
    <w:p w14:paraId="1F6E353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56" w:author="Yury Belousov" w:date="2024-08-30T17:48:00Z">
            <w:rPr>
              <w:rFonts w:ascii="Calibri" w:hAnsi="Calibri" w:cs="Calibri"/>
              <w:noProof/>
              <w:szCs w:val="24"/>
            </w:rPr>
          </w:rPrChange>
        </w:rPr>
      </w:pPr>
      <w:r w:rsidRPr="004552AC">
        <w:rPr>
          <w:rFonts w:ascii="Calibri" w:hAnsi="Calibri" w:cs="Calibri"/>
          <w:noProof/>
          <w:szCs w:val="24"/>
          <w:lang w:val="en-US"/>
          <w:rPrChange w:id="1357" w:author="Yury Belousov" w:date="2024-08-30T17:48:00Z">
            <w:rPr>
              <w:rFonts w:ascii="Calibri" w:hAnsi="Calibri" w:cs="Calibri"/>
              <w:noProof/>
              <w:szCs w:val="24"/>
            </w:rPr>
          </w:rPrChange>
        </w:rPr>
        <w:lastRenderedPageBreak/>
        <w:t>[31]</w:t>
      </w:r>
      <w:r w:rsidRPr="004552AC">
        <w:rPr>
          <w:rFonts w:ascii="Calibri" w:hAnsi="Calibri" w:cs="Calibri"/>
          <w:noProof/>
          <w:szCs w:val="24"/>
          <w:lang w:val="en-US"/>
          <w:rPrChange w:id="1358" w:author="Yury Belousov" w:date="2024-08-30T17:48:00Z">
            <w:rPr>
              <w:rFonts w:ascii="Calibri" w:hAnsi="Calibri" w:cs="Calibri"/>
              <w:noProof/>
              <w:szCs w:val="24"/>
            </w:rPr>
          </w:rPrChange>
        </w:rPr>
        <w:tab/>
        <w:t>J.-N. Tan, M. Li, Y. Gu, Multicomponent reactions of 1,3-disubstituted 5-pyrazolones and formaldehyde in environmentally benign solvent systems and their variations with more fundamental substrates, Green Chem. 12 (2010) 908. https://doi.org/10.1039/b924699a.</w:t>
      </w:r>
    </w:p>
    <w:p w14:paraId="61FC12F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59" w:author="Yury Belousov" w:date="2024-08-30T17:48:00Z">
            <w:rPr>
              <w:rFonts w:ascii="Calibri" w:hAnsi="Calibri" w:cs="Calibri"/>
              <w:noProof/>
              <w:szCs w:val="24"/>
            </w:rPr>
          </w:rPrChange>
        </w:rPr>
      </w:pPr>
      <w:r w:rsidRPr="004552AC">
        <w:rPr>
          <w:rFonts w:ascii="Calibri" w:hAnsi="Calibri" w:cs="Calibri"/>
          <w:noProof/>
          <w:szCs w:val="24"/>
          <w:lang w:val="en-US"/>
          <w:rPrChange w:id="1360" w:author="Yury Belousov" w:date="2024-08-30T17:48:00Z">
            <w:rPr>
              <w:rFonts w:ascii="Calibri" w:hAnsi="Calibri" w:cs="Calibri"/>
              <w:noProof/>
              <w:szCs w:val="24"/>
            </w:rPr>
          </w:rPrChange>
        </w:rPr>
        <w:t>[32]</w:t>
      </w:r>
      <w:r w:rsidRPr="004552AC">
        <w:rPr>
          <w:rFonts w:ascii="Calibri" w:hAnsi="Calibri" w:cs="Calibri"/>
          <w:noProof/>
          <w:szCs w:val="24"/>
          <w:lang w:val="en-US"/>
          <w:rPrChange w:id="1361" w:author="Yury Belousov" w:date="2024-08-30T17:48:00Z">
            <w:rPr>
              <w:rFonts w:ascii="Calibri" w:hAnsi="Calibri" w:cs="Calibri"/>
              <w:noProof/>
              <w:szCs w:val="24"/>
            </w:rPr>
          </w:rPrChange>
        </w:rPr>
        <w:tab/>
        <w:t>A. V. Safronova, L.N. Bochkarev, E. V. Baranov, Synthesis, structure, and some properties of 1-phenyl-3-methyl-4-(2,3,4,5,6-pentafluorobenzoyl)pyrazol-5-one and its lanthanide complexes, Russ. J. Coord. Chem. Khimiya. 41 (2015) 118–128. https://doi.org/10.1134/S1070328415010091.</w:t>
      </w:r>
    </w:p>
    <w:p w14:paraId="1E713A7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62" w:author="Yury Belousov" w:date="2024-08-30T17:48:00Z">
            <w:rPr>
              <w:rFonts w:ascii="Calibri" w:hAnsi="Calibri" w:cs="Calibri"/>
              <w:noProof/>
              <w:szCs w:val="24"/>
            </w:rPr>
          </w:rPrChange>
        </w:rPr>
      </w:pPr>
      <w:r w:rsidRPr="004552AC">
        <w:rPr>
          <w:rFonts w:ascii="Calibri" w:hAnsi="Calibri" w:cs="Calibri"/>
          <w:noProof/>
          <w:szCs w:val="24"/>
          <w:lang w:val="en-US"/>
          <w:rPrChange w:id="1363" w:author="Yury Belousov" w:date="2024-08-30T17:48:00Z">
            <w:rPr>
              <w:rFonts w:ascii="Calibri" w:hAnsi="Calibri" w:cs="Calibri"/>
              <w:noProof/>
              <w:szCs w:val="24"/>
            </w:rPr>
          </w:rPrChange>
        </w:rPr>
        <w:t>[33]</w:t>
      </w:r>
      <w:r w:rsidRPr="004552AC">
        <w:rPr>
          <w:rFonts w:ascii="Calibri" w:hAnsi="Calibri" w:cs="Calibri"/>
          <w:noProof/>
          <w:szCs w:val="24"/>
          <w:lang w:val="en-US"/>
          <w:rPrChange w:id="1364" w:author="Yury Belousov" w:date="2024-08-30T17:48:00Z">
            <w:rPr>
              <w:rFonts w:ascii="Calibri" w:hAnsi="Calibri" w:cs="Calibri"/>
              <w:noProof/>
              <w:szCs w:val="24"/>
            </w:rPr>
          </w:rPrChange>
        </w:rPr>
        <w:tab/>
        <w:t>Y.A. Belousov, V.M. Korshunov, M.T. Metlin, D.A. Metlina, M.A. Kiskin, D.F. Aminev, N.P. Datskevich, A.A. Drozdov, C. Pettinari, F. Marchetti, I. V. Taydakov, Towards bright dysprosium emitters: Single and combined effects of environmental symmetry, deuteration, and gadolinium dilution, Dye. Pigment. 199 (2022) 110078. https://doi.org/10.1016/j.dyepig.2021.110078.</w:t>
      </w:r>
    </w:p>
    <w:p w14:paraId="78DDD1A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65" w:author="Yury Belousov" w:date="2024-08-30T17:48:00Z">
            <w:rPr>
              <w:rFonts w:ascii="Calibri" w:hAnsi="Calibri" w:cs="Calibri"/>
              <w:noProof/>
              <w:szCs w:val="24"/>
            </w:rPr>
          </w:rPrChange>
        </w:rPr>
      </w:pPr>
      <w:r w:rsidRPr="004552AC">
        <w:rPr>
          <w:rFonts w:ascii="Calibri" w:hAnsi="Calibri" w:cs="Calibri"/>
          <w:noProof/>
          <w:szCs w:val="24"/>
          <w:lang w:val="en-US"/>
          <w:rPrChange w:id="1366" w:author="Yury Belousov" w:date="2024-08-30T17:48:00Z">
            <w:rPr>
              <w:rFonts w:ascii="Calibri" w:hAnsi="Calibri" w:cs="Calibri"/>
              <w:noProof/>
              <w:szCs w:val="24"/>
            </w:rPr>
          </w:rPrChange>
        </w:rPr>
        <w:t>[34]</w:t>
      </w:r>
      <w:r w:rsidRPr="004552AC">
        <w:rPr>
          <w:rFonts w:ascii="Calibri" w:hAnsi="Calibri" w:cs="Calibri"/>
          <w:noProof/>
          <w:szCs w:val="24"/>
          <w:lang w:val="en-US"/>
          <w:rPrChange w:id="1367" w:author="Yury Belousov" w:date="2024-08-30T17:48:00Z">
            <w:rPr>
              <w:rFonts w:ascii="Calibri" w:hAnsi="Calibri" w:cs="Calibri"/>
              <w:noProof/>
              <w:szCs w:val="24"/>
            </w:rPr>
          </w:rPrChange>
        </w:rPr>
        <w:tab/>
        <w:t>V.F. Shul’Gin, O. V. Konnik, S. V. Abkhairova, A.N. Gusev, S.B. Meshkova, A. V. Kiriyak, E.B. Rusanov, M. Hasegawa, W. Linert, Anionic lanthanide complexes with 3-methyl-1-phenyl-4-formylpyrazole-5-one and hydroxonium as counter ion, Inorganica Chim. Acta. 402 (2013) 33–38. https://doi.org/10.1016/j.ica.2013.03.044.</w:t>
      </w:r>
    </w:p>
    <w:p w14:paraId="70C10AB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68" w:author="Yury Belousov" w:date="2024-08-30T17:48:00Z">
            <w:rPr>
              <w:rFonts w:ascii="Calibri" w:hAnsi="Calibri" w:cs="Calibri"/>
              <w:noProof/>
              <w:szCs w:val="24"/>
            </w:rPr>
          </w:rPrChange>
        </w:rPr>
      </w:pPr>
      <w:r w:rsidRPr="004552AC">
        <w:rPr>
          <w:rFonts w:ascii="Calibri" w:hAnsi="Calibri" w:cs="Calibri"/>
          <w:noProof/>
          <w:szCs w:val="24"/>
          <w:lang w:val="en-US"/>
          <w:rPrChange w:id="1369" w:author="Yury Belousov" w:date="2024-08-30T17:48:00Z">
            <w:rPr>
              <w:rFonts w:ascii="Calibri" w:hAnsi="Calibri" w:cs="Calibri"/>
              <w:noProof/>
              <w:szCs w:val="24"/>
            </w:rPr>
          </w:rPrChange>
        </w:rPr>
        <w:t>[35]</w:t>
      </w:r>
      <w:r w:rsidRPr="004552AC">
        <w:rPr>
          <w:rFonts w:ascii="Calibri" w:hAnsi="Calibri" w:cs="Calibri"/>
          <w:noProof/>
          <w:szCs w:val="24"/>
          <w:lang w:val="en-US"/>
          <w:rPrChange w:id="1370" w:author="Yury Belousov" w:date="2024-08-30T17:48:00Z">
            <w:rPr>
              <w:rFonts w:ascii="Calibri" w:hAnsi="Calibri" w:cs="Calibri"/>
              <w:noProof/>
              <w:szCs w:val="24"/>
            </w:rPr>
          </w:rPrChange>
        </w:rPr>
        <w:tab/>
        <w:t>O. V. Konnik, V.F. Shul’Gin, S. V. Abkhairova, S.B. Meshkova, E.B. Rusanov, V. V. Minin, Heteroligand complexes of lanthanides with 4-formyl-3-methyl-1- phenylpyrazol-5-one and 1,10-phenanthroline, Russ. J. Coord. Chem. Khimiya. 40 (2014) 28–33. https://doi.org/10.1134/S1070328414010035.</w:t>
      </w:r>
    </w:p>
    <w:p w14:paraId="38C53C3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71" w:author="Yury Belousov" w:date="2024-08-30T17:48:00Z">
            <w:rPr>
              <w:rFonts w:ascii="Calibri" w:hAnsi="Calibri" w:cs="Calibri"/>
              <w:noProof/>
              <w:szCs w:val="24"/>
            </w:rPr>
          </w:rPrChange>
        </w:rPr>
      </w:pPr>
      <w:r w:rsidRPr="004552AC">
        <w:rPr>
          <w:rFonts w:ascii="Calibri" w:hAnsi="Calibri" w:cs="Calibri"/>
          <w:noProof/>
          <w:szCs w:val="24"/>
          <w:lang w:val="en-US"/>
          <w:rPrChange w:id="1372" w:author="Yury Belousov" w:date="2024-08-30T17:48:00Z">
            <w:rPr>
              <w:rFonts w:ascii="Calibri" w:hAnsi="Calibri" w:cs="Calibri"/>
              <w:noProof/>
              <w:szCs w:val="24"/>
            </w:rPr>
          </w:rPrChange>
        </w:rPr>
        <w:t>[36]</w:t>
      </w:r>
      <w:r w:rsidRPr="004552AC">
        <w:rPr>
          <w:rFonts w:ascii="Calibri" w:hAnsi="Calibri" w:cs="Calibri"/>
          <w:noProof/>
          <w:szCs w:val="24"/>
          <w:lang w:val="en-US"/>
          <w:rPrChange w:id="1373" w:author="Yury Belousov" w:date="2024-08-30T17:48:00Z">
            <w:rPr>
              <w:rFonts w:ascii="Calibri" w:hAnsi="Calibri" w:cs="Calibri"/>
              <w:noProof/>
              <w:szCs w:val="24"/>
            </w:rPr>
          </w:rPrChange>
        </w:rPr>
        <w:tab/>
        <w:t>V.F. Shul’Gin, S. V. Abkhairova, O. V. Konnik, S.B. Meshkova, Z.M. Topilova, E.B. Rusanov, G.G. Aleksandrov, I.L. Eremenko, Anionic lanthanide complexes with 3-methyl-4-formyl-1-phenyl-5-pyrazolone, Russ. J. Inorg. Chem. 58 (2013) 678–683. https://doi.org/10.1134/S0036023613060223.</w:t>
      </w:r>
    </w:p>
    <w:p w14:paraId="01A4D2B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74" w:author="Yury Belousov" w:date="2024-08-30T17:48:00Z">
            <w:rPr>
              <w:rFonts w:ascii="Calibri" w:hAnsi="Calibri" w:cs="Calibri"/>
              <w:noProof/>
              <w:szCs w:val="24"/>
            </w:rPr>
          </w:rPrChange>
        </w:rPr>
      </w:pPr>
      <w:r w:rsidRPr="004552AC">
        <w:rPr>
          <w:rFonts w:ascii="Calibri" w:hAnsi="Calibri" w:cs="Calibri"/>
          <w:noProof/>
          <w:szCs w:val="24"/>
          <w:lang w:val="en-US"/>
          <w:rPrChange w:id="1375" w:author="Yury Belousov" w:date="2024-08-30T17:48:00Z">
            <w:rPr>
              <w:rFonts w:ascii="Calibri" w:hAnsi="Calibri" w:cs="Calibri"/>
              <w:noProof/>
              <w:szCs w:val="24"/>
            </w:rPr>
          </w:rPrChange>
        </w:rPr>
        <w:t>[37]</w:t>
      </w:r>
      <w:r w:rsidRPr="004552AC">
        <w:rPr>
          <w:rFonts w:ascii="Calibri" w:hAnsi="Calibri" w:cs="Calibri"/>
          <w:noProof/>
          <w:szCs w:val="24"/>
          <w:lang w:val="en-US"/>
          <w:rPrChange w:id="1376" w:author="Yury Belousov" w:date="2024-08-30T17:48:00Z">
            <w:rPr>
              <w:rFonts w:ascii="Calibri" w:hAnsi="Calibri" w:cs="Calibri"/>
              <w:noProof/>
              <w:szCs w:val="24"/>
            </w:rPr>
          </w:rPrChange>
        </w:rPr>
        <w:tab/>
        <w:t>V. Shul’gin, N. Pevzner, A. Gusev, M. Sokolov, V. Panyushkin, J. Devterova, K. Kirillov, I. Martynenko, W. Linert, Tb(III) complexes with 1-phenyl-3-methyl-4-stearoyl-pyrazol-5-one as a material for luminescence Langmuir–Blodgett films, J. Coord. Chem. 71 (2018) 4228–4236. https://doi.org/10.1080/00958972.2018.1536783.</w:t>
      </w:r>
    </w:p>
    <w:p w14:paraId="2B33A4A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77" w:author="Yury Belousov" w:date="2024-08-30T17:48:00Z">
            <w:rPr>
              <w:rFonts w:ascii="Calibri" w:hAnsi="Calibri" w:cs="Calibri"/>
              <w:noProof/>
              <w:szCs w:val="24"/>
            </w:rPr>
          </w:rPrChange>
        </w:rPr>
      </w:pPr>
      <w:r w:rsidRPr="004552AC">
        <w:rPr>
          <w:rFonts w:ascii="Calibri" w:hAnsi="Calibri" w:cs="Calibri"/>
          <w:noProof/>
          <w:szCs w:val="24"/>
          <w:lang w:val="en-US"/>
          <w:rPrChange w:id="1378" w:author="Yury Belousov" w:date="2024-08-30T17:48:00Z">
            <w:rPr>
              <w:rFonts w:ascii="Calibri" w:hAnsi="Calibri" w:cs="Calibri"/>
              <w:noProof/>
              <w:szCs w:val="24"/>
            </w:rPr>
          </w:rPrChange>
        </w:rPr>
        <w:t>[38]</w:t>
      </w:r>
      <w:r w:rsidRPr="004552AC">
        <w:rPr>
          <w:rFonts w:ascii="Calibri" w:hAnsi="Calibri" w:cs="Calibri"/>
          <w:noProof/>
          <w:szCs w:val="24"/>
          <w:lang w:val="en-US"/>
          <w:rPrChange w:id="1379" w:author="Yury Belousov" w:date="2024-08-30T17:48:00Z">
            <w:rPr>
              <w:rFonts w:ascii="Calibri" w:hAnsi="Calibri" w:cs="Calibri"/>
              <w:noProof/>
              <w:szCs w:val="24"/>
            </w:rPr>
          </w:rPrChange>
        </w:rPr>
        <w:tab/>
        <w:t>X.L. Li, J. Li, C. Zhu, B. Han, Y. Liu, Z. Yin, F. Li, C.M. Liu, An intense luminescent Dy(iii) single-ion magnet with the acylpyrazolonate ligand showing two slow magnetic relaxation processes, New J. Chem. 42 (2018) 16992–16998. https://doi.org/10.1039/c8nj03345e.</w:t>
      </w:r>
    </w:p>
    <w:p w14:paraId="7741223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80" w:author="Yury Belousov" w:date="2024-08-30T17:48:00Z">
            <w:rPr>
              <w:rFonts w:ascii="Calibri" w:hAnsi="Calibri" w:cs="Calibri"/>
              <w:noProof/>
              <w:szCs w:val="24"/>
            </w:rPr>
          </w:rPrChange>
        </w:rPr>
      </w:pPr>
      <w:r w:rsidRPr="004552AC">
        <w:rPr>
          <w:rFonts w:ascii="Calibri" w:hAnsi="Calibri" w:cs="Calibri"/>
          <w:noProof/>
          <w:szCs w:val="24"/>
          <w:lang w:val="en-US"/>
          <w:rPrChange w:id="1381" w:author="Yury Belousov" w:date="2024-08-30T17:48:00Z">
            <w:rPr>
              <w:rFonts w:ascii="Calibri" w:hAnsi="Calibri" w:cs="Calibri"/>
              <w:noProof/>
              <w:szCs w:val="24"/>
            </w:rPr>
          </w:rPrChange>
        </w:rPr>
        <w:t>[39]</w:t>
      </w:r>
      <w:r w:rsidRPr="004552AC">
        <w:rPr>
          <w:rFonts w:ascii="Calibri" w:hAnsi="Calibri" w:cs="Calibri"/>
          <w:noProof/>
          <w:szCs w:val="24"/>
          <w:lang w:val="en-US"/>
          <w:rPrChange w:id="1382" w:author="Yury Belousov" w:date="2024-08-30T17:48:00Z">
            <w:rPr>
              <w:rFonts w:ascii="Calibri" w:hAnsi="Calibri" w:cs="Calibri"/>
              <w:noProof/>
              <w:szCs w:val="24"/>
            </w:rPr>
          </w:rPrChange>
        </w:rPr>
        <w:tab/>
        <w:t>D. Zhou, Q. Li, C. Huang, G. Yao, S. Umetani, M. Matsui, L. Ying, A. Yu, X. Zhao, Room-temperature fluorescence, phosphorescence and crystal structure of 4-acyl pyrazolone lanthanide complexes: Ln(L)3·2H2O, Polyhedron. 16 (1997) 1381–1389. https://doi.org/10.1016/s0277-5387(96)00382-8.</w:t>
      </w:r>
    </w:p>
    <w:p w14:paraId="18C990A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83" w:author="Yury Belousov" w:date="2024-08-30T17:48:00Z">
            <w:rPr>
              <w:rFonts w:ascii="Calibri" w:hAnsi="Calibri" w:cs="Calibri"/>
              <w:noProof/>
              <w:szCs w:val="24"/>
            </w:rPr>
          </w:rPrChange>
        </w:rPr>
      </w:pPr>
      <w:r w:rsidRPr="004552AC">
        <w:rPr>
          <w:rFonts w:ascii="Calibri" w:hAnsi="Calibri" w:cs="Calibri"/>
          <w:noProof/>
          <w:szCs w:val="24"/>
          <w:lang w:val="en-US"/>
          <w:rPrChange w:id="1384" w:author="Yury Belousov" w:date="2024-08-30T17:48:00Z">
            <w:rPr>
              <w:rFonts w:ascii="Calibri" w:hAnsi="Calibri" w:cs="Calibri"/>
              <w:noProof/>
              <w:szCs w:val="24"/>
            </w:rPr>
          </w:rPrChange>
        </w:rPr>
        <w:t>[40]</w:t>
      </w:r>
      <w:r w:rsidRPr="004552AC">
        <w:rPr>
          <w:rFonts w:ascii="Calibri" w:hAnsi="Calibri" w:cs="Calibri"/>
          <w:noProof/>
          <w:szCs w:val="24"/>
          <w:lang w:val="en-US"/>
          <w:rPrChange w:id="1385" w:author="Yury Belousov" w:date="2024-08-30T17:48:00Z">
            <w:rPr>
              <w:rFonts w:ascii="Calibri" w:hAnsi="Calibri" w:cs="Calibri"/>
              <w:noProof/>
              <w:szCs w:val="24"/>
            </w:rPr>
          </w:rPrChange>
        </w:rPr>
        <w:tab/>
        <w:t>X.C. Gao, H. Cao, C.H. Huang, S. Umitani, G.Q. Chen, P. Jiang, Photoluminescence and electroluminescence of a series of terbium complexes, Synth. Met. 99 (1999) 127–132. https://doi.org/10.1016/s0379-6779(98)01487-8.</w:t>
      </w:r>
    </w:p>
    <w:p w14:paraId="07BE0BB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86" w:author="Yury Belousov" w:date="2024-08-30T17:48:00Z">
            <w:rPr>
              <w:rFonts w:ascii="Calibri" w:hAnsi="Calibri" w:cs="Calibri"/>
              <w:noProof/>
              <w:szCs w:val="24"/>
            </w:rPr>
          </w:rPrChange>
        </w:rPr>
      </w:pPr>
      <w:r w:rsidRPr="004552AC">
        <w:rPr>
          <w:rFonts w:ascii="Calibri" w:hAnsi="Calibri" w:cs="Calibri"/>
          <w:noProof/>
          <w:szCs w:val="24"/>
          <w:lang w:val="en-US"/>
          <w:rPrChange w:id="1387" w:author="Yury Belousov" w:date="2024-08-30T17:48:00Z">
            <w:rPr>
              <w:rFonts w:ascii="Calibri" w:hAnsi="Calibri" w:cs="Calibri"/>
              <w:noProof/>
              <w:szCs w:val="24"/>
            </w:rPr>
          </w:rPrChange>
        </w:rPr>
        <w:t>[41]</w:t>
      </w:r>
      <w:r w:rsidRPr="004552AC">
        <w:rPr>
          <w:rFonts w:ascii="Calibri" w:hAnsi="Calibri" w:cs="Calibri"/>
          <w:noProof/>
          <w:szCs w:val="24"/>
          <w:lang w:val="en-US"/>
          <w:rPrChange w:id="1388" w:author="Yury Belousov" w:date="2024-08-30T17:48:00Z">
            <w:rPr>
              <w:rFonts w:ascii="Calibri" w:hAnsi="Calibri" w:cs="Calibri"/>
              <w:noProof/>
              <w:szCs w:val="24"/>
            </w:rPr>
          </w:rPrChange>
        </w:rPr>
        <w:tab/>
        <w:t>D. Zhang, M. Shi, Z. Liu, F. Li, T. Yi, C. Huang, Luminescence modulation of a terbium complex with anions and its application as a reagent, Eur. J. Inorg. Chem. 3 (2006) 2277–2284. https://doi.org/10.1002/ejic.200501064.</w:t>
      </w:r>
    </w:p>
    <w:p w14:paraId="20D3364E"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89" w:author="Yury Belousov" w:date="2024-08-30T17:48:00Z">
            <w:rPr>
              <w:rFonts w:ascii="Calibri" w:hAnsi="Calibri" w:cs="Calibri"/>
              <w:noProof/>
              <w:szCs w:val="24"/>
            </w:rPr>
          </w:rPrChange>
        </w:rPr>
      </w:pPr>
      <w:r w:rsidRPr="004552AC">
        <w:rPr>
          <w:rFonts w:ascii="Calibri" w:hAnsi="Calibri" w:cs="Calibri"/>
          <w:noProof/>
          <w:szCs w:val="24"/>
          <w:lang w:val="en-US"/>
          <w:rPrChange w:id="1390" w:author="Yury Belousov" w:date="2024-08-30T17:48:00Z">
            <w:rPr>
              <w:rFonts w:ascii="Calibri" w:hAnsi="Calibri" w:cs="Calibri"/>
              <w:noProof/>
              <w:szCs w:val="24"/>
            </w:rPr>
          </w:rPrChange>
        </w:rPr>
        <w:t>[42]</w:t>
      </w:r>
      <w:r w:rsidRPr="004552AC">
        <w:rPr>
          <w:rFonts w:ascii="Calibri" w:hAnsi="Calibri" w:cs="Calibri"/>
          <w:noProof/>
          <w:szCs w:val="24"/>
          <w:lang w:val="en-US"/>
          <w:rPrChange w:id="1391" w:author="Yury Belousov" w:date="2024-08-30T17:48:00Z">
            <w:rPr>
              <w:rFonts w:ascii="Calibri" w:hAnsi="Calibri" w:cs="Calibri"/>
              <w:noProof/>
              <w:szCs w:val="24"/>
            </w:rPr>
          </w:rPrChange>
        </w:rPr>
        <w:tab/>
        <w:t>Z. Li, J. Yu, L. Zhou, H. Zhang, R. Deng, The optical properties and the natural lifetime calculation of a Sm(III) complex, Inorg. Chem. Commun. 11 (2008) 1284–1287. https://doi.org/10.1016/j.inoche.2008.08.008.</w:t>
      </w:r>
    </w:p>
    <w:p w14:paraId="61D7203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92" w:author="Yury Belousov" w:date="2024-08-30T17:48:00Z">
            <w:rPr>
              <w:rFonts w:ascii="Calibri" w:hAnsi="Calibri" w:cs="Calibri"/>
              <w:noProof/>
              <w:szCs w:val="24"/>
            </w:rPr>
          </w:rPrChange>
        </w:rPr>
      </w:pPr>
      <w:r w:rsidRPr="004552AC">
        <w:rPr>
          <w:rFonts w:ascii="Calibri" w:hAnsi="Calibri" w:cs="Calibri"/>
          <w:noProof/>
          <w:szCs w:val="24"/>
          <w:lang w:val="en-US"/>
          <w:rPrChange w:id="1393" w:author="Yury Belousov" w:date="2024-08-30T17:48:00Z">
            <w:rPr>
              <w:rFonts w:ascii="Calibri" w:hAnsi="Calibri" w:cs="Calibri"/>
              <w:noProof/>
              <w:szCs w:val="24"/>
            </w:rPr>
          </w:rPrChange>
        </w:rPr>
        <w:t>[43]</w:t>
      </w:r>
      <w:r w:rsidRPr="004552AC">
        <w:rPr>
          <w:rFonts w:ascii="Calibri" w:hAnsi="Calibri" w:cs="Calibri"/>
          <w:noProof/>
          <w:szCs w:val="24"/>
          <w:lang w:val="en-US"/>
          <w:rPrChange w:id="1394" w:author="Yury Belousov" w:date="2024-08-30T17:48:00Z">
            <w:rPr>
              <w:rFonts w:ascii="Calibri" w:hAnsi="Calibri" w:cs="Calibri"/>
              <w:noProof/>
              <w:szCs w:val="24"/>
            </w:rPr>
          </w:rPrChange>
        </w:rPr>
        <w:tab/>
        <w:t>Z. Li, H. Zhang, J. Yu, Near-infrared electroluminescence from double-emission-layers devices based on Ytterbium (III) complexes, Thin Solid Films. 520 (2012) 3663–3667. https://doi.org/10.1016/j.tsf.2011.12.052.</w:t>
      </w:r>
    </w:p>
    <w:p w14:paraId="14FC65B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95" w:author="Yury Belousov" w:date="2024-08-30T17:48:00Z">
            <w:rPr>
              <w:rFonts w:ascii="Calibri" w:hAnsi="Calibri" w:cs="Calibri"/>
              <w:noProof/>
              <w:szCs w:val="24"/>
            </w:rPr>
          </w:rPrChange>
        </w:rPr>
      </w:pPr>
      <w:r w:rsidRPr="004552AC">
        <w:rPr>
          <w:rFonts w:ascii="Calibri" w:hAnsi="Calibri" w:cs="Calibri"/>
          <w:noProof/>
          <w:szCs w:val="24"/>
          <w:lang w:val="en-US"/>
          <w:rPrChange w:id="1396" w:author="Yury Belousov" w:date="2024-08-30T17:48:00Z">
            <w:rPr>
              <w:rFonts w:ascii="Calibri" w:hAnsi="Calibri" w:cs="Calibri"/>
              <w:noProof/>
              <w:szCs w:val="24"/>
            </w:rPr>
          </w:rPrChange>
        </w:rPr>
        <w:lastRenderedPageBreak/>
        <w:t>[44]</w:t>
      </w:r>
      <w:r w:rsidRPr="004552AC">
        <w:rPr>
          <w:rFonts w:ascii="Calibri" w:hAnsi="Calibri" w:cs="Calibri"/>
          <w:noProof/>
          <w:szCs w:val="24"/>
          <w:lang w:val="en-US"/>
          <w:rPrChange w:id="1397" w:author="Yury Belousov" w:date="2024-08-30T17:48:00Z">
            <w:rPr>
              <w:rFonts w:ascii="Calibri" w:hAnsi="Calibri" w:cs="Calibri"/>
              <w:noProof/>
              <w:szCs w:val="24"/>
            </w:rPr>
          </w:rPrChange>
        </w:rPr>
        <w:tab/>
        <w:t>Z. Li, J. Yu, The near-infrared optical properties and Judd-Ofelt analysis of a Dy(III) complex, J. Lumin. 143 (2013) 169–172. https://doi.org/10.1016/j.jlumin.2013.04.044.</w:t>
      </w:r>
    </w:p>
    <w:p w14:paraId="31D778C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398" w:author="Yury Belousov" w:date="2024-08-30T17:48:00Z">
            <w:rPr>
              <w:rFonts w:ascii="Calibri" w:hAnsi="Calibri" w:cs="Calibri"/>
              <w:noProof/>
              <w:szCs w:val="24"/>
            </w:rPr>
          </w:rPrChange>
        </w:rPr>
      </w:pPr>
      <w:r w:rsidRPr="004552AC">
        <w:rPr>
          <w:rFonts w:ascii="Calibri" w:hAnsi="Calibri" w:cs="Calibri"/>
          <w:noProof/>
          <w:szCs w:val="24"/>
          <w:lang w:val="en-US"/>
          <w:rPrChange w:id="1399" w:author="Yury Belousov" w:date="2024-08-30T17:48:00Z">
            <w:rPr>
              <w:rFonts w:ascii="Calibri" w:hAnsi="Calibri" w:cs="Calibri"/>
              <w:noProof/>
              <w:szCs w:val="24"/>
            </w:rPr>
          </w:rPrChange>
        </w:rPr>
        <w:t>[45]</w:t>
      </w:r>
      <w:r w:rsidRPr="004552AC">
        <w:rPr>
          <w:rFonts w:ascii="Calibri" w:hAnsi="Calibri" w:cs="Calibri"/>
          <w:noProof/>
          <w:szCs w:val="24"/>
          <w:lang w:val="en-US"/>
          <w:rPrChange w:id="1400" w:author="Yury Belousov" w:date="2024-08-30T17:48:00Z">
            <w:rPr>
              <w:rFonts w:ascii="Calibri" w:hAnsi="Calibri" w:cs="Calibri"/>
              <w:noProof/>
              <w:szCs w:val="24"/>
            </w:rPr>
          </w:rPrChange>
        </w:rPr>
        <w:tab/>
        <w:t>Q.Y. Cao, L.Q. Huang, Z.W. Wang, C.J. Yang, X.C. Cao, Tris[4-(3-methyl-4-oxo-1-phenyl-4,5-dihydro-1 Hpyrazol-4-ylidene) isobutanolato-</w:t>
      </w:r>
      <w:r w:rsidRPr="00E03E99">
        <w:rPr>
          <w:rFonts w:ascii="Calibri" w:hAnsi="Calibri" w:cs="Calibri"/>
          <w:noProof/>
          <w:szCs w:val="24"/>
        </w:rPr>
        <w:t>κ</w:t>
      </w:r>
      <w:r w:rsidRPr="004552AC">
        <w:rPr>
          <w:rFonts w:ascii="Calibri" w:hAnsi="Calibri" w:cs="Calibri"/>
          <w:noProof/>
          <w:szCs w:val="24"/>
          <w:lang w:val="en-US"/>
          <w:rPrChange w:id="1401" w:author="Yury Belousov" w:date="2024-08-30T17:48:00Z">
            <w:rPr>
              <w:rFonts w:ascii="Calibri" w:hAnsi="Calibri" w:cs="Calibri"/>
              <w:noProof/>
              <w:szCs w:val="24"/>
            </w:rPr>
          </w:rPrChange>
        </w:rPr>
        <w:t>2O,O′]bis(triphenylphosphine oxide-</w:t>
      </w:r>
      <w:r w:rsidRPr="00E03E99">
        <w:rPr>
          <w:rFonts w:ascii="Calibri" w:hAnsi="Calibri" w:cs="Calibri"/>
          <w:noProof/>
          <w:szCs w:val="24"/>
        </w:rPr>
        <w:t>κ</w:t>
      </w:r>
      <w:r w:rsidRPr="004552AC">
        <w:rPr>
          <w:rFonts w:ascii="Calibri" w:hAnsi="Calibri" w:cs="Calibri"/>
          <w:noProof/>
          <w:szCs w:val="24"/>
          <w:lang w:val="en-US"/>
          <w:rPrChange w:id="1402" w:author="Yury Belousov" w:date="2024-08-30T17:48:00Z">
            <w:rPr>
              <w:rFonts w:ascii="Calibri" w:hAnsi="Calibri" w:cs="Calibri"/>
              <w:noProof/>
              <w:szCs w:val="24"/>
            </w:rPr>
          </w:rPrChange>
        </w:rPr>
        <w:t>O)europium(III), Acta Crystallogr. Sect. E Struct. Reports Online. 61 (2005). https://doi.org/10.1107/S160053680503446X.</w:t>
      </w:r>
    </w:p>
    <w:p w14:paraId="3241F6F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03" w:author="Yury Belousov" w:date="2024-08-30T17:48:00Z">
            <w:rPr>
              <w:rFonts w:ascii="Calibri" w:hAnsi="Calibri" w:cs="Calibri"/>
              <w:noProof/>
              <w:szCs w:val="24"/>
            </w:rPr>
          </w:rPrChange>
        </w:rPr>
      </w:pPr>
      <w:r w:rsidRPr="004552AC">
        <w:rPr>
          <w:rFonts w:ascii="Calibri" w:hAnsi="Calibri" w:cs="Calibri"/>
          <w:noProof/>
          <w:szCs w:val="24"/>
          <w:lang w:val="en-US"/>
          <w:rPrChange w:id="1404" w:author="Yury Belousov" w:date="2024-08-30T17:48:00Z">
            <w:rPr>
              <w:rFonts w:ascii="Calibri" w:hAnsi="Calibri" w:cs="Calibri"/>
              <w:noProof/>
              <w:szCs w:val="24"/>
            </w:rPr>
          </w:rPrChange>
        </w:rPr>
        <w:t>[46]</w:t>
      </w:r>
      <w:r w:rsidRPr="004552AC">
        <w:rPr>
          <w:rFonts w:ascii="Calibri" w:hAnsi="Calibri" w:cs="Calibri"/>
          <w:noProof/>
          <w:szCs w:val="24"/>
          <w:lang w:val="en-US"/>
          <w:rPrChange w:id="1405" w:author="Yury Belousov" w:date="2024-08-30T17:48:00Z">
            <w:rPr>
              <w:rFonts w:ascii="Calibri" w:hAnsi="Calibri" w:cs="Calibri"/>
              <w:noProof/>
              <w:szCs w:val="24"/>
            </w:rPr>
          </w:rPrChange>
        </w:rPr>
        <w:tab/>
        <w:t>A. V. Safronova, L.N. Bochkarev, I.P. Malysheva, E. V. Baranov, Facile synthesis of rare-earth pyrazolonates by the reaction of rare-earth metals with 1-phenyl-3-methyl-4-isobutyryl-5-pyrazolone. Crystal structures of [Ln(PMIP)3]2 (Ln=Y, Gd, Tb, Er, Tm), Inorganica Chim. Acta. 392 (2012) 454–458. https://doi.org/10.1016/j.ica.2012.03.032.</w:t>
      </w:r>
    </w:p>
    <w:p w14:paraId="27AD095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06" w:author="Yury Belousov" w:date="2024-08-30T17:48:00Z">
            <w:rPr>
              <w:rFonts w:ascii="Calibri" w:hAnsi="Calibri" w:cs="Calibri"/>
              <w:noProof/>
              <w:szCs w:val="24"/>
            </w:rPr>
          </w:rPrChange>
        </w:rPr>
      </w:pPr>
      <w:r w:rsidRPr="004552AC">
        <w:rPr>
          <w:rFonts w:ascii="Calibri" w:hAnsi="Calibri" w:cs="Calibri"/>
          <w:noProof/>
          <w:szCs w:val="24"/>
          <w:lang w:val="en-US"/>
          <w:rPrChange w:id="1407" w:author="Yury Belousov" w:date="2024-08-30T17:48:00Z">
            <w:rPr>
              <w:rFonts w:ascii="Calibri" w:hAnsi="Calibri" w:cs="Calibri"/>
              <w:noProof/>
              <w:szCs w:val="24"/>
            </w:rPr>
          </w:rPrChange>
        </w:rPr>
        <w:t>[47]</w:t>
      </w:r>
      <w:r w:rsidRPr="004552AC">
        <w:rPr>
          <w:rFonts w:ascii="Calibri" w:hAnsi="Calibri" w:cs="Calibri"/>
          <w:noProof/>
          <w:szCs w:val="24"/>
          <w:lang w:val="en-US"/>
          <w:rPrChange w:id="1408" w:author="Yury Belousov" w:date="2024-08-30T17:48:00Z">
            <w:rPr>
              <w:rFonts w:ascii="Calibri" w:hAnsi="Calibri" w:cs="Calibri"/>
              <w:noProof/>
              <w:szCs w:val="24"/>
            </w:rPr>
          </w:rPrChange>
        </w:rPr>
        <w:tab/>
        <w:t>M. Shi, F. Li, T. Yi, D. Zhang, H. Hu, C. Huang, Tuning the Triplet Energy Levels of Pyrazolone Ligands to Match the 5 D 0 Level of Europium(III), Inorg. Chem. 44 (2005) 8929–8936. https://doi.org/10.1021/ic050844p.</w:t>
      </w:r>
    </w:p>
    <w:p w14:paraId="344B7E9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09" w:author="Yury Belousov" w:date="2024-08-30T17:48:00Z">
            <w:rPr>
              <w:rFonts w:ascii="Calibri" w:hAnsi="Calibri" w:cs="Calibri"/>
              <w:noProof/>
              <w:szCs w:val="24"/>
            </w:rPr>
          </w:rPrChange>
        </w:rPr>
      </w:pPr>
      <w:r w:rsidRPr="004552AC">
        <w:rPr>
          <w:rFonts w:ascii="Calibri" w:hAnsi="Calibri" w:cs="Calibri"/>
          <w:noProof/>
          <w:szCs w:val="24"/>
          <w:lang w:val="en-US"/>
          <w:rPrChange w:id="1410" w:author="Yury Belousov" w:date="2024-08-30T17:48:00Z">
            <w:rPr>
              <w:rFonts w:ascii="Calibri" w:hAnsi="Calibri" w:cs="Calibri"/>
              <w:noProof/>
              <w:szCs w:val="24"/>
            </w:rPr>
          </w:rPrChange>
        </w:rPr>
        <w:t>[48]</w:t>
      </w:r>
      <w:r w:rsidRPr="004552AC">
        <w:rPr>
          <w:rFonts w:ascii="Calibri" w:hAnsi="Calibri" w:cs="Calibri"/>
          <w:noProof/>
          <w:szCs w:val="24"/>
          <w:lang w:val="en-US"/>
          <w:rPrChange w:id="1411" w:author="Yury Belousov" w:date="2024-08-30T17:48:00Z">
            <w:rPr>
              <w:rFonts w:ascii="Calibri" w:hAnsi="Calibri" w:cs="Calibri"/>
              <w:noProof/>
              <w:szCs w:val="24"/>
            </w:rPr>
          </w:rPrChange>
        </w:rPr>
        <w:tab/>
        <w:t>L. Huang, H. Tian, F.Y. Li, D.Q. Gao, Y.Y. Huang, C.H. Huang, Blue organic electroluminescent devices based on a distyrylarylene derivative as emitting layer and a terbium complex as electron-transporting layer, J. Lumin. 97 (2002) 55–59. https://doi.org/10.1016/S0022-2313(01)00427-6.</w:t>
      </w:r>
    </w:p>
    <w:p w14:paraId="4F43F44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12" w:author="Yury Belousov" w:date="2024-08-30T17:48:00Z">
            <w:rPr>
              <w:rFonts w:ascii="Calibri" w:hAnsi="Calibri" w:cs="Calibri"/>
              <w:noProof/>
              <w:szCs w:val="24"/>
            </w:rPr>
          </w:rPrChange>
        </w:rPr>
      </w:pPr>
      <w:r w:rsidRPr="004552AC">
        <w:rPr>
          <w:rFonts w:ascii="Calibri" w:hAnsi="Calibri" w:cs="Calibri"/>
          <w:noProof/>
          <w:szCs w:val="24"/>
          <w:lang w:val="en-US"/>
          <w:rPrChange w:id="1413" w:author="Yury Belousov" w:date="2024-08-30T17:48:00Z">
            <w:rPr>
              <w:rFonts w:ascii="Calibri" w:hAnsi="Calibri" w:cs="Calibri"/>
              <w:noProof/>
              <w:szCs w:val="24"/>
            </w:rPr>
          </w:rPrChange>
        </w:rPr>
        <w:t>[49]</w:t>
      </w:r>
      <w:r w:rsidRPr="004552AC">
        <w:rPr>
          <w:rFonts w:ascii="Calibri" w:hAnsi="Calibri" w:cs="Calibri"/>
          <w:noProof/>
          <w:szCs w:val="24"/>
          <w:lang w:val="en-US"/>
          <w:rPrChange w:id="1414" w:author="Yury Belousov" w:date="2024-08-30T17:48:00Z">
            <w:rPr>
              <w:rFonts w:ascii="Calibri" w:hAnsi="Calibri" w:cs="Calibri"/>
              <w:noProof/>
              <w:szCs w:val="24"/>
            </w:rPr>
          </w:rPrChange>
        </w:rPr>
        <w:tab/>
        <w:t>H. Xin, M. Shi, F.Y. Li, M. Guan, D.Q. Gao, C.H. Huang, K. Ibrahim, F.Q. Liu, Photoluminescence and electroluminescence properties of three ternary lutetium complexes, New J. Chem. 27 (2003) 1485–1489. https://doi.org/10.1039/b304451c.</w:t>
      </w:r>
    </w:p>
    <w:p w14:paraId="7CFEC23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15" w:author="Yury Belousov" w:date="2024-08-30T17:48:00Z">
            <w:rPr>
              <w:rFonts w:ascii="Calibri" w:hAnsi="Calibri" w:cs="Calibri"/>
              <w:noProof/>
              <w:szCs w:val="24"/>
            </w:rPr>
          </w:rPrChange>
        </w:rPr>
      </w:pPr>
      <w:r w:rsidRPr="004552AC">
        <w:rPr>
          <w:rFonts w:ascii="Calibri" w:hAnsi="Calibri" w:cs="Calibri"/>
          <w:noProof/>
          <w:szCs w:val="24"/>
          <w:lang w:val="en-US"/>
          <w:rPrChange w:id="1416" w:author="Yury Belousov" w:date="2024-08-30T17:48:00Z">
            <w:rPr>
              <w:rFonts w:ascii="Calibri" w:hAnsi="Calibri" w:cs="Calibri"/>
              <w:noProof/>
              <w:szCs w:val="24"/>
            </w:rPr>
          </w:rPrChange>
        </w:rPr>
        <w:t>[50]</w:t>
      </w:r>
      <w:r w:rsidRPr="004552AC">
        <w:rPr>
          <w:rFonts w:ascii="Calibri" w:hAnsi="Calibri" w:cs="Calibri"/>
          <w:noProof/>
          <w:szCs w:val="24"/>
          <w:lang w:val="en-US"/>
          <w:rPrChange w:id="1417" w:author="Yury Belousov" w:date="2024-08-30T17:48:00Z">
            <w:rPr>
              <w:rFonts w:ascii="Calibri" w:hAnsi="Calibri" w:cs="Calibri"/>
              <w:noProof/>
              <w:szCs w:val="24"/>
            </w:rPr>
          </w:rPrChange>
        </w:rPr>
        <w:tab/>
        <w:t>Z.F. Li, L. Zhou, J.B. Yu, H.J. Zhang, R.P. Deng, Z.P. Peng, Z.Y. Guo, Synthesis, structure, photoluminescence, and electroluminescence properties of a new dysprosium complex, J. Phys. Chem. C. 111 (2007) 2295–2300. https://doi.org/10.1021/jp064749t.</w:t>
      </w:r>
    </w:p>
    <w:p w14:paraId="546EDA2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18" w:author="Yury Belousov" w:date="2024-08-30T17:48:00Z">
            <w:rPr>
              <w:rFonts w:ascii="Calibri" w:hAnsi="Calibri" w:cs="Calibri"/>
              <w:noProof/>
              <w:szCs w:val="24"/>
            </w:rPr>
          </w:rPrChange>
        </w:rPr>
      </w:pPr>
      <w:r w:rsidRPr="004552AC">
        <w:rPr>
          <w:rFonts w:ascii="Calibri" w:hAnsi="Calibri" w:cs="Calibri"/>
          <w:noProof/>
          <w:szCs w:val="24"/>
          <w:lang w:val="en-US"/>
          <w:rPrChange w:id="1419" w:author="Yury Belousov" w:date="2024-08-30T17:48:00Z">
            <w:rPr>
              <w:rFonts w:ascii="Calibri" w:hAnsi="Calibri" w:cs="Calibri"/>
              <w:noProof/>
              <w:szCs w:val="24"/>
            </w:rPr>
          </w:rPrChange>
        </w:rPr>
        <w:t>[51]</w:t>
      </w:r>
      <w:r w:rsidRPr="004552AC">
        <w:rPr>
          <w:rFonts w:ascii="Calibri" w:hAnsi="Calibri" w:cs="Calibri"/>
          <w:noProof/>
          <w:szCs w:val="24"/>
          <w:lang w:val="en-US"/>
          <w:rPrChange w:id="1420" w:author="Yury Belousov" w:date="2024-08-30T17:48:00Z">
            <w:rPr>
              <w:rFonts w:ascii="Calibri" w:hAnsi="Calibri" w:cs="Calibri"/>
              <w:noProof/>
              <w:szCs w:val="24"/>
            </w:rPr>
          </w:rPrChange>
        </w:rPr>
        <w:tab/>
        <w:t xml:space="preserve">Z. Li, J. Yu, L. Zhou, H. Zhang, R. Deng, Z. Guo, 1.54 </w:t>
      </w:r>
      <w:r w:rsidRPr="00E03E99">
        <w:rPr>
          <w:rFonts w:ascii="Calibri" w:hAnsi="Calibri" w:cs="Calibri"/>
          <w:noProof/>
          <w:szCs w:val="24"/>
        </w:rPr>
        <w:t>μ</w:t>
      </w:r>
      <w:r w:rsidRPr="004552AC">
        <w:rPr>
          <w:rFonts w:ascii="Calibri" w:hAnsi="Calibri" w:cs="Calibri"/>
          <w:noProof/>
          <w:szCs w:val="24"/>
          <w:lang w:val="en-US"/>
          <w:rPrChange w:id="1421" w:author="Yury Belousov" w:date="2024-08-30T17:48:00Z">
            <w:rPr>
              <w:rFonts w:ascii="Calibri" w:hAnsi="Calibri" w:cs="Calibri"/>
              <w:noProof/>
              <w:szCs w:val="24"/>
            </w:rPr>
          </w:rPrChange>
        </w:rPr>
        <w:t>m Near-infrared photoluminescent and electroluminescent properties of a new Erbium (III) organic complex, Org. Electron. 9 (2008) 487–494. https://doi.org/10.1016/j.orgel.2008.02.010.</w:t>
      </w:r>
    </w:p>
    <w:p w14:paraId="3BB4005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22" w:author="Yury Belousov" w:date="2024-08-30T17:48:00Z">
            <w:rPr>
              <w:rFonts w:ascii="Calibri" w:hAnsi="Calibri" w:cs="Calibri"/>
              <w:noProof/>
              <w:szCs w:val="24"/>
            </w:rPr>
          </w:rPrChange>
        </w:rPr>
      </w:pPr>
      <w:r w:rsidRPr="004552AC">
        <w:rPr>
          <w:rFonts w:ascii="Calibri" w:hAnsi="Calibri" w:cs="Calibri"/>
          <w:noProof/>
          <w:szCs w:val="24"/>
          <w:lang w:val="en-US"/>
          <w:rPrChange w:id="1423" w:author="Yury Belousov" w:date="2024-08-30T17:48:00Z">
            <w:rPr>
              <w:rFonts w:ascii="Calibri" w:hAnsi="Calibri" w:cs="Calibri"/>
              <w:noProof/>
              <w:szCs w:val="24"/>
            </w:rPr>
          </w:rPrChange>
        </w:rPr>
        <w:t>[52]</w:t>
      </w:r>
      <w:r w:rsidRPr="004552AC">
        <w:rPr>
          <w:rFonts w:ascii="Calibri" w:hAnsi="Calibri" w:cs="Calibri"/>
          <w:noProof/>
          <w:szCs w:val="24"/>
          <w:lang w:val="en-US"/>
          <w:rPrChange w:id="1424" w:author="Yury Belousov" w:date="2024-08-30T17:48:00Z">
            <w:rPr>
              <w:rFonts w:ascii="Calibri" w:hAnsi="Calibri" w:cs="Calibri"/>
              <w:noProof/>
              <w:szCs w:val="24"/>
            </w:rPr>
          </w:rPrChange>
        </w:rPr>
        <w:tab/>
        <w:t>D.-Q. Gao, C.-H. Huang, K. Ibrahim, F.-Q. Liu, An organic electroluminescent device made from a gadolinium complex, Solid State Commun. 121 (2002) 145–147. https://doi.org/10.1016/S0038-1098(01)00467-7.</w:t>
      </w:r>
    </w:p>
    <w:p w14:paraId="037D818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25" w:author="Yury Belousov" w:date="2024-08-30T17:48:00Z">
            <w:rPr>
              <w:rFonts w:ascii="Calibri" w:hAnsi="Calibri" w:cs="Calibri"/>
              <w:noProof/>
              <w:szCs w:val="24"/>
            </w:rPr>
          </w:rPrChange>
        </w:rPr>
      </w:pPr>
      <w:r w:rsidRPr="004552AC">
        <w:rPr>
          <w:rFonts w:ascii="Calibri" w:hAnsi="Calibri" w:cs="Calibri"/>
          <w:noProof/>
          <w:szCs w:val="24"/>
          <w:lang w:val="en-US"/>
          <w:rPrChange w:id="1426" w:author="Yury Belousov" w:date="2024-08-30T17:48:00Z">
            <w:rPr>
              <w:rFonts w:ascii="Calibri" w:hAnsi="Calibri" w:cs="Calibri"/>
              <w:noProof/>
              <w:szCs w:val="24"/>
            </w:rPr>
          </w:rPrChange>
        </w:rPr>
        <w:t>[53]</w:t>
      </w:r>
      <w:r w:rsidRPr="004552AC">
        <w:rPr>
          <w:rFonts w:ascii="Calibri" w:hAnsi="Calibri" w:cs="Calibri"/>
          <w:noProof/>
          <w:szCs w:val="24"/>
          <w:lang w:val="en-US"/>
          <w:rPrChange w:id="1427" w:author="Yury Belousov" w:date="2024-08-30T17:48:00Z">
            <w:rPr>
              <w:rFonts w:ascii="Calibri" w:hAnsi="Calibri" w:cs="Calibri"/>
              <w:noProof/>
              <w:szCs w:val="24"/>
            </w:rPr>
          </w:rPrChange>
        </w:rPr>
        <w:tab/>
        <w:t>Z. Li, J. Yu, L. Zhou, R. Deng, H. Zhang, The near-infrared optical properties of an Nd (III) complex and its potential application in electroluminescence, Inorg. Chem. Commun. 12 (2009) 151–153. https://doi.org/10.1016/j.inoche.2008.12.001.</w:t>
      </w:r>
    </w:p>
    <w:p w14:paraId="00DE671E"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28" w:author="Yury Belousov" w:date="2024-08-30T17:48:00Z">
            <w:rPr>
              <w:rFonts w:ascii="Calibri" w:hAnsi="Calibri" w:cs="Calibri"/>
              <w:noProof/>
              <w:szCs w:val="24"/>
            </w:rPr>
          </w:rPrChange>
        </w:rPr>
      </w:pPr>
      <w:r w:rsidRPr="004552AC">
        <w:rPr>
          <w:rFonts w:ascii="Calibri" w:hAnsi="Calibri" w:cs="Calibri"/>
          <w:noProof/>
          <w:szCs w:val="24"/>
          <w:lang w:val="en-US"/>
          <w:rPrChange w:id="1429" w:author="Yury Belousov" w:date="2024-08-30T17:48:00Z">
            <w:rPr>
              <w:rFonts w:ascii="Calibri" w:hAnsi="Calibri" w:cs="Calibri"/>
              <w:noProof/>
              <w:szCs w:val="24"/>
            </w:rPr>
          </w:rPrChange>
        </w:rPr>
        <w:t>[54]</w:t>
      </w:r>
      <w:r w:rsidRPr="004552AC">
        <w:rPr>
          <w:rFonts w:ascii="Calibri" w:hAnsi="Calibri" w:cs="Calibri"/>
          <w:noProof/>
          <w:szCs w:val="24"/>
          <w:lang w:val="en-US"/>
          <w:rPrChange w:id="1430" w:author="Yury Belousov" w:date="2024-08-30T17:48:00Z">
            <w:rPr>
              <w:rFonts w:ascii="Calibri" w:hAnsi="Calibri" w:cs="Calibri"/>
              <w:noProof/>
              <w:szCs w:val="24"/>
            </w:rPr>
          </w:rPrChange>
        </w:rPr>
        <w:tab/>
        <w:t>X.C. Gao, H. Cao, C.H. Huang, B.G. Li, K. Ibrahim, F.Q. Liu, S. Umitani, Electroluminescence from both a light-emitting layer and hole transport layer: Spectral evidence for charge carrier tunneling injection, Chem. Phys. Lett. 297 (1998) 530–536. https://doi.org/10.1016/S0009-2614(98)01164-6.</w:t>
      </w:r>
    </w:p>
    <w:p w14:paraId="6F26AC4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31" w:author="Yury Belousov" w:date="2024-08-30T17:48:00Z">
            <w:rPr>
              <w:rFonts w:ascii="Calibri" w:hAnsi="Calibri" w:cs="Calibri"/>
              <w:noProof/>
              <w:szCs w:val="24"/>
            </w:rPr>
          </w:rPrChange>
        </w:rPr>
      </w:pPr>
      <w:r w:rsidRPr="004552AC">
        <w:rPr>
          <w:rFonts w:ascii="Calibri" w:hAnsi="Calibri" w:cs="Calibri"/>
          <w:noProof/>
          <w:szCs w:val="24"/>
          <w:lang w:val="en-US"/>
          <w:rPrChange w:id="1432" w:author="Yury Belousov" w:date="2024-08-30T17:48:00Z">
            <w:rPr>
              <w:rFonts w:ascii="Calibri" w:hAnsi="Calibri" w:cs="Calibri"/>
              <w:noProof/>
              <w:szCs w:val="24"/>
            </w:rPr>
          </w:rPrChange>
        </w:rPr>
        <w:t>[55]</w:t>
      </w:r>
      <w:r w:rsidRPr="004552AC">
        <w:rPr>
          <w:rFonts w:ascii="Calibri" w:hAnsi="Calibri" w:cs="Calibri"/>
          <w:noProof/>
          <w:szCs w:val="24"/>
          <w:lang w:val="en-US"/>
          <w:rPrChange w:id="1433" w:author="Yury Belousov" w:date="2024-08-30T17:48:00Z">
            <w:rPr>
              <w:rFonts w:ascii="Calibri" w:hAnsi="Calibri" w:cs="Calibri"/>
              <w:noProof/>
              <w:szCs w:val="24"/>
            </w:rPr>
          </w:rPrChange>
        </w:rPr>
        <w:tab/>
        <w:t>H. Xin, M. Guang, F.Y. Li, Z.Q. Bian, C.H. Huang, K. Ibrahim, F.Q. Liu, Photoluminescence and electroluminescence of the exciplex formed between a terbium ternary complex and N,N′-diphenyl-N,N′-bis(3-methylphenyl)-1,1′-diphenyl-4,4 ′-diamine, Phys. Chem. Chem. Phys. 4 (2002) 5895–5898. https://doi.org/10.1039/b207990a.</w:t>
      </w:r>
    </w:p>
    <w:p w14:paraId="39AC43D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34" w:author="Yury Belousov" w:date="2024-08-30T17:48:00Z">
            <w:rPr>
              <w:rFonts w:ascii="Calibri" w:hAnsi="Calibri" w:cs="Calibri"/>
              <w:noProof/>
              <w:szCs w:val="24"/>
            </w:rPr>
          </w:rPrChange>
        </w:rPr>
      </w:pPr>
      <w:r w:rsidRPr="004552AC">
        <w:rPr>
          <w:rFonts w:ascii="Calibri" w:hAnsi="Calibri" w:cs="Calibri"/>
          <w:noProof/>
          <w:szCs w:val="24"/>
          <w:lang w:val="en-US"/>
          <w:rPrChange w:id="1435" w:author="Yury Belousov" w:date="2024-08-30T17:48:00Z">
            <w:rPr>
              <w:rFonts w:ascii="Calibri" w:hAnsi="Calibri" w:cs="Calibri"/>
              <w:noProof/>
              <w:szCs w:val="24"/>
            </w:rPr>
          </w:rPrChange>
        </w:rPr>
        <w:t>[56]</w:t>
      </w:r>
      <w:r w:rsidRPr="004552AC">
        <w:rPr>
          <w:rFonts w:ascii="Calibri" w:hAnsi="Calibri" w:cs="Calibri"/>
          <w:noProof/>
          <w:szCs w:val="24"/>
          <w:lang w:val="en-US"/>
          <w:rPrChange w:id="1436" w:author="Yury Belousov" w:date="2024-08-30T17:48:00Z">
            <w:rPr>
              <w:rFonts w:ascii="Calibri" w:hAnsi="Calibri" w:cs="Calibri"/>
              <w:noProof/>
              <w:szCs w:val="24"/>
            </w:rPr>
          </w:rPrChange>
        </w:rPr>
        <w:tab/>
        <w:t>H. Xin, M. Shi, X.M. Zhang, F.Y. Li, Z.Q. Bian, K. Ibrahim, F.Q. Liu, C.H. Huang, Carrier-transport, photoluminescence, and electroluminescence properties comparison of a series of terbium complexes with different structures, Chem. Mater. 15 (2003) 3728–3733. https://doi.org/10.1021/cm0344414.</w:t>
      </w:r>
    </w:p>
    <w:p w14:paraId="20B2591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37" w:author="Yury Belousov" w:date="2024-08-30T17:48:00Z">
            <w:rPr>
              <w:rFonts w:ascii="Calibri" w:hAnsi="Calibri" w:cs="Calibri"/>
              <w:noProof/>
              <w:szCs w:val="24"/>
            </w:rPr>
          </w:rPrChange>
        </w:rPr>
      </w:pPr>
      <w:r w:rsidRPr="004552AC">
        <w:rPr>
          <w:rFonts w:ascii="Calibri" w:hAnsi="Calibri" w:cs="Calibri"/>
          <w:noProof/>
          <w:szCs w:val="24"/>
          <w:lang w:val="en-US"/>
          <w:rPrChange w:id="1438" w:author="Yury Belousov" w:date="2024-08-30T17:48:00Z">
            <w:rPr>
              <w:rFonts w:ascii="Calibri" w:hAnsi="Calibri" w:cs="Calibri"/>
              <w:noProof/>
              <w:szCs w:val="24"/>
            </w:rPr>
          </w:rPrChange>
        </w:rPr>
        <w:t>[57]</w:t>
      </w:r>
      <w:r w:rsidRPr="004552AC">
        <w:rPr>
          <w:rFonts w:ascii="Calibri" w:hAnsi="Calibri" w:cs="Calibri"/>
          <w:noProof/>
          <w:szCs w:val="24"/>
          <w:lang w:val="en-US"/>
          <w:rPrChange w:id="1439" w:author="Yury Belousov" w:date="2024-08-30T17:48:00Z">
            <w:rPr>
              <w:rFonts w:ascii="Calibri" w:hAnsi="Calibri" w:cs="Calibri"/>
              <w:noProof/>
              <w:szCs w:val="24"/>
            </w:rPr>
          </w:rPrChange>
        </w:rPr>
        <w:tab/>
        <w:t xml:space="preserve">Z. Chen, F. Ding, F. Hao, Z. Bian, B. Ding, Y. Zhu, F. Chen, C. Huang, A highly efficient OLED based on terbium complexes, Org. Electron. 10 (2009) 939–947. </w:t>
      </w:r>
      <w:r w:rsidRPr="004552AC">
        <w:rPr>
          <w:rFonts w:ascii="Calibri" w:hAnsi="Calibri" w:cs="Calibri"/>
          <w:noProof/>
          <w:szCs w:val="24"/>
          <w:lang w:val="en-US"/>
          <w:rPrChange w:id="1440" w:author="Yury Belousov" w:date="2024-08-30T17:48:00Z">
            <w:rPr>
              <w:rFonts w:ascii="Calibri" w:hAnsi="Calibri" w:cs="Calibri"/>
              <w:noProof/>
              <w:szCs w:val="24"/>
            </w:rPr>
          </w:rPrChange>
        </w:rPr>
        <w:lastRenderedPageBreak/>
        <w:t>https://doi.org/10.1016/j.orgel.2009.04.023.</w:t>
      </w:r>
    </w:p>
    <w:p w14:paraId="751132C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41" w:author="Yury Belousov" w:date="2024-08-30T17:48:00Z">
            <w:rPr>
              <w:rFonts w:ascii="Calibri" w:hAnsi="Calibri" w:cs="Calibri"/>
              <w:noProof/>
              <w:szCs w:val="24"/>
            </w:rPr>
          </w:rPrChange>
        </w:rPr>
      </w:pPr>
      <w:r w:rsidRPr="004552AC">
        <w:rPr>
          <w:rFonts w:ascii="Calibri" w:hAnsi="Calibri" w:cs="Calibri"/>
          <w:noProof/>
          <w:szCs w:val="24"/>
          <w:lang w:val="en-US"/>
          <w:rPrChange w:id="1442" w:author="Yury Belousov" w:date="2024-08-30T17:48:00Z">
            <w:rPr>
              <w:rFonts w:ascii="Calibri" w:hAnsi="Calibri" w:cs="Calibri"/>
              <w:noProof/>
              <w:szCs w:val="24"/>
            </w:rPr>
          </w:rPrChange>
        </w:rPr>
        <w:t>[58]</w:t>
      </w:r>
      <w:r w:rsidRPr="004552AC">
        <w:rPr>
          <w:rFonts w:ascii="Calibri" w:hAnsi="Calibri" w:cs="Calibri"/>
          <w:noProof/>
          <w:szCs w:val="24"/>
          <w:lang w:val="en-US"/>
          <w:rPrChange w:id="1443" w:author="Yury Belousov" w:date="2024-08-30T17:48:00Z">
            <w:rPr>
              <w:rFonts w:ascii="Calibri" w:hAnsi="Calibri" w:cs="Calibri"/>
              <w:noProof/>
              <w:szCs w:val="24"/>
            </w:rPr>
          </w:rPrChange>
        </w:rPr>
        <w:tab/>
        <w:t>A. V. Rozhkov, L.N. Bochkarev, G. V. Basova, I.P. Malysheva, Y.E. Begantsova, E.O. Platonova, E. V. Baranov, Y.A. Kurskii, V.A. Il’Ichev, M.A. Lopatin, G.A. Abakumov, M.N. Bochkarev, Terbium-containing copolymers based on the norbornene functional derivatives. Synthesis, photoluminescent and electroluminescent properties, Russ. J. Gen. Chem. 82 (2012) 1895–1908. https://doi.org/10.1134/S1070363212120018.</w:t>
      </w:r>
    </w:p>
    <w:p w14:paraId="2FD5F18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44" w:author="Yury Belousov" w:date="2024-08-30T17:48:00Z">
            <w:rPr>
              <w:rFonts w:ascii="Calibri" w:hAnsi="Calibri" w:cs="Calibri"/>
              <w:noProof/>
              <w:szCs w:val="24"/>
            </w:rPr>
          </w:rPrChange>
        </w:rPr>
      </w:pPr>
      <w:r w:rsidRPr="004552AC">
        <w:rPr>
          <w:rFonts w:ascii="Calibri" w:hAnsi="Calibri" w:cs="Calibri"/>
          <w:noProof/>
          <w:szCs w:val="24"/>
          <w:lang w:val="en-US"/>
          <w:rPrChange w:id="1445" w:author="Yury Belousov" w:date="2024-08-30T17:48:00Z">
            <w:rPr>
              <w:rFonts w:ascii="Calibri" w:hAnsi="Calibri" w:cs="Calibri"/>
              <w:noProof/>
              <w:szCs w:val="24"/>
            </w:rPr>
          </w:rPrChange>
        </w:rPr>
        <w:t>[59]</w:t>
      </w:r>
      <w:r w:rsidRPr="004552AC">
        <w:rPr>
          <w:rFonts w:ascii="Calibri" w:hAnsi="Calibri" w:cs="Calibri"/>
          <w:noProof/>
          <w:szCs w:val="24"/>
          <w:lang w:val="en-US"/>
          <w:rPrChange w:id="1446" w:author="Yury Belousov" w:date="2024-08-30T17:48:00Z">
            <w:rPr>
              <w:rFonts w:ascii="Calibri" w:hAnsi="Calibri" w:cs="Calibri"/>
              <w:noProof/>
              <w:szCs w:val="24"/>
            </w:rPr>
          </w:rPrChange>
        </w:rPr>
        <w:tab/>
        <w:t>H. Xin, M. Sun, K.Z. Wang, Y.A. Zhang, L.P. Jin, C.H. Huang, Voltage-independent pure red devices based on a carbazole-functionalized europium complex, Chem. Phys. Lett. 388 (2004) 55–57. https://doi.org/10.1016/j.cplett.2004.02.073.</w:t>
      </w:r>
    </w:p>
    <w:p w14:paraId="3DA0B8C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47" w:author="Yury Belousov" w:date="2024-08-30T17:48:00Z">
            <w:rPr>
              <w:rFonts w:ascii="Calibri" w:hAnsi="Calibri" w:cs="Calibri"/>
              <w:noProof/>
              <w:szCs w:val="24"/>
            </w:rPr>
          </w:rPrChange>
        </w:rPr>
      </w:pPr>
      <w:r w:rsidRPr="004552AC">
        <w:rPr>
          <w:rFonts w:ascii="Calibri" w:hAnsi="Calibri" w:cs="Calibri"/>
          <w:noProof/>
          <w:szCs w:val="24"/>
          <w:lang w:val="en-US"/>
          <w:rPrChange w:id="1448" w:author="Yury Belousov" w:date="2024-08-30T17:48:00Z">
            <w:rPr>
              <w:rFonts w:ascii="Calibri" w:hAnsi="Calibri" w:cs="Calibri"/>
              <w:noProof/>
              <w:szCs w:val="24"/>
            </w:rPr>
          </w:rPrChange>
        </w:rPr>
        <w:t>[60]</w:t>
      </w:r>
      <w:r w:rsidRPr="004552AC">
        <w:rPr>
          <w:rFonts w:ascii="Calibri" w:hAnsi="Calibri" w:cs="Calibri"/>
          <w:noProof/>
          <w:szCs w:val="24"/>
          <w:lang w:val="en-US"/>
          <w:rPrChange w:id="1449" w:author="Yury Belousov" w:date="2024-08-30T17:48:00Z">
            <w:rPr>
              <w:rFonts w:ascii="Calibri" w:hAnsi="Calibri" w:cs="Calibri"/>
              <w:noProof/>
              <w:szCs w:val="24"/>
            </w:rPr>
          </w:rPrChange>
        </w:rPr>
        <w:tab/>
        <w:t>X.C. Gao, H. Cao, C. Huang, B. Li, S. Umitani, Electroluminescence of a novel terbium complex, Appl. Phys. Lett. 72 (1998) 2217–2219. https://doi.org/10.1063/1.121327.</w:t>
      </w:r>
    </w:p>
    <w:p w14:paraId="59DD0B6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50" w:author="Yury Belousov" w:date="2024-08-30T17:48:00Z">
            <w:rPr>
              <w:rFonts w:ascii="Calibri" w:hAnsi="Calibri" w:cs="Calibri"/>
              <w:noProof/>
              <w:szCs w:val="24"/>
            </w:rPr>
          </w:rPrChange>
        </w:rPr>
      </w:pPr>
      <w:r w:rsidRPr="004552AC">
        <w:rPr>
          <w:rFonts w:ascii="Calibri" w:hAnsi="Calibri" w:cs="Calibri"/>
          <w:noProof/>
          <w:szCs w:val="24"/>
          <w:lang w:val="en-US"/>
          <w:rPrChange w:id="1451" w:author="Yury Belousov" w:date="2024-08-30T17:48:00Z">
            <w:rPr>
              <w:rFonts w:ascii="Calibri" w:hAnsi="Calibri" w:cs="Calibri"/>
              <w:noProof/>
              <w:szCs w:val="24"/>
            </w:rPr>
          </w:rPrChange>
        </w:rPr>
        <w:t>[61]</w:t>
      </w:r>
      <w:r w:rsidRPr="004552AC">
        <w:rPr>
          <w:rFonts w:ascii="Calibri" w:hAnsi="Calibri" w:cs="Calibri"/>
          <w:noProof/>
          <w:szCs w:val="24"/>
          <w:lang w:val="en-US"/>
          <w:rPrChange w:id="1452" w:author="Yury Belousov" w:date="2024-08-30T17:48:00Z">
            <w:rPr>
              <w:rFonts w:ascii="Calibri" w:hAnsi="Calibri" w:cs="Calibri"/>
              <w:noProof/>
              <w:szCs w:val="24"/>
            </w:rPr>
          </w:rPrChange>
        </w:rPr>
        <w:tab/>
        <w:t>L.I.Q.D.C.G.Y.Z. ZHENGHE, Synthesis, characterization and luminescence of Tb(III)-1-phenyl-3-methyl-4-acyl-5-pyrazolone ternary complexes, Acta Chim. Sin. 56 (n.d.) 52–57. https://sioc-journal.cn/Jwk_hxxb.</w:t>
      </w:r>
    </w:p>
    <w:p w14:paraId="100C0E5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53" w:author="Yury Belousov" w:date="2024-08-30T17:48:00Z">
            <w:rPr>
              <w:rFonts w:ascii="Calibri" w:hAnsi="Calibri" w:cs="Calibri"/>
              <w:noProof/>
              <w:szCs w:val="24"/>
            </w:rPr>
          </w:rPrChange>
        </w:rPr>
      </w:pPr>
      <w:r w:rsidRPr="004552AC">
        <w:rPr>
          <w:rFonts w:ascii="Calibri" w:hAnsi="Calibri" w:cs="Calibri"/>
          <w:noProof/>
          <w:szCs w:val="24"/>
          <w:lang w:val="en-US"/>
          <w:rPrChange w:id="1454" w:author="Yury Belousov" w:date="2024-08-30T17:48:00Z">
            <w:rPr>
              <w:rFonts w:ascii="Calibri" w:hAnsi="Calibri" w:cs="Calibri"/>
              <w:noProof/>
              <w:szCs w:val="24"/>
            </w:rPr>
          </w:rPrChange>
        </w:rPr>
        <w:t>[62]</w:t>
      </w:r>
      <w:r w:rsidRPr="004552AC">
        <w:rPr>
          <w:rFonts w:ascii="Calibri" w:hAnsi="Calibri" w:cs="Calibri"/>
          <w:noProof/>
          <w:szCs w:val="24"/>
          <w:lang w:val="en-US"/>
          <w:rPrChange w:id="1455" w:author="Yury Belousov" w:date="2024-08-30T17:48:00Z">
            <w:rPr>
              <w:rFonts w:ascii="Calibri" w:hAnsi="Calibri" w:cs="Calibri"/>
              <w:noProof/>
              <w:szCs w:val="24"/>
            </w:rPr>
          </w:rPrChange>
        </w:rPr>
        <w:tab/>
        <w:t>A. V. Safronova, L.N. Bochkarev, E. V. Baranov, Synthesis of lanthanide pyrazolonate complexes by the reactions of 1-Phenyl-3-methyl-4-(2,2-dimethylpropan-1-oyl)pyrazol-5-one with metallic lanthanides. Crystal structures of [Ln(Bu t -PMP)3] 2 (Ln = Gd, Tb, and Tm), Russ. J. Coord. Chem. Khimiya. 39 (2013) 537–543. https://doi.org/10.1134/S1070328413060080.</w:t>
      </w:r>
    </w:p>
    <w:p w14:paraId="399007B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56" w:author="Yury Belousov" w:date="2024-08-30T17:48:00Z">
            <w:rPr>
              <w:rFonts w:ascii="Calibri" w:hAnsi="Calibri" w:cs="Calibri"/>
              <w:noProof/>
              <w:szCs w:val="24"/>
            </w:rPr>
          </w:rPrChange>
        </w:rPr>
      </w:pPr>
      <w:r w:rsidRPr="004552AC">
        <w:rPr>
          <w:rFonts w:ascii="Calibri" w:hAnsi="Calibri" w:cs="Calibri"/>
          <w:noProof/>
          <w:szCs w:val="24"/>
          <w:lang w:val="en-US"/>
          <w:rPrChange w:id="1457" w:author="Yury Belousov" w:date="2024-08-30T17:48:00Z">
            <w:rPr>
              <w:rFonts w:ascii="Calibri" w:hAnsi="Calibri" w:cs="Calibri"/>
              <w:noProof/>
              <w:szCs w:val="24"/>
            </w:rPr>
          </w:rPrChange>
        </w:rPr>
        <w:t>[63]</w:t>
      </w:r>
      <w:r w:rsidRPr="004552AC">
        <w:rPr>
          <w:rFonts w:ascii="Calibri" w:hAnsi="Calibri" w:cs="Calibri"/>
          <w:noProof/>
          <w:szCs w:val="24"/>
          <w:lang w:val="en-US"/>
          <w:rPrChange w:id="1458" w:author="Yury Belousov" w:date="2024-08-30T17:48:00Z">
            <w:rPr>
              <w:rFonts w:ascii="Calibri" w:hAnsi="Calibri" w:cs="Calibri"/>
              <w:noProof/>
              <w:szCs w:val="24"/>
            </w:rPr>
          </w:rPrChange>
        </w:rPr>
        <w:tab/>
        <w:t>S. Capecchi, O. Renault, D.-G. Moon, M. Halim, M. Etchells, P.J. Dobson, O. V. Salata, V. Christou, High-Efficiency Organic Electroluminescent Devices Using an Organoterbium Emitter, Adv. Mater. 12 (2000) 1591–1594. https://doi.org/10.1002/1521-4095(200011)12:21&lt;1591::AID-ADMA1591&gt;3.0.CO;2-P.</w:t>
      </w:r>
    </w:p>
    <w:p w14:paraId="6584A99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59" w:author="Yury Belousov" w:date="2024-08-30T17:48:00Z">
            <w:rPr>
              <w:rFonts w:ascii="Calibri" w:hAnsi="Calibri" w:cs="Calibri"/>
              <w:noProof/>
              <w:szCs w:val="24"/>
            </w:rPr>
          </w:rPrChange>
        </w:rPr>
      </w:pPr>
      <w:r w:rsidRPr="004552AC">
        <w:rPr>
          <w:rFonts w:ascii="Calibri" w:hAnsi="Calibri" w:cs="Calibri"/>
          <w:noProof/>
          <w:szCs w:val="24"/>
          <w:lang w:val="en-US"/>
          <w:rPrChange w:id="1460" w:author="Yury Belousov" w:date="2024-08-30T17:48:00Z">
            <w:rPr>
              <w:rFonts w:ascii="Calibri" w:hAnsi="Calibri" w:cs="Calibri"/>
              <w:noProof/>
              <w:szCs w:val="24"/>
            </w:rPr>
          </w:rPrChange>
        </w:rPr>
        <w:t>[64]</w:t>
      </w:r>
      <w:r w:rsidRPr="004552AC">
        <w:rPr>
          <w:rFonts w:ascii="Calibri" w:hAnsi="Calibri" w:cs="Calibri"/>
          <w:noProof/>
          <w:szCs w:val="24"/>
          <w:lang w:val="en-US"/>
          <w:rPrChange w:id="1461" w:author="Yury Belousov" w:date="2024-08-30T17:48:00Z">
            <w:rPr>
              <w:rFonts w:ascii="Calibri" w:hAnsi="Calibri" w:cs="Calibri"/>
              <w:noProof/>
              <w:szCs w:val="24"/>
            </w:rPr>
          </w:rPrChange>
        </w:rPr>
        <w:tab/>
        <w:t>J.R.G. Thorne, J.M. Rey, R.G. Denning, S.E. Watkins, M. Etchells, M. Green, V. Christou, Excited state dynamics of organo-lanthanide electroluminescent phosphors: The properties of Tb(tb-pmp)3 and Gd(tb-pmp)3, J. Phys. Chem. A. 106 (2002) 4014–4021. https://doi.org/10.1021/jp013955s.</w:t>
      </w:r>
    </w:p>
    <w:p w14:paraId="2D6B8D0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62" w:author="Yury Belousov" w:date="2024-08-30T17:48:00Z">
            <w:rPr>
              <w:rFonts w:ascii="Calibri" w:hAnsi="Calibri" w:cs="Calibri"/>
              <w:noProof/>
              <w:szCs w:val="24"/>
            </w:rPr>
          </w:rPrChange>
        </w:rPr>
      </w:pPr>
      <w:r w:rsidRPr="004552AC">
        <w:rPr>
          <w:rFonts w:ascii="Calibri" w:hAnsi="Calibri" w:cs="Calibri"/>
          <w:noProof/>
          <w:szCs w:val="24"/>
          <w:lang w:val="en-US"/>
          <w:rPrChange w:id="1463" w:author="Yury Belousov" w:date="2024-08-30T17:48:00Z">
            <w:rPr>
              <w:rFonts w:ascii="Calibri" w:hAnsi="Calibri" w:cs="Calibri"/>
              <w:noProof/>
              <w:szCs w:val="24"/>
            </w:rPr>
          </w:rPrChange>
        </w:rPr>
        <w:t>[65]</w:t>
      </w:r>
      <w:r w:rsidRPr="004552AC">
        <w:rPr>
          <w:rFonts w:ascii="Calibri" w:hAnsi="Calibri" w:cs="Calibri"/>
          <w:noProof/>
          <w:szCs w:val="24"/>
          <w:lang w:val="en-US"/>
          <w:rPrChange w:id="1464" w:author="Yury Belousov" w:date="2024-08-30T17:48:00Z">
            <w:rPr>
              <w:rFonts w:ascii="Calibri" w:hAnsi="Calibri" w:cs="Calibri"/>
              <w:noProof/>
              <w:szCs w:val="24"/>
            </w:rPr>
          </w:rPrChange>
        </w:rPr>
        <w:tab/>
        <w:t>H. Xin, M. Shi, X.C. Gao, Y.Y. Huang, Z.L. Gong, D.B. Nie, H. Cao, Z.Q. Bian, F.Y. Li, C.H. Huang, The effect of different neutral ligands on photoluminescence and electroluminescence properties of ternary terbium complexes, J. Phys. Chem. B. 108 (2004) 10796–10800. https://doi.org/10.1021/jp037816h.</w:t>
      </w:r>
    </w:p>
    <w:p w14:paraId="120D363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65" w:author="Yury Belousov" w:date="2024-08-30T17:48:00Z">
            <w:rPr>
              <w:rFonts w:ascii="Calibri" w:hAnsi="Calibri" w:cs="Calibri"/>
              <w:noProof/>
              <w:szCs w:val="24"/>
            </w:rPr>
          </w:rPrChange>
        </w:rPr>
      </w:pPr>
      <w:r w:rsidRPr="004552AC">
        <w:rPr>
          <w:rFonts w:ascii="Calibri" w:hAnsi="Calibri" w:cs="Calibri"/>
          <w:noProof/>
          <w:szCs w:val="24"/>
          <w:lang w:val="en-US"/>
          <w:rPrChange w:id="1466" w:author="Yury Belousov" w:date="2024-08-30T17:48:00Z">
            <w:rPr>
              <w:rFonts w:ascii="Calibri" w:hAnsi="Calibri" w:cs="Calibri"/>
              <w:noProof/>
              <w:szCs w:val="24"/>
            </w:rPr>
          </w:rPrChange>
        </w:rPr>
        <w:t>[66]</w:t>
      </w:r>
      <w:r w:rsidRPr="004552AC">
        <w:rPr>
          <w:rFonts w:ascii="Calibri" w:hAnsi="Calibri" w:cs="Calibri"/>
          <w:noProof/>
          <w:szCs w:val="24"/>
          <w:lang w:val="en-US"/>
          <w:rPrChange w:id="1467" w:author="Yury Belousov" w:date="2024-08-30T17:48:00Z">
            <w:rPr>
              <w:rFonts w:ascii="Calibri" w:hAnsi="Calibri" w:cs="Calibri"/>
              <w:noProof/>
              <w:szCs w:val="24"/>
            </w:rPr>
          </w:rPrChange>
        </w:rPr>
        <w:tab/>
        <w:t>Y. Sun, J. Liu, B. Wang, S. Hou, Y. Zhang, G. Fu, X. Lü, Straightforward and high-performance white-light of an isostructurally organo-(Gd3+x,Tb3+y,Sm3+1-x-y)-ternary blending through typical trichromatic integration, Inorg. Chem. Commun. 145 (2022) 110021. https://doi.org/10.1016/j.inoche.2022.110021.</w:t>
      </w:r>
    </w:p>
    <w:p w14:paraId="1FE556B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68" w:author="Yury Belousov" w:date="2024-08-30T17:48:00Z">
            <w:rPr>
              <w:rFonts w:ascii="Calibri" w:hAnsi="Calibri" w:cs="Calibri"/>
              <w:noProof/>
              <w:szCs w:val="24"/>
            </w:rPr>
          </w:rPrChange>
        </w:rPr>
      </w:pPr>
      <w:r w:rsidRPr="004552AC">
        <w:rPr>
          <w:rFonts w:ascii="Calibri" w:hAnsi="Calibri" w:cs="Calibri"/>
          <w:noProof/>
          <w:szCs w:val="24"/>
          <w:lang w:val="en-US"/>
          <w:rPrChange w:id="1469" w:author="Yury Belousov" w:date="2024-08-30T17:48:00Z">
            <w:rPr>
              <w:rFonts w:ascii="Calibri" w:hAnsi="Calibri" w:cs="Calibri"/>
              <w:noProof/>
              <w:szCs w:val="24"/>
            </w:rPr>
          </w:rPrChange>
        </w:rPr>
        <w:t>[67]</w:t>
      </w:r>
      <w:r w:rsidRPr="004552AC">
        <w:rPr>
          <w:rFonts w:ascii="Calibri" w:hAnsi="Calibri" w:cs="Calibri"/>
          <w:noProof/>
          <w:szCs w:val="24"/>
          <w:lang w:val="en-US"/>
          <w:rPrChange w:id="1470" w:author="Yury Belousov" w:date="2024-08-30T17:48:00Z">
            <w:rPr>
              <w:rFonts w:ascii="Calibri" w:hAnsi="Calibri" w:cs="Calibri"/>
              <w:noProof/>
              <w:szCs w:val="24"/>
            </w:rPr>
          </w:rPrChange>
        </w:rPr>
        <w:tab/>
        <w:t>J. Liu, W. Li, B. Wang, Y. He, T. Miao, X. Lü, G. Fu, Single-component white polymer light-emitting diode (WPLED) based on a binary tris-pyrazolonate-Sm-complex, J. Lumin. 221 (2020) 117054. https://doi.org/10.1016/j.jlumin.2020.117054.</w:t>
      </w:r>
    </w:p>
    <w:p w14:paraId="3C3D4F1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71" w:author="Yury Belousov" w:date="2024-08-30T17:48:00Z">
            <w:rPr>
              <w:rFonts w:ascii="Calibri" w:hAnsi="Calibri" w:cs="Calibri"/>
              <w:noProof/>
              <w:szCs w:val="24"/>
            </w:rPr>
          </w:rPrChange>
        </w:rPr>
      </w:pPr>
      <w:r w:rsidRPr="004552AC">
        <w:rPr>
          <w:rFonts w:ascii="Calibri" w:hAnsi="Calibri" w:cs="Calibri"/>
          <w:noProof/>
          <w:szCs w:val="24"/>
          <w:lang w:val="en-US"/>
          <w:rPrChange w:id="1472" w:author="Yury Belousov" w:date="2024-08-30T17:48:00Z">
            <w:rPr>
              <w:rFonts w:ascii="Calibri" w:hAnsi="Calibri" w:cs="Calibri"/>
              <w:noProof/>
              <w:szCs w:val="24"/>
            </w:rPr>
          </w:rPrChange>
        </w:rPr>
        <w:t>[68]</w:t>
      </w:r>
      <w:r w:rsidRPr="004552AC">
        <w:rPr>
          <w:rFonts w:ascii="Calibri" w:hAnsi="Calibri" w:cs="Calibri"/>
          <w:noProof/>
          <w:szCs w:val="24"/>
          <w:lang w:val="en-US"/>
          <w:rPrChange w:id="1473" w:author="Yury Belousov" w:date="2024-08-30T17:48:00Z">
            <w:rPr>
              <w:rFonts w:ascii="Calibri" w:hAnsi="Calibri" w:cs="Calibri"/>
              <w:noProof/>
              <w:szCs w:val="24"/>
            </w:rPr>
          </w:rPrChange>
        </w:rPr>
        <w:tab/>
        <w:t>Y.A. Belousov, A.A. Drozdov, P.P. Verteletskii, A.A. Prishchenko, L.I. Livantsova, O.P. Novikova, Mixed-ligand lanthanide complexes with acylpyrazolones and phosphorus-containing ligands, Russ. J. Coord. Chem. Khimiya. 39 (2013) 278–282. https://doi.org/10.1134/S1070328413030020.</w:t>
      </w:r>
    </w:p>
    <w:p w14:paraId="170F718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74" w:author="Yury Belousov" w:date="2024-08-30T17:48:00Z">
            <w:rPr>
              <w:rFonts w:ascii="Calibri" w:hAnsi="Calibri" w:cs="Calibri"/>
              <w:noProof/>
              <w:szCs w:val="24"/>
            </w:rPr>
          </w:rPrChange>
        </w:rPr>
      </w:pPr>
      <w:r w:rsidRPr="004552AC">
        <w:rPr>
          <w:rFonts w:ascii="Calibri" w:hAnsi="Calibri" w:cs="Calibri"/>
          <w:noProof/>
          <w:szCs w:val="24"/>
          <w:lang w:val="en-US"/>
          <w:rPrChange w:id="1475" w:author="Yury Belousov" w:date="2024-08-30T17:48:00Z">
            <w:rPr>
              <w:rFonts w:ascii="Calibri" w:hAnsi="Calibri" w:cs="Calibri"/>
              <w:noProof/>
              <w:szCs w:val="24"/>
            </w:rPr>
          </w:rPrChange>
        </w:rPr>
        <w:t>[69]</w:t>
      </w:r>
      <w:r w:rsidRPr="004552AC">
        <w:rPr>
          <w:rFonts w:ascii="Calibri" w:hAnsi="Calibri" w:cs="Calibri"/>
          <w:noProof/>
          <w:szCs w:val="24"/>
          <w:lang w:val="en-US"/>
          <w:rPrChange w:id="1476" w:author="Yury Belousov" w:date="2024-08-30T17:48:00Z">
            <w:rPr>
              <w:rFonts w:ascii="Calibri" w:hAnsi="Calibri" w:cs="Calibri"/>
              <w:noProof/>
              <w:szCs w:val="24"/>
            </w:rPr>
          </w:rPrChange>
        </w:rPr>
        <w:tab/>
        <w:t>D.-J. Qian, W.-N. Leng, Y. Zhang, Z. Chen, J. Van Houten, A study of the fluorescence of some newly synthesized europium complexes with pyrazolone derivatives, Spectrochim. Acta Part A Mol. Biomol. Spectrosc. 56 (2000) 2645–2651. https://doi.org/10.1016/S1386-1425(00)00306-1.</w:t>
      </w:r>
    </w:p>
    <w:p w14:paraId="4682476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77" w:author="Yury Belousov" w:date="2024-08-30T17:48:00Z">
            <w:rPr>
              <w:rFonts w:ascii="Calibri" w:hAnsi="Calibri" w:cs="Calibri"/>
              <w:noProof/>
              <w:szCs w:val="24"/>
            </w:rPr>
          </w:rPrChange>
        </w:rPr>
      </w:pPr>
      <w:r w:rsidRPr="004552AC">
        <w:rPr>
          <w:rFonts w:ascii="Calibri" w:hAnsi="Calibri" w:cs="Calibri"/>
          <w:noProof/>
          <w:szCs w:val="24"/>
          <w:lang w:val="en-US"/>
          <w:rPrChange w:id="1478" w:author="Yury Belousov" w:date="2024-08-30T17:48:00Z">
            <w:rPr>
              <w:rFonts w:ascii="Calibri" w:hAnsi="Calibri" w:cs="Calibri"/>
              <w:noProof/>
              <w:szCs w:val="24"/>
            </w:rPr>
          </w:rPrChange>
        </w:rPr>
        <w:t>[70]</w:t>
      </w:r>
      <w:r w:rsidRPr="004552AC">
        <w:rPr>
          <w:rFonts w:ascii="Calibri" w:hAnsi="Calibri" w:cs="Calibri"/>
          <w:noProof/>
          <w:szCs w:val="24"/>
          <w:lang w:val="en-US"/>
          <w:rPrChange w:id="1479" w:author="Yury Belousov" w:date="2024-08-30T17:48:00Z">
            <w:rPr>
              <w:rFonts w:ascii="Calibri" w:hAnsi="Calibri" w:cs="Calibri"/>
              <w:noProof/>
              <w:szCs w:val="24"/>
            </w:rPr>
          </w:rPrChange>
        </w:rPr>
        <w:tab/>
        <w:t xml:space="preserve">L. Liu, M. Pang, H. Chen, G. Fu, B. Li, X. Lü, L. Wang, Efficient and high colour-purity green-light </w:t>
      </w:r>
      <w:r w:rsidRPr="004552AC">
        <w:rPr>
          <w:rFonts w:ascii="Calibri" w:hAnsi="Calibri" w:cs="Calibri"/>
          <w:noProof/>
          <w:szCs w:val="24"/>
          <w:lang w:val="en-US"/>
          <w:rPrChange w:id="1480" w:author="Yury Belousov" w:date="2024-08-30T17:48:00Z">
            <w:rPr>
              <w:rFonts w:ascii="Calibri" w:hAnsi="Calibri" w:cs="Calibri"/>
              <w:noProof/>
              <w:szCs w:val="24"/>
            </w:rPr>
          </w:rPrChange>
        </w:rPr>
        <w:lastRenderedPageBreak/>
        <w:t>polymer light-emitting diodes (PLEDs) based on a PVK-supported Tb3+-containing metallopolymer, J. Mater. Chem. C. 5 (2017) 9021–9027. https://doi.org/10.1039/c7tc02092a.</w:t>
      </w:r>
    </w:p>
    <w:p w14:paraId="0EF9A5E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81" w:author="Yury Belousov" w:date="2024-08-30T17:48:00Z">
            <w:rPr>
              <w:rFonts w:ascii="Calibri" w:hAnsi="Calibri" w:cs="Calibri"/>
              <w:noProof/>
              <w:szCs w:val="24"/>
            </w:rPr>
          </w:rPrChange>
        </w:rPr>
      </w:pPr>
      <w:r w:rsidRPr="004552AC">
        <w:rPr>
          <w:rFonts w:ascii="Calibri" w:hAnsi="Calibri" w:cs="Calibri"/>
          <w:noProof/>
          <w:szCs w:val="24"/>
          <w:lang w:val="en-US"/>
          <w:rPrChange w:id="1482" w:author="Yury Belousov" w:date="2024-08-30T17:48:00Z">
            <w:rPr>
              <w:rFonts w:ascii="Calibri" w:hAnsi="Calibri" w:cs="Calibri"/>
              <w:noProof/>
              <w:szCs w:val="24"/>
            </w:rPr>
          </w:rPrChange>
        </w:rPr>
        <w:t>[71]</w:t>
      </w:r>
      <w:r w:rsidRPr="004552AC">
        <w:rPr>
          <w:rFonts w:ascii="Calibri" w:hAnsi="Calibri" w:cs="Calibri"/>
          <w:noProof/>
          <w:szCs w:val="24"/>
          <w:lang w:val="en-US"/>
          <w:rPrChange w:id="1483" w:author="Yury Belousov" w:date="2024-08-30T17:48:00Z">
            <w:rPr>
              <w:rFonts w:ascii="Calibri" w:hAnsi="Calibri" w:cs="Calibri"/>
              <w:noProof/>
              <w:szCs w:val="24"/>
            </w:rPr>
          </w:rPrChange>
        </w:rPr>
        <w:tab/>
        <w:t>H. Xin, F.Y. Li, M. Shi, Z.Q. Bian, C.H. Huang, Efficient electroluminescence from a new terbium complex, J. Am. Chem. Soc. 125 (2003) 7166–7167. https://doi.org/10.1021/ja034087a.</w:t>
      </w:r>
    </w:p>
    <w:p w14:paraId="1A5DD82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84" w:author="Yury Belousov" w:date="2024-08-30T17:48:00Z">
            <w:rPr>
              <w:rFonts w:ascii="Calibri" w:hAnsi="Calibri" w:cs="Calibri"/>
              <w:noProof/>
              <w:szCs w:val="24"/>
            </w:rPr>
          </w:rPrChange>
        </w:rPr>
      </w:pPr>
      <w:r w:rsidRPr="004552AC">
        <w:rPr>
          <w:rFonts w:ascii="Calibri" w:hAnsi="Calibri" w:cs="Calibri"/>
          <w:noProof/>
          <w:szCs w:val="24"/>
          <w:lang w:val="en-US"/>
          <w:rPrChange w:id="1485" w:author="Yury Belousov" w:date="2024-08-30T17:48:00Z">
            <w:rPr>
              <w:rFonts w:ascii="Calibri" w:hAnsi="Calibri" w:cs="Calibri"/>
              <w:noProof/>
              <w:szCs w:val="24"/>
            </w:rPr>
          </w:rPrChange>
        </w:rPr>
        <w:t>[72]</w:t>
      </w:r>
      <w:r w:rsidRPr="004552AC">
        <w:rPr>
          <w:rFonts w:ascii="Calibri" w:hAnsi="Calibri" w:cs="Calibri"/>
          <w:noProof/>
          <w:szCs w:val="24"/>
          <w:lang w:val="en-US"/>
          <w:rPrChange w:id="1486" w:author="Yury Belousov" w:date="2024-08-30T17:48:00Z">
            <w:rPr>
              <w:rFonts w:ascii="Calibri" w:hAnsi="Calibri" w:cs="Calibri"/>
              <w:noProof/>
              <w:szCs w:val="24"/>
            </w:rPr>
          </w:rPrChange>
        </w:rPr>
        <w:tab/>
        <w:t>C. Pettinari, R. Pettinari, F. Marchetti, A. Drozdov, I. Timokhin, S. Semenov, S.I. Troyanov, The role of reaction medium on the coordination environment of terbium in complexes with 4-acylpyrazol-5-ones, Inorg. Chem. Commun. 6 (2003) 1423–1425. https://doi.org/10.1016/j.inoche.2003.08.028.</w:t>
      </w:r>
    </w:p>
    <w:p w14:paraId="1D39E5C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87" w:author="Yury Belousov" w:date="2024-08-30T17:48:00Z">
            <w:rPr>
              <w:rFonts w:ascii="Calibri" w:hAnsi="Calibri" w:cs="Calibri"/>
              <w:noProof/>
              <w:szCs w:val="24"/>
            </w:rPr>
          </w:rPrChange>
        </w:rPr>
      </w:pPr>
      <w:r w:rsidRPr="004552AC">
        <w:rPr>
          <w:rFonts w:ascii="Calibri" w:hAnsi="Calibri" w:cs="Calibri"/>
          <w:noProof/>
          <w:szCs w:val="24"/>
          <w:lang w:val="en-US"/>
          <w:rPrChange w:id="1488" w:author="Yury Belousov" w:date="2024-08-30T17:48:00Z">
            <w:rPr>
              <w:rFonts w:ascii="Calibri" w:hAnsi="Calibri" w:cs="Calibri"/>
              <w:noProof/>
              <w:szCs w:val="24"/>
            </w:rPr>
          </w:rPrChange>
        </w:rPr>
        <w:t>[73]</w:t>
      </w:r>
      <w:r w:rsidRPr="004552AC">
        <w:rPr>
          <w:rFonts w:ascii="Calibri" w:hAnsi="Calibri" w:cs="Calibri"/>
          <w:noProof/>
          <w:szCs w:val="24"/>
          <w:lang w:val="en-US"/>
          <w:rPrChange w:id="1489" w:author="Yury Belousov" w:date="2024-08-30T17:48:00Z">
            <w:rPr>
              <w:rFonts w:ascii="Calibri" w:hAnsi="Calibri" w:cs="Calibri"/>
              <w:noProof/>
              <w:szCs w:val="24"/>
            </w:rPr>
          </w:rPrChange>
        </w:rPr>
        <w:tab/>
        <w:t>C. Pettinari, F. Marchetti, A. Cingolani, A. Drozdov, I. Timokhin, S.I. Troyanov, V. Tsaryuk, V. Zolin, Syntheses, structural and spectroscopic investigation (IR, NMR and luminescence) of new terbium and europium acylpyrazolonates, Inorganica Chim. Acta. 357 (2004) 4181–4190. https://doi.org/10.1016/j.ica.2004.06.024.</w:t>
      </w:r>
    </w:p>
    <w:p w14:paraId="512FB63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90" w:author="Yury Belousov" w:date="2024-08-30T17:48:00Z">
            <w:rPr>
              <w:rFonts w:ascii="Calibri" w:hAnsi="Calibri" w:cs="Calibri"/>
              <w:noProof/>
              <w:szCs w:val="24"/>
            </w:rPr>
          </w:rPrChange>
        </w:rPr>
      </w:pPr>
      <w:r w:rsidRPr="004552AC">
        <w:rPr>
          <w:rFonts w:ascii="Calibri" w:hAnsi="Calibri" w:cs="Calibri"/>
          <w:noProof/>
          <w:szCs w:val="24"/>
          <w:lang w:val="en-US"/>
          <w:rPrChange w:id="1491" w:author="Yury Belousov" w:date="2024-08-30T17:48:00Z">
            <w:rPr>
              <w:rFonts w:ascii="Calibri" w:hAnsi="Calibri" w:cs="Calibri"/>
              <w:noProof/>
              <w:szCs w:val="24"/>
            </w:rPr>
          </w:rPrChange>
        </w:rPr>
        <w:t>[74]</w:t>
      </w:r>
      <w:r w:rsidRPr="004552AC">
        <w:rPr>
          <w:rFonts w:ascii="Calibri" w:hAnsi="Calibri" w:cs="Calibri"/>
          <w:noProof/>
          <w:szCs w:val="24"/>
          <w:lang w:val="en-US"/>
          <w:rPrChange w:id="1492" w:author="Yury Belousov" w:date="2024-08-30T17:48:00Z">
            <w:rPr>
              <w:rFonts w:ascii="Calibri" w:hAnsi="Calibri" w:cs="Calibri"/>
              <w:noProof/>
              <w:szCs w:val="24"/>
            </w:rPr>
          </w:rPrChange>
        </w:rPr>
        <w:tab/>
        <w:t>F. Marchetti, C. Pettinari, A. Pizzabiocca, A.A. Drozdov, S.I. Troyanov, C.O. Zhuravlev, S.N. Semenov, Y.A. Belousov, I.G. Timokhin, Syntheses, structures, and spectroscopy of mono- and polynuclear lanthanide complexes containing 4-acyl-pyrazolones and diphosphineoxide, Inorganica Chim. Acta. 363 (2010) 4038–4047. https://doi.org/10.1016/j.ica.2010.08.006.</w:t>
      </w:r>
    </w:p>
    <w:p w14:paraId="2E6E300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93" w:author="Yury Belousov" w:date="2024-08-30T17:48:00Z">
            <w:rPr>
              <w:rFonts w:ascii="Calibri" w:hAnsi="Calibri" w:cs="Calibri"/>
              <w:noProof/>
              <w:szCs w:val="24"/>
            </w:rPr>
          </w:rPrChange>
        </w:rPr>
      </w:pPr>
      <w:r w:rsidRPr="004552AC">
        <w:rPr>
          <w:rFonts w:ascii="Calibri" w:hAnsi="Calibri" w:cs="Calibri"/>
          <w:noProof/>
          <w:szCs w:val="24"/>
          <w:lang w:val="en-US"/>
          <w:rPrChange w:id="1494" w:author="Yury Belousov" w:date="2024-08-30T17:48:00Z">
            <w:rPr>
              <w:rFonts w:ascii="Calibri" w:hAnsi="Calibri" w:cs="Calibri"/>
              <w:noProof/>
              <w:szCs w:val="24"/>
            </w:rPr>
          </w:rPrChange>
        </w:rPr>
        <w:t>[75]</w:t>
      </w:r>
      <w:r w:rsidRPr="004552AC">
        <w:rPr>
          <w:rFonts w:ascii="Calibri" w:hAnsi="Calibri" w:cs="Calibri"/>
          <w:noProof/>
          <w:szCs w:val="24"/>
          <w:lang w:val="en-US"/>
          <w:rPrChange w:id="1495" w:author="Yury Belousov" w:date="2024-08-30T17:48:00Z">
            <w:rPr>
              <w:rFonts w:ascii="Calibri" w:hAnsi="Calibri" w:cs="Calibri"/>
              <w:noProof/>
              <w:szCs w:val="24"/>
            </w:rPr>
          </w:rPrChange>
        </w:rPr>
        <w:tab/>
        <w:t>I. V. Taydakov, Y.A. Belousov, K.A. Lyssenko, E. Varaksina, A.A. Drozdov, F. Marchetti, R. Pettinari, C. Pettinari, Synthesis, phosphorescence and luminescence properties of novel europium and gadolinium tris-acylpyrazolonate complexes, Inorganica Chim. Acta. 502 (2020) 119279. https://doi.org/10.1016/j.ica.2019.119279.</w:t>
      </w:r>
    </w:p>
    <w:p w14:paraId="543634E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96" w:author="Yury Belousov" w:date="2024-08-30T17:48:00Z">
            <w:rPr>
              <w:rFonts w:ascii="Calibri" w:hAnsi="Calibri" w:cs="Calibri"/>
              <w:noProof/>
              <w:szCs w:val="24"/>
            </w:rPr>
          </w:rPrChange>
        </w:rPr>
      </w:pPr>
      <w:r w:rsidRPr="004552AC">
        <w:rPr>
          <w:rFonts w:ascii="Calibri" w:hAnsi="Calibri" w:cs="Calibri"/>
          <w:noProof/>
          <w:szCs w:val="24"/>
          <w:lang w:val="en-US"/>
          <w:rPrChange w:id="1497" w:author="Yury Belousov" w:date="2024-08-30T17:48:00Z">
            <w:rPr>
              <w:rFonts w:ascii="Calibri" w:hAnsi="Calibri" w:cs="Calibri"/>
              <w:noProof/>
              <w:szCs w:val="24"/>
            </w:rPr>
          </w:rPrChange>
        </w:rPr>
        <w:t>[76]</w:t>
      </w:r>
      <w:r w:rsidRPr="004552AC">
        <w:rPr>
          <w:rFonts w:ascii="Calibri" w:hAnsi="Calibri" w:cs="Calibri"/>
          <w:noProof/>
          <w:szCs w:val="24"/>
          <w:lang w:val="en-US"/>
          <w:rPrChange w:id="1498" w:author="Yury Belousov" w:date="2024-08-30T17:48:00Z">
            <w:rPr>
              <w:rFonts w:ascii="Calibri" w:hAnsi="Calibri" w:cs="Calibri"/>
              <w:noProof/>
              <w:szCs w:val="24"/>
            </w:rPr>
          </w:rPrChange>
        </w:rPr>
        <w:tab/>
        <w:t>Y.A. Belousov, V.M. Korshunov, M.T. Metlin, D.A. Metlina, M.A. Kiskin, D.F. Aminev, N.P. Datskevich, A.A. Drozdov, C. Pettinari, F. Marchetti, I. V. Taydakov, Towards bright dysprosium emitters: Single and combined effects of environmental symmetry, deuteration, and gadolinium dilution, Dye. Pigment. 199 (2022) 110078. https://doi.org/10.1016/j.dyepig.2021.110078.</w:t>
      </w:r>
    </w:p>
    <w:p w14:paraId="3E98FF2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499" w:author="Yury Belousov" w:date="2024-08-30T17:48:00Z">
            <w:rPr>
              <w:rFonts w:ascii="Calibri" w:hAnsi="Calibri" w:cs="Calibri"/>
              <w:noProof/>
              <w:szCs w:val="24"/>
            </w:rPr>
          </w:rPrChange>
        </w:rPr>
      </w:pPr>
      <w:r w:rsidRPr="004552AC">
        <w:rPr>
          <w:rFonts w:ascii="Calibri" w:hAnsi="Calibri" w:cs="Calibri"/>
          <w:noProof/>
          <w:szCs w:val="24"/>
          <w:lang w:val="en-US"/>
          <w:rPrChange w:id="1500" w:author="Yury Belousov" w:date="2024-08-30T17:48:00Z">
            <w:rPr>
              <w:rFonts w:ascii="Calibri" w:hAnsi="Calibri" w:cs="Calibri"/>
              <w:noProof/>
              <w:szCs w:val="24"/>
            </w:rPr>
          </w:rPrChange>
        </w:rPr>
        <w:t>[77]</w:t>
      </w:r>
      <w:r w:rsidRPr="004552AC">
        <w:rPr>
          <w:rFonts w:ascii="Calibri" w:hAnsi="Calibri" w:cs="Calibri"/>
          <w:noProof/>
          <w:szCs w:val="24"/>
          <w:lang w:val="en-US"/>
          <w:rPrChange w:id="1501" w:author="Yury Belousov" w:date="2024-08-30T17:48:00Z">
            <w:rPr>
              <w:rFonts w:ascii="Calibri" w:hAnsi="Calibri" w:cs="Calibri"/>
              <w:noProof/>
              <w:szCs w:val="24"/>
            </w:rPr>
          </w:rPrChange>
        </w:rPr>
        <w:tab/>
        <w:t>T. Polikovskiy, V. Korshunov, M. Metlin, V. Gontcharenko, D. Metlina, N. Datskevich, M. Kiskin, Y. Belousov, A. Tsorieva, I. Taydakov, Influence of Ligand Environment Stoichiometry on NIR-Luminescence Efficiency of Sm3+, Pr3+ and Nd3+ Ions Coordination Compounds, Molecules. 28 (2023) 5892. https://doi.org/10.3390/molecules28155892.</w:t>
      </w:r>
    </w:p>
    <w:p w14:paraId="0E82391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02" w:author="Yury Belousov" w:date="2024-08-30T17:48:00Z">
            <w:rPr>
              <w:rFonts w:ascii="Calibri" w:hAnsi="Calibri" w:cs="Calibri"/>
              <w:noProof/>
              <w:szCs w:val="24"/>
            </w:rPr>
          </w:rPrChange>
        </w:rPr>
      </w:pPr>
      <w:r w:rsidRPr="004552AC">
        <w:rPr>
          <w:rFonts w:ascii="Calibri" w:hAnsi="Calibri" w:cs="Calibri"/>
          <w:noProof/>
          <w:szCs w:val="24"/>
          <w:lang w:val="en-US"/>
          <w:rPrChange w:id="1503" w:author="Yury Belousov" w:date="2024-08-30T17:48:00Z">
            <w:rPr>
              <w:rFonts w:ascii="Calibri" w:hAnsi="Calibri" w:cs="Calibri"/>
              <w:noProof/>
              <w:szCs w:val="24"/>
            </w:rPr>
          </w:rPrChange>
        </w:rPr>
        <w:t>[78]</w:t>
      </w:r>
      <w:r w:rsidRPr="004552AC">
        <w:rPr>
          <w:rFonts w:ascii="Calibri" w:hAnsi="Calibri" w:cs="Calibri"/>
          <w:noProof/>
          <w:szCs w:val="24"/>
          <w:lang w:val="en-US"/>
          <w:rPrChange w:id="1504" w:author="Yury Belousov" w:date="2024-08-30T17:48:00Z">
            <w:rPr>
              <w:rFonts w:ascii="Calibri" w:hAnsi="Calibri" w:cs="Calibri"/>
              <w:noProof/>
              <w:szCs w:val="24"/>
            </w:rPr>
          </w:rPrChange>
        </w:rPr>
        <w:tab/>
        <w:t xml:space="preserve">T. Polikovskiy, V. Korshunov, V. Gontcharenko, M. Kiskin, Y. Belousov, C. Pettinari, I. Taydakov, Dynamics of the Ligand Excited States Relaxation in Novel </w:t>
      </w:r>
      <w:r w:rsidRPr="00E03E99">
        <w:rPr>
          <w:rFonts w:ascii="Calibri" w:hAnsi="Calibri" w:cs="Calibri"/>
          <w:noProof/>
          <w:szCs w:val="24"/>
        </w:rPr>
        <w:t>β</w:t>
      </w:r>
      <w:r w:rsidRPr="004552AC">
        <w:rPr>
          <w:rFonts w:ascii="Calibri" w:hAnsi="Calibri" w:cs="Calibri"/>
          <w:noProof/>
          <w:szCs w:val="24"/>
          <w:lang w:val="en-US"/>
          <w:rPrChange w:id="1505" w:author="Yury Belousov" w:date="2024-08-30T17:48:00Z">
            <w:rPr>
              <w:rFonts w:ascii="Calibri" w:hAnsi="Calibri" w:cs="Calibri"/>
              <w:noProof/>
              <w:szCs w:val="24"/>
            </w:rPr>
          </w:rPrChange>
        </w:rPr>
        <w:t>-Diketonates of Non-Luminescent Trivalent Metal Ions, Int. J. Mol. Sci. 24 (2023) 1–22. https://doi.org/10.3390/ijms24098131.</w:t>
      </w:r>
    </w:p>
    <w:p w14:paraId="34D4F5B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06" w:author="Yury Belousov" w:date="2024-08-30T17:48:00Z">
            <w:rPr>
              <w:rFonts w:ascii="Calibri" w:hAnsi="Calibri" w:cs="Calibri"/>
              <w:noProof/>
              <w:szCs w:val="24"/>
            </w:rPr>
          </w:rPrChange>
        </w:rPr>
      </w:pPr>
      <w:r w:rsidRPr="004C26A3">
        <w:rPr>
          <w:rFonts w:ascii="Calibri" w:hAnsi="Calibri" w:cs="Calibri"/>
          <w:noProof/>
          <w:szCs w:val="24"/>
          <w:lang w:val="it-IT"/>
          <w:rPrChange w:id="1507" w:author="Pettinari Claudio" w:date="2024-08-31T15:36:00Z" w16du:dateUtc="2024-08-31T13:36:00Z">
            <w:rPr>
              <w:rFonts w:ascii="Calibri" w:hAnsi="Calibri" w:cs="Calibri"/>
              <w:noProof/>
              <w:szCs w:val="24"/>
            </w:rPr>
          </w:rPrChange>
        </w:rPr>
        <w:t>[79]</w:t>
      </w:r>
      <w:r w:rsidRPr="004C26A3">
        <w:rPr>
          <w:rFonts w:ascii="Calibri" w:hAnsi="Calibri" w:cs="Calibri"/>
          <w:noProof/>
          <w:szCs w:val="24"/>
          <w:lang w:val="it-IT"/>
          <w:rPrChange w:id="1508" w:author="Pettinari Claudio" w:date="2024-08-31T15:36:00Z" w16du:dateUtc="2024-08-31T13:36:00Z">
            <w:rPr>
              <w:rFonts w:ascii="Calibri" w:hAnsi="Calibri" w:cs="Calibri"/>
              <w:noProof/>
              <w:szCs w:val="24"/>
            </w:rPr>
          </w:rPrChange>
        </w:rPr>
        <w:tab/>
        <w:t xml:space="preserve">C. Pettinari, F. Marchetti, R. Pettinari, A. Drozdov, S. Semenov, S.I. Troyanov, V. Zolin, No Title, Inorg. </w:t>
      </w:r>
      <w:r w:rsidRPr="004552AC">
        <w:rPr>
          <w:rFonts w:ascii="Calibri" w:hAnsi="Calibri" w:cs="Calibri"/>
          <w:noProof/>
          <w:szCs w:val="24"/>
          <w:lang w:val="en-US"/>
          <w:rPrChange w:id="1509" w:author="Yury Belousov" w:date="2024-08-30T17:48:00Z">
            <w:rPr>
              <w:rFonts w:ascii="Calibri" w:hAnsi="Calibri" w:cs="Calibri"/>
              <w:noProof/>
              <w:szCs w:val="24"/>
            </w:rPr>
          </w:rPrChange>
        </w:rPr>
        <w:t>Chem. Commun. 9 (2006) 634–637. https://doi.org/10.1016/j.inoche.2006.03.008.</w:t>
      </w:r>
    </w:p>
    <w:p w14:paraId="68E3E09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10" w:author="Yury Belousov" w:date="2024-08-30T17:48:00Z">
            <w:rPr>
              <w:rFonts w:ascii="Calibri" w:hAnsi="Calibri" w:cs="Calibri"/>
              <w:noProof/>
              <w:szCs w:val="24"/>
            </w:rPr>
          </w:rPrChange>
        </w:rPr>
      </w:pPr>
      <w:r w:rsidRPr="004552AC">
        <w:rPr>
          <w:rFonts w:ascii="Calibri" w:hAnsi="Calibri" w:cs="Calibri"/>
          <w:noProof/>
          <w:szCs w:val="24"/>
          <w:lang w:val="en-US"/>
          <w:rPrChange w:id="1511" w:author="Yury Belousov" w:date="2024-08-30T17:48:00Z">
            <w:rPr>
              <w:rFonts w:ascii="Calibri" w:hAnsi="Calibri" w:cs="Calibri"/>
              <w:noProof/>
              <w:szCs w:val="24"/>
            </w:rPr>
          </w:rPrChange>
        </w:rPr>
        <w:t>[80]</w:t>
      </w:r>
      <w:r w:rsidRPr="004552AC">
        <w:rPr>
          <w:rFonts w:ascii="Calibri" w:hAnsi="Calibri" w:cs="Calibri"/>
          <w:noProof/>
          <w:szCs w:val="24"/>
          <w:lang w:val="en-US"/>
          <w:rPrChange w:id="1512" w:author="Yury Belousov" w:date="2024-08-30T17:48:00Z">
            <w:rPr>
              <w:rFonts w:ascii="Calibri" w:hAnsi="Calibri" w:cs="Calibri"/>
              <w:noProof/>
              <w:szCs w:val="24"/>
            </w:rPr>
          </w:rPrChange>
        </w:rPr>
        <w:tab/>
        <w:t>Y.A. Belousov, M.T. Metlin, D.A. Metlina, M.A. Kiskin, I.A. Yakushev, T.A. Polikovskiy, I. V. Taydakov, A.A. Drozdov, F. Marchetti, C. Pettinari, Self-Assembly of a Two-Dimensional Coordination Polymer Based on Silver and Lanthanide Tetrakis-Acylpyrazolonates: An Efficient New Strategy for Suppressing Ligand-to-Metal Charge Transfer Quenching of Europium Luminescence, Polymers (Basel). 15 (2023). https://doi.org/10.3390/polym15040867.</w:t>
      </w:r>
    </w:p>
    <w:p w14:paraId="092D1DD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13" w:author="Yury Belousov" w:date="2024-08-30T17:48:00Z">
            <w:rPr>
              <w:rFonts w:ascii="Calibri" w:hAnsi="Calibri" w:cs="Calibri"/>
              <w:noProof/>
              <w:szCs w:val="24"/>
            </w:rPr>
          </w:rPrChange>
        </w:rPr>
      </w:pPr>
      <w:r w:rsidRPr="004552AC">
        <w:rPr>
          <w:rFonts w:ascii="Calibri" w:hAnsi="Calibri" w:cs="Calibri"/>
          <w:noProof/>
          <w:szCs w:val="24"/>
          <w:lang w:val="en-US"/>
          <w:rPrChange w:id="1514" w:author="Yury Belousov" w:date="2024-08-30T17:48:00Z">
            <w:rPr>
              <w:rFonts w:ascii="Calibri" w:hAnsi="Calibri" w:cs="Calibri"/>
              <w:noProof/>
              <w:szCs w:val="24"/>
            </w:rPr>
          </w:rPrChange>
        </w:rPr>
        <w:t>[81]</w:t>
      </w:r>
      <w:r w:rsidRPr="004552AC">
        <w:rPr>
          <w:rFonts w:ascii="Calibri" w:hAnsi="Calibri" w:cs="Calibri"/>
          <w:noProof/>
          <w:szCs w:val="24"/>
          <w:lang w:val="en-US"/>
          <w:rPrChange w:id="1515" w:author="Yury Belousov" w:date="2024-08-30T17:48:00Z">
            <w:rPr>
              <w:rFonts w:ascii="Calibri" w:hAnsi="Calibri" w:cs="Calibri"/>
              <w:noProof/>
              <w:szCs w:val="24"/>
            </w:rPr>
          </w:rPrChange>
        </w:rPr>
        <w:tab/>
        <w:t>C. Pettinari, F. Marchetti, R. Pettinari, P. Natanti, A. Drozdov, S. Semenov, S.I. Troyanov, V. Zolin, Syntheses, spectroscopic characterization and X-ray structural studies of lanthanide complexes with adamantyl substituted 4-acylpyrazol-5-one, Inorganica Chim. Acta. 359 (2006) 4063–4070. https://doi.org/10.1016/j.ica.2006.04.045.</w:t>
      </w:r>
    </w:p>
    <w:p w14:paraId="22DF628E"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16" w:author="Yury Belousov" w:date="2024-08-30T17:48:00Z">
            <w:rPr>
              <w:rFonts w:ascii="Calibri" w:hAnsi="Calibri" w:cs="Calibri"/>
              <w:noProof/>
              <w:szCs w:val="24"/>
            </w:rPr>
          </w:rPrChange>
        </w:rPr>
      </w:pPr>
      <w:r w:rsidRPr="004552AC">
        <w:rPr>
          <w:rFonts w:ascii="Calibri" w:hAnsi="Calibri" w:cs="Calibri"/>
          <w:noProof/>
          <w:szCs w:val="24"/>
          <w:lang w:val="en-US"/>
          <w:rPrChange w:id="1517" w:author="Yury Belousov" w:date="2024-08-30T17:48:00Z">
            <w:rPr>
              <w:rFonts w:ascii="Calibri" w:hAnsi="Calibri" w:cs="Calibri"/>
              <w:noProof/>
              <w:szCs w:val="24"/>
            </w:rPr>
          </w:rPrChange>
        </w:rPr>
        <w:t>[82]</w:t>
      </w:r>
      <w:r w:rsidRPr="004552AC">
        <w:rPr>
          <w:rFonts w:ascii="Calibri" w:hAnsi="Calibri" w:cs="Calibri"/>
          <w:noProof/>
          <w:szCs w:val="24"/>
          <w:lang w:val="en-US"/>
          <w:rPrChange w:id="1518" w:author="Yury Belousov" w:date="2024-08-30T17:48:00Z">
            <w:rPr>
              <w:rFonts w:ascii="Calibri" w:hAnsi="Calibri" w:cs="Calibri"/>
              <w:noProof/>
              <w:szCs w:val="24"/>
            </w:rPr>
          </w:rPrChange>
        </w:rPr>
        <w:tab/>
        <w:t>L.N. Bochkarev, A. V. Rozhkov, V.A. Ilichev, G.A. Abakumov, M.N. Bochkarev, Green-light emitting norbornene based terbium-containing copolymers. Synthesis, photo- and electroluminescent properties, Synth. Met. 190 (2014) 86–91. https://doi.org/10.1016/j.synthmet.2014.02.007.</w:t>
      </w:r>
    </w:p>
    <w:p w14:paraId="6ED4AF0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19" w:author="Yury Belousov" w:date="2024-08-30T17:48:00Z">
            <w:rPr>
              <w:rFonts w:ascii="Calibri" w:hAnsi="Calibri" w:cs="Calibri"/>
              <w:noProof/>
              <w:szCs w:val="24"/>
            </w:rPr>
          </w:rPrChange>
        </w:rPr>
      </w:pPr>
      <w:r w:rsidRPr="004552AC">
        <w:rPr>
          <w:rFonts w:ascii="Calibri" w:hAnsi="Calibri" w:cs="Calibri"/>
          <w:noProof/>
          <w:szCs w:val="24"/>
          <w:lang w:val="en-US"/>
          <w:rPrChange w:id="1520" w:author="Yury Belousov" w:date="2024-08-30T17:48:00Z">
            <w:rPr>
              <w:rFonts w:ascii="Calibri" w:hAnsi="Calibri" w:cs="Calibri"/>
              <w:noProof/>
              <w:szCs w:val="24"/>
            </w:rPr>
          </w:rPrChange>
        </w:rPr>
        <w:lastRenderedPageBreak/>
        <w:t>[83]</w:t>
      </w:r>
      <w:r w:rsidRPr="004552AC">
        <w:rPr>
          <w:rFonts w:ascii="Calibri" w:hAnsi="Calibri" w:cs="Calibri"/>
          <w:noProof/>
          <w:szCs w:val="24"/>
          <w:lang w:val="en-US"/>
          <w:rPrChange w:id="1521" w:author="Yury Belousov" w:date="2024-08-30T17:48:00Z">
            <w:rPr>
              <w:rFonts w:ascii="Calibri" w:hAnsi="Calibri" w:cs="Calibri"/>
              <w:noProof/>
              <w:szCs w:val="24"/>
            </w:rPr>
          </w:rPrChange>
        </w:rPr>
        <w:tab/>
        <w:t>L.I. Hui, H. Chun-hui, Z. Xin-sheng, X. Xiao-ming, X. Ling-ge, L.I. Tian-kai, Molecular Design and Langmuir-Blodgett Film Studies on a Series of New Nonlinear Optical Rare Earth Complexes, Langmuir. 10 (1994) 3794–3796. https://doi.org/10.1021/la00022a065.</w:t>
      </w:r>
    </w:p>
    <w:p w14:paraId="704CCB9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22" w:author="Yury Belousov" w:date="2024-08-30T17:48:00Z">
            <w:rPr>
              <w:rFonts w:ascii="Calibri" w:hAnsi="Calibri" w:cs="Calibri"/>
              <w:noProof/>
              <w:szCs w:val="24"/>
            </w:rPr>
          </w:rPrChange>
        </w:rPr>
      </w:pPr>
      <w:r w:rsidRPr="004552AC">
        <w:rPr>
          <w:rFonts w:ascii="Calibri" w:hAnsi="Calibri" w:cs="Calibri"/>
          <w:noProof/>
          <w:szCs w:val="24"/>
          <w:lang w:val="en-US"/>
          <w:rPrChange w:id="1523" w:author="Yury Belousov" w:date="2024-08-30T17:48:00Z">
            <w:rPr>
              <w:rFonts w:ascii="Calibri" w:hAnsi="Calibri" w:cs="Calibri"/>
              <w:noProof/>
              <w:szCs w:val="24"/>
            </w:rPr>
          </w:rPrChange>
        </w:rPr>
        <w:t>[84]</w:t>
      </w:r>
      <w:r w:rsidRPr="004552AC">
        <w:rPr>
          <w:rFonts w:ascii="Calibri" w:hAnsi="Calibri" w:cs="Calibri"/>
          <w:noProof/>
          <w:szCs w:val="24"/>
          <w:lang w:val="en-US"/>
          <w:rPrChange w:id="1524" w:author="Yury Belousov" w:date="2024-08-30T17:48:00Z">
            <w:rPr>
              <w:rFonts w:ascii="Calibri" w:hAnsi="Calibri" w:cs="Calibri"/>
              <w:noProof/>
              <w:szCs w:val="24"/>
            </w:rPr>
          </w:rPrChange>
        </w:rPr>
        <w:tab/>
        <w:t>Y. Huang, A. Yu, C.-H. Huang, L. Gan, X. Zhao, Y. Lin, B. Zhang, Microcavity Effect from a Novel Terbium Complex Langmuir-Blodgett Film, Adv. Mater. 11 (1999) 627–629. https://doi.org/10.1002/(SICI)1521-4095(199906)11:8&lt;627::AID-ADMA627&gt;3.0.CO;2-A.</w:t>
      </w:r>
    </w:p>
    <w:p w14:paraId="4D2BEE9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25" w:author="Yury Belousov" w:date="2024-08-30T17:48:00Z">
            <w:rPr>
              <w:rFonts w:ascii="Calibri" w:hAnsi="Calibri" w:cs="Calibri"/>
              <w:noProof/>
              <w:szCs w:val="24"/>
            </w:rPr>
          </w:rPrChange>
        </w:rPr>
      </w:pPr>
      <w:r w:rsidRPr="004552AC">
        <w:rPr>
          <w:rFonts w:ascii="Calibri" w:hAnsi="Calibri" w:cs="Calibri"/>
          <w:noProof/>
          <w:szCs w:val="24"/>
          <w:lang w:val="en-US"/>
          <w:rPrChange w:id="1526" w:author="Yury Belousov" w:date="2024-08-30T17:48:00Z">
            <w:rPr>
              <w:rFonts w:ascii="Calibri" w:hAnsi="Calibri" w:cs="Calibri"/>
              <w:noProof/>
              <w:szCs w:val="24"/>
            </w:rPr>
          </w:rPrChange>
        </w:rPr>
        <w:t>[85]</w:t>
      </w:r>
      <w:r w:rsidRPr="004552AC">
        <w:rPr>
          <w:rFonts w:ascii="Calibri" w:hAnsi="Calibri" w:cs="Calibri"/>
          <w:noProof/>
          <w:szCs w:val="24"/>
          <w:lang w:val="en-US"/>
          <w:rPrChange w:id="1527" w:author="Yury Belousov" w:date="2024-08-30T17:48:00Z">
            <w:rPr>
              <w:rFonts w:ascii="Calibri" w:hAnsi="Calibri" w:cs="Calibri"/>
              <w:noProof/>
              <w:szCs w:val="24"/>
            </w:rPr>
          </w:rPrChange>
        </w:rPr>
        <w:tab/>
        <w:t>H. Li, C.H. Huang, Y.F. Zhou, X.S. Zhao, O.H. Xia, T.K. Li, J. Bai, Synthesis, characterization, Langmuir-Blodgett film deposition and non-linear optical properties of a series of new non-linear optical materials based on azo dyes containing europium complex anions, J. Mater. Chem. 5 (1995) 1871–1878. https://doi.org/10.1039/JM9950501871.</w:t>
      </w:r>
    </w:p>
    <w:p w14:paraId="296C3B3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28" w:author="Yury Belousov" w:date="2024-08-30T17:48:00Z">
            <w:rPr>
              <w:rFonts w:ascii="Calibri" w:hAnsi="Calibri" w:cs="Calibri"/>
              <w:noProof/>
              <w:szCs w:val="24"/>
            </w:rPr>
          </w:rPrChange>
        </w:rPr>
      </w:pPr>
      <w:r w:rsidRPr="004552AC">
        <w:rPr>
          <w:rFonts w:ascii="Calibri" w:hAnsi="Calibri" w:cs="Calibri"/>
          <w:noProof/>
          <w:szCs w:val="24"/>
          <w:lang w:val="en-US"/>
          <w:rPrChange w:id="1529" w:author="Yury Belousov" w:date="2024-08-30T17:48:00Z">
            <w:rPr>
              <w:rFonts w:ascii="Calibri" w:hAnsi="Calibri" w:cs="Calibri"/>
              <w:noProof/>
              <w:szCs w:val="24"/>
            </w:rPr>
          </w:rPrChange>
        </w:rPr>
        <w:t>[86]</w:t>
      </w:r>
      <w:r w:rsidRPr="004552AC">
        <w:rPr>
          <w:rFonts w:ascii="Calibri" w:hAnsi="Calibri" w:cs="Calibri"/>
          <w:noProof/>
          <w:szCs w:val="24"/>
          <w:lang w:val="en-US"/>
          <w:rPrChange w:id="1530" w:author="Yury Belousov" w:date="2024-08-30T17:48:00Z">
            <w:rPr>
              <w:rFonts w:ascii="Calibri" w:hAnsi="Calibri" w:cs="Calibri"/>
              <w:noProof/>
              <w:szCs w:val="24"/>
            </w:rPr>
          </w:rPrChange>
        </w:rPr>
        <w:tab/>
        <w:t>H. Li, C. hui Huang, Y. lei Zhao, T. kai Li, J. Bai, X. sheng Zhao, X. hua Xia, Langmuir-Blodgett film and second harmonic generation of a series of new nonlinear optical rare earth complexes, Solid State Commun. 94 (1995) 731–733. https://doi.org/10.1016/0038-1098(95)00157-3.</w:t>
      </w:r>
    </w:p>
    <w:p w14:paraId="3828A79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31" w:author="Yury Belousov" w:date="2024-08-30T17:48:00Z">
            <w:rPr>
              <w:rFonts w:ascii="Calibri" w:hAnsi="Calibri" w:cs="Calibri"/>
              <w:noProof/>
              <w:szCs w:val="24"/>
            </w:rPr>
          </w:rPrChange>
        </w:rPr>
      </w:pPr>
      <w:r w:rsidRPr="004552AC">
        <w:rPr>
          <w:rFonts w:ascii="Calibri" w:hAnsi="Calibri" w:cs="Calibri"/>
          <w:noProof/>
          <w:szCs w:val="24"/>
          <w:lang w:val="en-US"/>
          <w:rPrChange w:id="1532" w:author="Yury Belousov" w:date="2024-08-30T17:48:00Z">
            <w:rPr>
              <w:rFonts w:ascii="Calibri" w:hAnsi="Calibri" w:cs="Calibri"/>
              <w:noProof/>
              <w:szCs w:val="24"/>
            </w:rPr>
          </w:rPrChange>
        </w:rPr>
        <w:t>[87]</w:t>
      </w:r>
      <w:r w:rsidRPr="004552AC">
        <w:rPr>
          <w:rFonts w:ascii="Calibri" w:hAnsi="Calibri" w:cs="Calibri"/>
          <w:noProof/>
          <w:szCs w:val="24"/>
          <w:lang w:val="en-US"/>
          <w:rPrChange w:id="1533" w:author="Yury Belousov" w:date="2024-08-30T17:48:00Z">
            <w:rPr>
              <w:rFonts w:ascii="Calibri" w:hAnsi="Calibri" w:cs="Calibri"/>
              <w:noProof/>
              <w:szCs w:val="24"/>
            </w:rPr>
          </w:rPrChange>
        </w:rPr>
        <w:tab/>
        <w:t>Y.A. Belousov, V. V. Utochnikova, S.S. Kuznetsov, M.N. Andreev, V.D. Dolzhenko, A.A. Drozdov, New rare-earth metal acyl pyrazolonates: Synthesis, crystals structures, and luminescence properties, Russ. J. Coord. Chem. Khimiya. 40 (2014) 627–633. https://doi.org/10.1134/S1070328414090024.</w:t>
      </w:r>
    </w:p>
    <w:p w14:paraId="0AB11F7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34" w:author="Yury Belousov" w:date="2024-08-30T17:48:00Z">
            <w:rPr>
              <w:rFonts w:ascii="Calibri" w:hAnsi="Calibri" w:cs="Calibri"/>
              <w:noProof/>
              <w:szCs w:val="24"/>
            </w:rPr>
          </w:rPrChange>
        </w:rPr>
      </w:pPr>
      <w:r w:rsidRPr="004552AC">
        <w:rPr>
          <w:rFonts w:ascii="Calibri" w:hAnsi="Calibri" w:cs="Calibri"/>
          <w:noProof/>
          <w:szCs w:val="24"/>
          <w:lang w:val="en-US"/>
          <w:rPrChange w:id="1535" w:author="Yury Belousov" w:date="2024-08-30T17:48:00Z">
            <w:rPr>
              <w:rFonts w:ascii="Calibri" w:hAnsi="Calibri" w:cs="Calibri"/>
              <w:noProof/>
              <w:szCs w:val="24"/>
            </w:rPr>
          </w:rPrChange>
        </w:rPr>
        <w:t>[88]</w:t>
      </w:r>
      <w:r w:rsidRPr="004552AC">
        <w:rPr>
          <w:rFonts w:ascii="Calibri" w:hAnsi="Calibri" w:cs="Calibri"/>
          <w:noProof/>
          <w:szCs w:val="24"/>
          <w:lang w:val="en-US"/>
          <w:rPrChange w:id="1536" w:author="Yury Belousov" w:date="2024-08-30T17:48:00Z">
            <w:rPr>
              <w:rFonts w:ascii="Calibri" w:hAnsi="Calibri" w:cs="Calibri"/>
              <w:noProof/>
              <w:szCs w:val="24"/>
            </w:rPr>
          </w:rPrChange>
        </w:rPr>
        <w:tab/>
        <w:t>C. Pettinari, F. Marchetti, R. Pettinari, Y.A. Belousov, I. V. Taydakov, V.D. Krasnobrov, D.I. Petukhov, A.A. Drozdov, Synthesis of novel lanthanide acylpyrazolonato ligands with long aliphatic chains and immobilization of the Tb complex on the surface of silica pre-modified via hydrophobic interactions, Dalt. Trans. 44 (2015) 14887–14895. https://doi.org/10.1039/c5dt01964h.</w:t>
      </w:r>
    </w:p>
    <w:p w14:paraId="481033F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37" w:author="Yury Belousov" w:date="2024-08-30T17:48:00Z">
            <w:rPr>
              <w:rFonts w:ascii="Calibri" w:hAnsi="Calibri" w:cs="Calibri"/>
              <w:noProof/>
              <w:szCs w:val="24"/>
            </w:rPr>
          </w:rPrChange>
        </w:rPr>
      </w:pPr>
      <w:r w:rsidRPr="004552AC">
        <w:rPr>
          <w:rFonts w:ascii="Calibri" w:hAnsi="Calibri" w:cs="Calibri"/>
          <w:noProof/>
          <w:szCs w:val="24"/>
          <w:lang w:val="en-US"/>
          <w:rPrChange w:id="1538" w:author="Yury Belousov" w:date="2024-08-30T17:48:00Z">
            <w:rPr>
              <w:rFonts w:ascii="Calibri" w:hAnsi="Calibri" w:cs="Calibri"/>
              <w:noProof/>
              <w:szCs w:val="24"/>
            </w:rPr>
          </w:rPrChange>
        </w:rPr>
        <w:t>[89]</w:t>
      </w:r>
      <w:r w:rsidRPr="004552AC">
        <w:rPr>
          <w:rFonts w:ascii="Calibri" w:hAnsi="Calibri" w:cs="Calibri"/>
          <w:noProof/>
          <w:szCs w:val="24"/>
          <w:lang w:val="en-US"/>
          <w:rPrChange w:id="1539" w:author="Yury Belousov" w:date="2024-08-30T17:48:00Z">
            <w:rPr>
              <w:rFonts w:ascii="Calibri" w:hAnsi="Calibri" w:cs="Calibri"/>
              <w:noProof/>
              <w:szCs w:val="24"/>
            </w:rPr>
          </w:rPrChange>
        </w:rPr>
        <w:tab/>
        <w:t>C. Pettinari, F. Marchetti, R. Pettinari, A. Drozdov, S. Troyanov, A.I. Voloshin, N.M. Shavaleev, Synthesis, structure and luminescence properties of new rare earth metal complexes with 1-phenyl-3-methyl-4-acylpyrazol-5-ones, J. Chem. Soc. Dalt. Trans. (2002) 1409–1415. https://doi.org/10.1039/b108058j.</w:t>
      </w:r>
    </w:p>
    <w:p w14:paraId="30A6D65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40" w:author="Yury Belousov" w:date="2024-08-30T17:48:00Z">
            <w:rPr>
              <w:rFonts w:ascii="Calibri" w:hAnsi="Calibri" w:cs="Calibri"/>
              <w:noProof/>
              <w:szCs w:val="24"/>
            </w:rPr>
          </w:rPrChange>
        </w:rPr>
      </w:pPr>
      <w:r w:rsidRPr="004552AC">
        <w:rPr>
          <w:rFonts w:ascii="Calibri" w:hAnsi="Calibri" w:cs="Calibri"/>
          <w:noProof/>
          <w:szCs w:val="24"/>
          <w:lang w:val="en-US"/>
          <w:rPrChange w:id="1541" w:author="Yury Belousov" w:date="2024-08-30T17:48:00Z">
            <w:rPr>
              <w:rFonts w:ascii="Calibri" w:hAnsi="Calibri" w:cs="Calibri"/>
              <w:noProof/>
              <w:szCs w:val="24"/>
            </w:rPr>
          </w:rPrChange>
        </w:rPr>
        <w:t>[90]</w:t>
      </w:r>
      <w:r w:rsidRPr="004552AC">
        <w:rPr>
          <w:rFonts w:ascii="Calibri" w:hAnsi="Calibri" w:cs="Calibri"/>
          <w:noProof/>
          <w:szCs w:val="24"/>
          <w:lang w:val="en-US"/>
          <w:rPrChange w:id="1542" w:author="Yury Belousov" w:date="2024-08-30T17:48:00Z">
            <w:rPr>
              <w:rFonts w:ascii="Calibri" w:hAnsi="Calibri" w:cs="Calibri"/>
              <w:noProof/>
              <w:szCs w:val="24"/>
            </w:rPr>
          </w:rPrChange>
        </w:rPr>
        <w:tab/>
        <w:t>A. Barkanov, A. Zakharova, T. Vlasova, E. Barkanova, A. Khomyakov, I. Avetissov, I. Taydakov, N. Datskevich, V. Goncharenko, R. Avetisov, NIR-OLED structures based on lanthanide coordination compounds: synthesis and luminescent properties, J. Mater. Sci. 57 (2022) 8393–8405. https://doi.org/10.1007/s10853-021-06721-4.</w:t>
      </w:r>
    </w:p>
    <w:p w14:paraId="0B78826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43" w:author="Yury Belousov" w:date="2024-08-30T17:48:00Z">
            <w:rPr>
              <w:rFonts w:ascii="Calibri" w:hAnsi="Calibri" w:cs="Calibri"/>
              <w:noProof/>
              <w:szCs w:val="24"/>
            </w:rPr>
          </w:rPrChange>
        </w:rPr>
      </w:pPr>
      <w:r w:rsidRPr="004552AC">
        <w:rPr>
          <w:rFonts w:ascii="Calibri" w:hAnsi="Calibri" w:cs="Calibri"/>
          <w:noProof/>
          <w:szCs w:val="24"/>
          <w:lang w:val="en-US"/>
          <w:rPrChange w:id="1544" w:author="Yury Belousov" w:date="2024-08-30T17:48:00Z">
            <w:rPr>
              <w:rFonts w:ascii="Calibri" w:hAnsi="Calibri" w:cs="Calibri"/>
              <w:noProof/>
              <w:szCs w:val="24"/>
            </w:rPr>
          </w:rPrChange>
        </w:rPr>
        <w:t>[91]</w:t>
      </w:r>
      <w:r w:rsidRPr="004552AC">
        <w:rPr>
          <w:rFonts w:ascii="Calibri" w:hAnsi="Calibri" w:cs="Calibri"/>
          <w:noProof/>
          <w:szCs w:val="24"/>
          <w:lang w:val="en-US"/>
          <w:rPrChange w:id="1545" w:author="Yury Belousov" w:date="2024-08-30T17:48:00Z">
            <w:rPr>
              <w:rFonts w:ascii="Calibri" w:hAnsi="Calibri" w:cs="Calibri"/>
              <w:noProof/>
              <w:szCs w:val="24"/>
            </w:rPr>
          </w:rPrChange>
        </w:rPr>
        <w:tab/>
        <w:t>Z. Zhang, C. Yu, L. Liu, H. Li, Y. He, X. Lü, W.-K. Wong, R.A. Jones, Efficient near-infrared (NIR) luminescent PMMA-supported hybrid materials doped with tris-</w:t>
      </w:r>
      <w:r w:rsidRPr="00E03E99">
        <w:rPr>
          <w:rFonts w:ascii="Calibri" w:hAnsi="Calibri" w:cs="Calibri"/>
          <w:noProof/>
          <w:szCs w:val="24"/>
        </w:rPr>
        <w:t>β</w:t>
      </w:r>
      <w:r w:rsidRPr="004552AC">
        <w:rPr>
          <w:rFonts w:ascii="Calibri" w:hAnsi="Calibri" w:cs="Calibri"/>
          <w:noProof/>
          <w:szCs w:val="24"/>
          <w:lang w:val="en-US"/>
          <w:rPrChange w:id="1546" w:author="Yury Belousov" w:date="2024-08-30T17:48:00Z">
            <w:rPr>
              <w:rFonts w:ascii="Calibri" w:hAnsi="Calibri" w:cs="Calibri"/>
              <w:noProof/>
              <w:szCs w:val="24"/>
            </w:rPr>
          </w:rPrChange>
        </w:rPr>
        <w:t>-diketonate Ln3+ complex (Ln = Nd or Yb), J. Photochem. Photobiol. A Chem. 314 (2016) 104–113. https://doi.org/10.1016/j.jphotochem.2015.08.022.</w:t>
      </w:r>
    </w:p>
    <w:p w14:paraId="292F338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47" w:author="Yury Belousov" w:date="2024-08-30T17:48:00Z">
            <w:rPr>
              <w:rFonts w:ascii="Calibri" w:hAnsi="Calibri" w:cs="Calibri"/>
              <w:noProof/>
              <w:szCs w:val="24"/>
            </w:rPr>
          </w:rPrChange>
        </w:rPr>
      </w:pPr>
      <w:r w:rsidRPr="004552AC">
        <w:rPr>
          <w:rFonts w:ascii="Calibri" w:hAnsi="Calibri" w:cs="Calibri"/>
          <w:noProof/>
          <w:szCs w:val="24"/>
          <w:lang w:val="en-US"/>
          <w:rPrChange w:id="1548" w:author="Yury Belousov" w:date="2024-08-30T17:48:00Z">
            <w:rPr>
              <w:rFonts w:ascii="Calibri" w:hAnsi="Calibri" w:cs="Calibri"/>
              <w:noProof/>
              <w:szCs w:val="24"/>
            </w:rPr>
          </w:rPrChange>
        </w:rPr>
        <w:t>[92]</w:t>
      </w:r>
      <w:r w:rsidRPr="004552AC">
        <w:rPr>
          <w:rFonts w:ascii="Calibri" w:hAnsi="Calibri" w:cs="Calibri"/>
          <w:noProof/>
          <w:szCs w:val="24"/>
          <w:lang w:val="en-US"/>
          <w:rPrChange w:id="1549" w:author="Yury Belousov" w:date="2024-08-30T17:48:00Z">
            <w:rPr>
              <w:rFonts w:ascii="Calibri" w:hAnsi="Calibri" w:cs="Calibri"/>
              <w:noProof/>
              <w:szCs w:val="24"/>
            </w:rPr>
          </w:rPrChange>
        </w:rPr>
        <w:tab/>
        <w:t>Z. Zhang, L. Liu, C. Yu, H. Li, Y. He, X. Lü, W.K. Wong, R.A. Jones, PMMA-supported hybrid materials doped with highly near-infrared (NIR) luminescent neutral trikis-</w:t>
      </w:r>
      <w:r w:rsidRPr="00E03E99">
        <w:rPr>
          <w:rFonts w:ascii="Calibri" w:hAnsi="Calibri" w:cs="Calibri"/>
          <w:noProof/>
          <w:szCs w:val="24"/>
        </w:rPr>
        <w:t>β</w:t>
      </w:r>
      <w:r w:rsidRPr="004552AC">
        <w:rPr>
          <w:rFonts w:ascii="Calibri" w:hAnsi="Calibri" w:cs="Calibri"/>
          <w:noProof/>
          <w:szCs w:val="24"/>
          <w:lang w:val="en-US"/>
          <w:rPrChange w:id="1550" w:author="Yury Belousov" w:date="2024-08-30T17:48:00Z">
            <w:rPr>
              <w:rFonts w:ascii="Calibri" w:hAnsi="Calibri" w:cs="Calibri"/>
              <w:noProof/>
              <w:szCs w:val="24"/>
            </w:rPr>
          </w:rPrChange>
        </w:rPr>
        <w:t>-diketonate Yb3+ complex, Inorg. Chem. Commun. 52 (2015) 53–55. https://doi.org/10.1016/j.inoche.2014.12.018.</w:t>
      </w:r>
    </w:p>
    <w:p w14:paraId="12D8D64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51" w:author="Yury Belousov" w:date="2024-08-30T17:48:00Z">
            <w:rPr>
              <w:rFonts w:ascii="Calibri" w:hAnsi="Calibri" w:cs="Calibri"/>
              <w:noProof/>
              <w:szCs w:val="24"/>
            </w:rPr>
          </w:rPrChange>
        </w:rPr>
      </w:pPr>
      <w:r w:rsidRPr="004552AC">
        <w:rPr>
          <w:rFonts w:ascii="Calibri" w:hAnsi="Calibri" w:cs="Calibri"/>
          <w:noProof/>
          <w:szCs w:val="24"/>
          <w:lang w:val="en-US"/>
          <w:rPrChange w:id="1552" w:author="Yury Belousov" w:date="2024-08-30T17:48:00Z">
            <w:rPr>
              <w:rFonts w:ascii="Calibri" w:hAnsi="Calibri" w:cs="Calibri"/>
              <w:noProof/>
              <w:szCs w:val="24"/>
            </w:rPr>
          </w:rPrChange>
        </w:rPr>
        <w:t>[93]</w:t>
      </w:r>
      <w:r w:rsidRPr="004552AC">
        <w:rPr>
          <w:rFonts w:ascii="Calibri" w:hAnsi="Calibri" w:cs="Calibri"/>
          <w:noProof/>
          <w:szCs w:val="24"/>
          <w:lang w:val="en-US"/>
          <w:rPrChange w:id="1553" w:author="Yury Belousov" w:date="2024-08-30T17:48:00Z">
            <w:rPr>
              <w:rFonts w:ascii="Calibri" w:hAnsi="Calibri" w:cs="Calibri"/>
              <w:noProof/>
              <w:szCs w:val="24"/>
            </w:rPr>
          </w:rPrChange>
        </w:rPr>
        <w:tab/>
        <w:t>X. Zhang, L. Liu, C. Yu, H. Li, G. Fu, X. Lü, W.K. Wong, R.A. Jones, Highly efficient near-infrared (NIR) luminescent tris-</w:t>
      </w:r>
      <w:r w:rsidRPr="00E03E99">
        <w:rPr>
          <w:rFonts w:ascii="Calibri" w:hAnsi="Calibri" w:cs="Calibri"/>
          <w:noProof/>
          <w:szCs w:val="24"/>
        </w:rPr>
        <w:t>β</w:t>
      </w:r>
      <w:r w:rsidRPr="004552AC">
        <w:rPr>
          <w:rFonts w:ascii="Calibri" w:hAnsi="Calibri" w:cs="Calibri"/>
          <w:noProof/>
          <w:szCs w:val="24"/>
          <w:lang w:val="en-US"/>
          <w:rPrChange w:id="1554" w:author="Yury Belousov" w:date="2024-08-30T17:48:00Z">
            <w:rPr>
              <w:rFonts w:ascii="Calibri" w:hAnsi="Calibri" w:cs="Calibri"/>
              <w:noProof/>
              <w:szCs w:val="24"/>
            </w:rPr>
          </w:rPrChange>
        </w:rPr>
        <w:t>-diketonate Yb3 + complex in solution and in PMMA, Inorg. Chem. Commun. 70 (2016) 153–156. https://doi.org/10.1016/j.inoche.2016.06.006.</w:t>
      </w:r>
    </w:p>
    <w:p w14:paraId="23A03A0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55" w:author="Yury Belousov" w:date="2024-08-30T17:48:00Z">
            <w:rPr>
              <w:rFonts w:ascii="Calibri" w:hAnsi="Calibri" w:cs="Calibri"/>
              <w:noProof/>
              <w:szCs w:val="24"/>
            </w:rPr>
          </w:rPrChange>
        </w:rPr>
      </w:pPr>
      <w:r w:rsidRPr="004552AC">
        <w:rPr>
          <w:rFonts w:ascii="Calibri" w:hAnsi="Calibri" w:cs="Calibri"/>
          <w:noProof/>
          <w:szCs w:val="24"/>
          <w:lang w:val="en-US"/>
          <w:rPrChange w:id="1556" w:author="Yury Belousov" w:date="2024-08-30T17:48:00Z">
            <w:rPr>
              <w:rFonts w:ascii="Calibri" w:hAnsi="Calibri" w:cs="Calibri"/>
              <w:noProof/>
              <w:szCs w:val="24"/>
            </w:rPr>
          </w:rPrChange>
        </w:rPr>
        <w:t>[94]</w:t>
      </w:r>
      <w:r w:rsidRPr="004552AC">
        <w:rPr>
          <w:rFonts w:ascii="Calibri" w:hAnsi="Calibri" w:cs="Calibri"/>
          <w:noProof/>
          <w:szCs w:val="24"/>
          <w:lang w:val="en-US"/>
          <w:rPrChange w:id="1557" w:author="Yury Belousov" w:date="2024-08-30T17:48:00Z">
            <w:rPr>
              <w:rFonts w:ascii="Calibri" w:hAnsi="Calibri" w:cs="Calibri"/>
              <w:noProof/>
              <w:szCs w:val="24"/>
            </w:rPr>
          </w:rPrChange>
        </w:rPr>
        <w:tab/>
        <w:t>C. Yu, Z. Zhang, L. Liu, W. Feng, X. Lü, W.K. Wong, R.A. Jones, Near-infrared (NIR) luminescent PMMA-based hybrid materials doped with Ln-</w:t>
      </w:r>
      <w:r w:rsidRPr="00E03E99">
        <w:rPr>
          <w:rFonts w:ascii="Calibri" w:hAnsi="Calibri" w:cs="Calibri"/>
          <w:noProof/>
          <w:szCs w:val="24"/>
        </w:rPr>
        <w:t>β</w:t>
      </w:r>
      <w:r w:rsidRPr="004552AC">
        <w:rPr>
          <w:rFonts w:ascii="Calibri" w:hAnsi="Calibri" w:cs="Calibri"/>
          <w:noProof/>
          <w:szCs w:val="24"/>
          <w:lang w:val="en-US"/>
          <w:rPrChange w:id="1558" w:author="Yury Belousov" w:date="2024-08-30T17:48:00Z">
            <w:rPr>
              <w:rFonts w:ascii="Calibri" w:hAnsi="Calibri" w:cs="Calibri"/>
              <w:noProof/>
              <w:szCs w:val="24"/>
            </w:rPr>
          </w:rPrChange>
        </w:rPr>
        <w:t>-diketonate (Ln = Nd or Yb) complexes, Inorg. Chem. Commun. 49 (2014) 30–33. https://doi.org/10.1016/j.inoche.2014.09.008.</w:t>
      </w:r>
    </w:p>
    <w:p w14:paraId="54DF042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59" w:author="Yury Belousov" w:date="2024-08-30T17:48:00Z">
            <w:rPr>
              <w:rFonts w:ascii="Calibri" w:hAnsi="Calibri" w:cs="Calibri"/>
              <w:noProof/>
              <w:szCs w:val="24"/>
            </w:rPr>
          </w:rPrChange>
        </w:rPr>
      </w:pPr>
      <w:r w:rsidRPr="004552AC">
        <w:rPr>
          <w:rFonts w:ascii="Calibri" w:hAnsi="Calibri" w:cs="Calibri"/>
          <w:noProof/>
          <w:szCs w:val="24"/>
          <w:lang w:val="en-US"/>
          <w:rPrChange w:id="1560" w:author="Yury Belousov" w:date="2024-08-30T17:48:00Z">
            <w:rPr>
              <w:rFonts w:ascii="Calibri" w:hAnsi="Calibri" w:cs="Calibri"/>
              <w:noProof/>
              <w:szCs w:val="24"/>
            </w:rPr>
          </w:rPrChange>
        </w:rPr>
        <w:t>[95]</w:t>
      </w:r>
      <w:r w:rsidRPr="004552AC">
        <w:rPr>
          <w:rFonts w:ascii="Calibri" w:hAnsi="Calibri" w:cs="Calibri"/>
          <w:noProof/>
          <w:szCs w:val="24"/>
          <w:lang w:val="en-US"/>
          <w:rPrChange w:id="1561" w:author="Yury Belousov" w:date="2024-08-30T17:48:00Z">
            <w:rPr>
              <w:rFonts w:ascii="Calibri" w:hAnsi="Calibri" w:cs="Calibri"/>
              <w:noProof/>
              <w:szCs w:val="24"/>
            </w:rPr>
          </w:rPrChange>
        </w:rPr>
        <w:tab/>
        <w:t>C. Yu, Z. Zhang, L. Liu, H. Li, Y. He, X. Lü, W.-K. Wong, R.A. Jones, PMMA-supported hybrid materials doped with highly near-infrared (NIR) luminescent complexes [Zn(L1)(Py)Ln(L2)3] (Ln = Nd, Yb or Er), New J. Chem. 39 (2015) 3698–3707. https://doi.org/10.1039/C4NJ02373K.</w:t>
      </w:r>
    </w:p>
    <w:p w14:paraId="0AAEE4F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62" w:author="Yury Belousov" w:date="2024-08-30T17:48:00Z">
            <w:rPr>
              <w:rFonts w:ascii="Calibri" w:hAnsi="Calibri" w:cs="Calibri"/>
              <w:noProof/>
              <w:szCs w:val="24"/>
            </w:rPr>
          </w:rPrChange>
        </w:rPr>
      </w:pPr>
      <w:r w:rsidRPr="004552AC">
        <w:rPr>
          <w:rFonts w:ascii="Calibri" w:hAnsi="Calibri" w:cs="Calibri"/>
          <w:noProof/>
          <w:szCs w:val="24"/>
          <w:lang w:val="en-US"/>
          <w:rPrChange w:id="1563" w:author="Yury Belousov" w:date="2024-08-30T17:48:00Z">
            <w:rPr>
              <w:rFonts w:ascii="Calibri" w:hAnsi="Calibri" w:cs="Calibri"/>
              <w:noProof/>
              <w:szCs w:val="24"/>
            </w:rPr>
          </w:rPrChange>
        </w:rPr>
        <w:lastRenderedPageBreak/>
        <w:t>[96]</w:t>
      </w:r>
      <w:r w:rsidRPr="004552AC">
        <w:rPr>
          <w:rFonts w:ascii="Calibri" w:hAnsi="Calibri" w:cs="Calibri"/>
          <w:noProof/>
          <w:szCs w:val="24"/>
          <w:lang w:val="en-US"/>
          <w:rPrChange w:id="1564" w:author="Yury Belousov" w:date="2024-08-30T17:48:00Z">
            <w:rPr>
              <w:rFonts w:ascii="Calibri" w:hAnsi="Calibri" w:cs="Calibri"/>
              <w:noProof/>
              <w:szCs w:val="24"/>
            </w:rPr>
          </w:rPrChange>
        </w:rPr>
        <w:tab/>
        <w:t>J. Guan, G. Fu, Y. He, X. Lü, Z. Song, Efficient near-infrared (NIR) luminescent [Zn(L1)(4-vinyl-Py)Yb(L2)3] complex monomer covalently-bonded into PMMA, Inorg. Chem. Commun. 91 (2018) 63–66. https://doi.org/10.1016/j.inoche.2018.03.002.</w:t>
      </w:r>
    </w:p>
    <w:p w14:paraId="7292DCA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65" w:author="Yury Belousov" w:date="2024-08-30T17:48:00Z">
            <w:rPr>
              <w:rFonts w:ascii="Calibri" w:hAnsi="Calibri" w:cs="Calibri"/>
              <w:noProof/>
              <w:szCs w:val="24"/>
            </w:rPr>
          </w:rPrChange>
        </w:rPr>
      </w:pPr>
      <w:r w:rsidRPr="004552AC">
        <w:rPr>
          <w:rFonts w:ascii="Calibri" w:hAnsi="Calibri" w:cs="Calibri"/>
          <w:noProof/>
          <w:szCs w:val="24"/>
          <w:lang w:val="en-US"/>
          <w:rPrChange w:id="1566" w:author="Yury Belousov" w:date="2024-08-30T17:48:00Z">
            <w:rPr>
              <w:rFonts w:ascii="Calibri" w:hAnsi="Calibri" w:cs="Calibri"/>
              <w:noProof/>
              <w:szCs w:val="24"/>
            </w:rPr>
          </w:rPrChange>
        </w:rPr>
        <w:t>[97]</w:t>
      </w:r>
      <w:r w:rsidRPr="004552AC">
        <w:rPr>
          <w:rFonts w:ascii="Calibri" w:hAnsi="Calibri" w:cs="Calibri"/>
          <w:noProof/>
          <w:szCs w:val="24"/>
          <w:lang w:val="en-US"/>
          <w:rPrChange w:id="1567" w:author="Yury Belousov" w:date="2024-08-30T17:48:00Z">
            <w:rPr>
              <w:rFonts w:ascii="Calibri" w:hAnsi="Calibri" w:cs="Calibri"/>
              <w:noProof/>
              <w:szCs w:val="24"/>
            </w:rPr>
          </w:rPrChange>
        </w:rPr>
        <w:tab/>
        <w:t>J. Jia</w:t>
      </w:r>
      <w:r w:rsidRPr="004552AC">
        <w:rPr>
          <w:rFonts w:ascii="Cambria Math" w:hAnsi="Cambria Math" w:cs="Cambria Math"/>
          <w:noProof/>
          <w:szCs w:val="24"/>
          <w:lang w:val="en-US"/>
          <w:rPrChange w:id="1568" w:author="Yury Belousov" w:date="2024-08-30T17:48:00Z">
            <w:rPr>
              <w:rFonts w:ascii="Cambria Math" w:hAnsi="Cambria Math" w:cs="Cambria Math"/>
              <w:noProof/>
              <w:szCs w:val="24"/>
            </w:rPr>
          </w:rPrChange>
        </w:rPr>
        <w:t>‑</w:t>
      </w:r>
      <w:r w:rsidRPr="004552AC">
        <w:rPr>
          <w:rFonts w:ascii="Calibri" w:hAnsi="Calibri" w:cs="Calibri"/>
          <w:noProof/>
          <w:szCs w:val="24"/>
          <w:lang w:val="en-US"/>
          <w:rPrChange w:id="1569" w:author="Yury Belousov" w:date="2024-08-30T17:48:00Z">
            <w:rPr>
              <w:rFonts w:ascii="Calibri" w:hAnsi="Calibri" w:cs="Calibri"/>
              <w:noProof/>
              <w:szCs w:val="24"/>
            </w:rPr>
          </w:rPrChange>
        </w:rPr>
        <w:t>Hui, L. Bin, M. Yin</w:t>
      </w:r>
      <w:r w:rsidRPr="004552AC">
        <w:rPr>
          <w:rFonts w:ascii="Cambria Math" w:hAnsi="Cambria Math" w:cs="Cambria Math"/>
          <w:noProof/>
          <w:szCs w:val="24"/>
          <w:lang w:val="en-US"/>
          <w:rPrChange w:id="1570" w:author="Yury Belousov" w:date="2024-08-30T17:48:00Z">
            <w:rPr>
              <w:rFonts w:ascii="Cambria Math" w:hAnsi="Cambria Math" w:cs="Cambria Math"/>
              <w:noProof/>
              <w:szCs w:val="24"/>
            </w:rPr>
          </w:rPrChange>
        </w:rPr>
        <w:t>‑</w:t>
      </w:r>
      <w:r w:rsidRPr="004552AC">
        <w:rPr>
          <w:rFonts w:ascii="Calibri" w:hAnsi="Calibri" w:cs="Calibri"/>
          <w:noProof/>
          <w:szCs w:val="24"/>
          <w:lang w:val="en-US"/>
          <w:rPrChange w:id="1571" w:author="Yury Belousov" w:date="2024-08-30T17:48:00Z">
            <w:rPr>
              <w:rFonts w:ascii="Calibri" w:hAnsi="Calibri" w:cs="Calibri"/>
              <w:noProof/>
              <w:szCs w:val="24"/>
            </w:rPr>
          </w:rPrChange>
        </w:rPr>
        <w:t>Shan, Z. Yi</w:t>
      </w:r>
      <w:r w:rsidRPr="004552AC">
        <w:rPr>
          <w:rFonts w:ascii="Cambria Math" w:hAnsi="Cambria Math" w:cs="Cambria Math"/>
          <w:noProof/>
          <w:szCs w:val="24"/>
          <w:lang w:val="en-US"/>
          <w:rPrChange w:id="1572" w:author="Yury Belousov" w:date="2024-08-30T17:48:00Z">
            <w:rPr>
              <w:rFonts w:ascii="Cambria Math" w:hAnsi="Cambria Math" w:cs="Cambria Math"/>
              <w:noProof/>
              <w:szCs w:val="24"/>
            </w:rPr>
          </w:rPrChange>
        </w:rPr>
        <w:t>‑</w:t>
      </w:r>
      <w:r w:rsidRPr="004552AC">
        <w:rPr>
          <w:rFonts w:ascii="Calibri" w:hAnsi="Calibri" w:cs="Calibri"/>
          <w:noProof/>
          <w:szCs w:val="24"/>
          <w:lang w:val="en-US"/>
          <w:rPrChange w:id="1573" w:author="Yury Belousov" w:date="2024-08-30T17:48:00Z">
            <w:rPr>
              <w:rFonts w:ascii="Calibri" w:hAnsi="Calibri" w:cs="Calibri"/>
              <w:noProof/>
              <w:szCs w:val="24"/>
            </w:rPr>
          </w:rPrChange>
        </w:rPr>
        <w:t>Quan, L. Hai</w:t>
      </w:r>
      <w:r w:rsidRPr="004552AC">
        <w:rPr>
          <w:rFonts w:ascii="Cambria Math" w:hAnsi="Cambria Math" w:cs="Cambria Math"/>
          <w:noProof/>
          <w:szCs w:val="24"/>
          <w:lang w:val="en-US"/>
          <w:rPrChange w:id="1574" w:author="Yury Belousov" w:date="2024-08-30T17:48:00Z">
            <w:rPr>
              <w:rFonts w:ascii="Cambria Math" w:hAnsi="Cambria Math" w:cs="Cambria Math"/>
              <w:noProof/>
              <w:szCs w:val="24"/>
            </w:rPr>
          </w:rPrChange>
        </w:rPr>
        <w:t>‑</w:t>
      </w:r>
      <w:r w:rsidRPr="004552AC">
        <w:rPr>
          <w:rFonts w:ascii="Calibri" w:hAnsi="Calibri" w:cs="Calibri"/>
          <w:noProof/>
          <w:szCs w:val="24"/>
          <w:lang w:val="en-US"/>
          <w:rPrChange w:id="1575" w:author="Yury Belousov" w:date="2024-08-30T17:48:00Z">
            <w:rPr>
              <w:rFonts w:ascii="Calibri" w:hAnsi="Calibri" w:cs="Calibri"/>
              <w:noProof/>
              <w:szCs w:val="24"/>
            </w:rPr>
          </w:rPrChange>
        </w:rPr>
        <w:t>Quan, L. Shan</w:t>
      </w:r>
      <w:r w:rsidRPr="004552AC">
        <w:rPr>
          <w:rFonts w:ascii="Cambria Math" w:hAnsi="Cambria Math" w:cs="Cambria Math"/>
          <w:noProof/>
          <w:szCs w:val="24"/>
          <w:lang w:val="en-US"/>
          <w:rPrChange w:id="1576" w:author="Yury Belousov" w:date="2024-08-30T17:48:00Z">
            <w:rPr>
              <w:rFonts w:ascii="Cambria Math" w:hAnsi="Cambria Math" w:cs="Cambria Math"/>
              <w:noProof/>
              <w:szCs w:val="24"/>
            </w:rPr>
          </w:rPrChange>
        </w:rPr>
        <w:t>‑</w:t>
      </w:r>
      <w:r w:rsidRPr="004552AC">
        <w:rPr>
          <w:rFonts w:ascii="Calibri" w:hAnsi="Calibri" w:cs="Calibri"/>
          <w:noProof/>
          <w:szCs w:val="24"/>
          <w:lang w:val="en-US"/>
          <w:rPrChange w:id="1577" w:author="Yury Belousov" w:date="2024-08-30T17:48:00Z">
            <w:rPr>
              <w:rFonts w:ascii="Calibri" w:hAnsi="Calibri" w:cs="Calibri"/>
              <w:noProof/>
              <w:szCs w:val="24"/>
            </w:rPr>
          </w:rPrChange>
        </w:rPr>
        <w:t>Shan, Crystal Structure, Magnetic Properties and Theoretical Investigation of a Dysprsoium Complex Based on 1</w:t>
      </w:r>
      <w:r w:rsidRPr="004552AC">
        <w:rPr>
          <w:rFonts w:ascii="Tahoma" w:hAnsi="Tahoma" w:cs="Tahoma"/>
          <w:noProof/>
          <w:szCs w:val="24"/>
          <w:lang w:val="en-US"/>
          <w:rPrChange w:id="1578" w:author="Yury Belousov" w:date="2024-08-30T17:48:00Z">
            <w:rPr>
              <w:rFonts w:ascii="Tahoma" w:hAnsi="Tahoma" w:cs="Tahoma"/>
              <w:noProof/>
              <w:szCs w:val="24"/>
            </w:rPr>
          </w:rPrChange>
        </w:rPr>
        <w:t>⁃</w:t>
      </w:r>
      <w:r w:rsidRPr="004552AC">
        <w:rPr>
          <w:rFonts w:ascii="Calibri" w:hAnsi="Calibri" w:cs="Calibri"/>
          <w:noProof/>
          <w:szCs w:val="24"/>
          <w:lang w:val="en-US"/>
          <w:rPrChange w:id="1579" w:author="Yury Belousov" w:date="2024-08-30T17:48:00Z">
            <w:rPr>
              <w:rFonts w:ascii="Calibri" w:hAnsi="Calibri" w:cs="Calibri"/>
              <w:noProof/>
              <w:szCs w:val="24"/>
            </w:rPr>
          </w:rPrChange>
        </w:rPr>
        <w:t>Phenyl</w:t>
      </w:r>
      <w:r w:rsidRPr="004552AC">
        <w:rPr>
          <w:rFonts w:ascii="Tahoma" w:hAnsi="Tahoma" w:cs="Tahoma"/>
          <w:noProof/>
          <w:szCs w:val="24"/>
          <w:lang w:val="en-US"/>
          <w:rPrChange w:id="1580" w:author="Yury Belousov" w:date="2024-08-30T17:48:00Z">
            <w:rPr>
              <w:rFonts w:ascii="Tahoma" w:hAnsi="Tahoma" w:cs="Tahoma"/>
              <w:noProof/>
              <w:szCs w:val="24"/>
            </w:rPr>
          </w:rPrChange>
        </w:rPr>
        <w:t>⁃</w:t>
      </w:r>
      <w:r w:rsidRPr="004552AC">
        <w:rPr>
          <w:rFonts w:ascii="Calibri" w:hAnsi="Calibri" w:cs="Calibri"/>
          <w:noProof/>
          <w:szCs w:val="24"/>
          <w:lang w:val="en-US"/>
          <w:rPrChange w:id="1581" w:author="Yury Belousov" w:date="2024-08-30T17:48:00Z">
            <w:rPr>
              <w:rFonts w:ascii="Calibri" w:hAnsi="Calibri" w:cs="Calibri"/>
              <w:noProof/>
              <w:szCs w:val="24"/>
            </w:rPr>
          </w:rPrChange>
        </w:rPr>
        <w:t>3</w:t>
      </w:r>
      <w:r w:rsidRPr="004552AC">
        <w:rPr>
          <w:rFonts w:ascii="Tahoma" w:hAnsi="Tahoma" w:cs="Tahoma"/>
          <w:noProof/>
          <w:szCs w:val="24"/>
          <w:lang w:val="en-US"/>
          <w:rPrChange w:id="1582" w:author="Yury Belousov" w:date="2024-08-30T17:48:00Z">
            <w:rPr>
              <w:rFonts w:ascii="Tahoma" w:hAnsi="Tahoma" w:cs="Tahoma"/>
              <w:noProof/>
              <w:szCs w:val="24"/>
            </w:rPr>
          </w:rPrChange>
        </w:rPr>
        <w:t>⁃</w:t>
      </w:r>
      <w:r w:rsidRPr="004552AC">
        <w:rPr>
          <w:rFonts w:ascii="Calibri" w:hAnsi="Calibri" w:cs="Calibri"/>
          <w:noProof/>
          <w:szCs w:val="24"/>
          <w:lang w:val="en-US"/>
          <w:rPrChange w:id="1583" w:author="Yury Belousov" w:date="2024-08-30T17:48:00Z">
            <w:rPr>
              <w:rFonts w:ascii="Calibri" w:hAnsi="Calibri" w:cs="Calibri"/>
              <w:noProof/>
              <w:szCs w:val="24"/>
            </w:rPr>
          </w:rPrChange>
        </w:rPr>
        <w:t>methyl</w:t>
      </w:r>
      <w:r w:rsidRPr="004552AC">
        <w:rPr>
          <w:rFonts w:ascii="Tahoma" w:hAnsi="Tahoma" w:cs="Tahoma"/>
          <w:noProof/>
          <w:szCs w:val="24"/>
          <w:lang w:val="en-US"/>
          <w:rPrChange w:id="1584" w:author="Yury Belousov" w:date="2024-08-30T17:48:00Z">
            <w:rPr>
              <w:rFonts w:ascii="Tahoma" w:hAnsi="Tahoma" w:cs="Tahoma"/>
              <w:noProof/>
              <w:szCs w:val="24"/>
            </w:rPr>
          </w:rPrChange>
        </w:rPr>
        <w:t>⁃</w:t>
      </w:r>
      <w:r w:rsidRPr="004552AC">
        <w:rPr>
          <w:rFonts w:ascii="Calibri" w:hAnsi="Calibri" w:cs="Calibri"/>
          <w:noProof/>
          <w:szCs w:val="24"/>
          <w:lang w:val="en-US"/>
          <w:rPrChange w:id="1585" w:author="Yury Belousov" w:date="2024-08-30T17:48:00Z">
            <w:rPr>
              <w:rFonts w:ascii="Calibri" w:hAnsi="Calibri" w:cs="Calibri"/>
              <w:noProof/>
              <w:szCs w:val="24"/>
            </w:rPr>
          </w:rPrChange>
        </w:rPr>
        <w:t>4</w:t>
      </w:r>
      <w:r w:rsidRPr="004552AC">
        <w:rPr>
          <w:rFonts w:ascii="Tahoma" w:hAnsi="Tahoma" w:cs="Tahoma"/>
          <w:noProof/>
          <w:szCs w:val="24"/>
          <w:lang w:val="en-US"/>
          <w:rPrChange w:id="1586" w:author="Yury Belousov" w:date="2024-08-30T17:48:00Z">
            <w:rPr>
              <w:rFonts w:ascii="Tahoma" w:hAnsi="Tahoma" w:cs="Tahoma"/>
              <w:noProof/>
              <w:szCs w:val="24"/>
            </w:rPr>
          </w:rPrChange>
        </w:rPr>
        <w:t>⁃</w:t>
      </w:r>
      <w:r w:rsidRPr="004552AC">
        <w:rPr>
          <w:rFonts w:ascii="Calibri" w:hAnsi="Calibri" w:cs="Calibri"/>
          <w:noProof/>
          <w:szCs w:val="24"/>
          <w:lang w:val="en-US"/>
          <w:rPrChange w:id="1587" w:author="Yury Belousov" w:date="2024-08-30T17:48:00Z">
            <w:rPr>
              <w:rFonts w:ascii="Calibri" w:hAnsi="Calibri" w:cs="Calibri"/>
              <w:noProof/>
              <w:szCs w:val="24"/>
            </w:rPr>
          </w:rPrChange>
        </w:rPr>
        <w:t>benzoyl</w:t>
      </w:r>
      <w:r w:rsidRPr="004552AC">
        <w:rPr>
          <w:rFonts w:ascii="Tahoma" w:hAnsi="Tahoma" w:cs="Tahoma"/>
          <w:noProof/>
          <w:szCs w:val="24"/>
          <w:lang w:val="en-US"/>
          <w:rPrChange w:id="1588" w:author="Yury Belousov" w:date="2024-08-30T17:48:00Z">
            <w:rPr>
              <w:rFonts w:ascii="Tahoma" w:hAnsi="Tahoma" w:cs="Tahoma"/>
              <w:noProof/>
              <w:szCs w:val="24"/>
            </w:rPr>
          </w:rPrChange>
        </w:rPr>
        <w:t>⁃</w:t>
      </w:r>
      <w:r w:rsidRPr="004552AC">
        <w:rPr>
          <w:rFonts w:ascii="Calibri" w:hAnsi="Calibri" w:cs="Calibri"/>
          <w:noProof/>
          <w:szCs w:val="24"/>
          <w:lang w:val="en-US"/>
          <w:rPrChange w:id="1589" w:author="Yury Belousov" w:date="2024-08-30T17:48:00Z">
            <w:rPr>
              <w:rFonts w:ascii="Calibri" w:hAnsi="Calibri" w:cs="Calibri"/>
              <w:noProof/>
              <w:szCs w:val="24"/>
            </w:rPr>
          </w:rPrChange>
        </w:rPr>
        <w:t>pyrazol</w:t>
      </w:r>
      <w:r w:rsidRPr="004552AC">
        <w:rPr>
          <w:rFonts w:ascii="Tahoma" w:hAnsi="Tahoma" w:cs="Tahoma"/>
          <w:noProof/>
          <w:szCs w:val="24"/>
          <w:lang w:val="en-US"/>
          <w:rPrChange w:id="1590" w:author="Yury Belousov" w:date="2024-08-30T17:48:00Z">
            <w:rPr>
              <w:rFonts w:ascii="Tahoma" w:hAnsi="Tahoma" w:cs="Tahoma"/>
              <w:noProof/>
              <w:szCs w:val="24"/>
            </w:rPr>
          </w:rPrChange>
        </w:rPr>
        <w:t>⁃</w:t>
      </w:r>
      <w:r w:rsidRPr="004552AC">
        <w:rPr>
          <w:rFonts w:ascii="Calibri" w:hAnsi="Calibri" w:cs="Calibri"/>
          <w:noProof/>
          <w:szCs w:val="24"/>
          <w:lang w:val="en-US"/>
          <w:rPrChange w:id="1591" w:author="Yury Belousov" w:date="2024-08-30T17:48:00Z">
            <w:rPr>
              <w:rFonts w:ascii="Calibri" w:hAnsi="Calibri" w:cs="Calibri"/>
              <w:noProof/>
              <w:szCs w:val="24"/>
            </w:rPr>
          </w:rPrChange>
        </w:rPr>
        <w:t>5</w:t>
      </w:r>
      <w:r w:rsidRPr="004552AC">
        <w:rPr>
          <w:rFonts w:ascii="Tahoma" w:hAnsi="Tahoma" w:cs="Tahoma"/>
          <w:noProof/>
          <w:szCs w:val="24"/>
          <w:lang w:val="en-US"/>
          <w:rPrChange w:id="1592" w:author="Yury Belousov" w:date="2024-08-30T17:48:00Z">
            <w:rPr>
              <w:rFonts w:ascii="Tahoma" w:hAnsi="Tahoma" w:cs="Tahoma"/>
              <w:noProof/>
              <w:szCs w:val="24"/>
            </w:rPr>
          </w:rPrChange>
        </w:rPr>
        <w:t>⁃</w:t>
      </w:r>
      <w:r w:rsidRPr="004552AC">
        <w:rPr>
          <w:rFonts w:ascii="Calibri" w:hAnsi="Calibri" w:cs="Calibri"/>
          <w:noProof/>
          <w:szCs w:val="24"/>
          <w:lang w:val="en-US"/>
          <w:rPrChange w:id="1593" w:author="Yury Belousov" w:date="2024-08-30T17:48:00Z">
            <w:rPr>
              <w:rFonts w:ascii="Calibri" w:hAnsi="Calibri" w:cs="Calibri"/>
              <w:noProof/>
              <w:szCs w:val="24"/>
            </w:rPr>
          </w:rPrChange>
        </w:rPr>
        <w:t>one, CHINESE J. Inorg. Chem. 37 (2021) 623–628. https://doi.org/10.11862/CJIC.2021.082.</w:t>
      </w:r>
    </w:p>
    <w:p w14:paraId="0727D55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94" w:author="Yury Belousov" w:date="2024-08-30T17:48:00Z">
            <w:rPr>
              <w:rFonts w:ascii="Calibri" w:hAnsi="Calibri" w:cs="Calibri"/>
              <w:noProof/>
              <w:szCs w:val="24"/>
            </w:rPr>
          </w:rPrChange>
        </w:rPr>
      </w:pPr>
      <w:r w:rsidRPr="004552AC">
        <w:rPr>
          <w:rFonts w:ascii="Calibri" w:hAnsi="Calibri" w:cs="Calibri"/>
          <w:noProof/>
          <w:szCs w:val="24"/>
          <w:lang w:val="en-US"/>
          <w:rPrChange w:id="1595" w:author="Yury Belousov" w:date="2024-08-30T17:48:00Z">
            <w:rPr>
              <w:rFonts w:ascii="Calibri" w:hAnsi="Calibri" w:cs="Calibri"/>
              <w:noProof/>
              <w:szCs w:val="24"/>
            </w:rPr>
          </w:rPrChange>
        </w:rPr>
        <w:t>[98]</w:t>
      </w:r>
      <w:r w:rsidRPr="004552AC">
        <w:rPr>
          <w:rFonts w:ascii="Calibri" w:hAnsi="Calibri" w:cs="Calibri"/>
          <w:noProof/>
          <w:szCs w:val="24"/>
          <w:lang w:val="en-US"/>
          <w:rPrChange w:id="1596" w:author="Yury Belousov" w:date="2024-08-30T17:48:00Z">
            <w:rPr>
              <w:rFonts w:ascii="Calibri" w:hAnsi="Calibri" w:cs="Calibri"/>
              <w:noProof/>
              <w:szCs w:val="24"/>
            </w:rPr>
          </w:rPrChange>
        </w:rPr>
        <w:tab/>
        <w:t>C.H. Huang, K.Z. Wang, X.Y. Zhu, N.Z. Wu, G.X. Xu, Y. Xu, Y.Q. Liu, D.B. Zhu, Y.W. Liu, Z.Q. Xue, Optical and electrical properties of the Langmuir-Blodgett films prepared from a rare earth coordination compound, Solid State Commun. 90 (1994) 151–154. https://doi.org/10.1016/0038-1098(94)90332-8.</w:t>
      </w:r>
    </w:p>
    <w:p w14:paraId="1E3099B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597" w:author="Yury Belousov" w:date="2024-08-30T17:48:00Z">
            <w:rPr>
              <w:rFonts w:ascii="Calibri" w:hAnsi="Calibri" w:cs="Calibri"/>
              <w:noProof/>
              <w:szCs w:val="24"/>
            </w:rPr>
          </w:rPrChange>
        </w:rPr>
      </w:pPr>
      <w:r w:rsidRPr="004552AC">
        <w:rPr>
          <w:rFonts w:ascii="Calibri" w:hAnsi="Calibri" w:cs="Calibri"/>
          <w:noProof/>
          <w:szCs w:val="24"/>
          <w:lang w:val="en-US"/>
          <w:rPrChange w:id="1598" w:author="Yury Belousov" w:date="2024-08-30T17:48:00Z">
            <w:rPr>
              <w:rFonts w:ascii="Calibri" w:hAnsi="Calibri" w:cs="Calibri"/>
              <w:noProof/>
              <w:szCs w:val="24"/>
            </w:rPr>
          </w:rPrChange>
        </w:rPr>
        <w:t>[99]</w:t>
      </w:r>
      <w:r w:rsidRPr="004552AC">
        <w:rPr>
          <w:rFonts w:ascii="Calibri" w:hAnsi="Calibri" w:cs="Calibri"/>
          <w:noProof/>
          <w:szCs w:val="24"/>
          <w:lang w:val="en-US"/>
          <w:rPrChange w:id="1599" w:author="Yury Belousov" w:date="2024-08-30T17:48:00Z">
            <w:rPr>
              <w:rFonts w:ascii="Calibri" w:hAnsi="Calibri" w:cs="Calibri"/>
              <w:noProof/>
              <w:szCs w:val="24"/>
            </w:rPr>
          </w:rPrChange>
        </w:rPr>
        <w:tab/>
        <w:t xml:space="preserve">D.-J. Qian, H. Nakahara, K. Fukuda, K.-Z. Yang, Monolayer Assemblies and Optical Properties of Europium(III) Complexes with </w:t>
      </w:r>
      <w:r w:rsidRPr="00E03E99">
        <w:rPr>
          <w:rFonts w:ascii="Calibri" w:hAnsi="Calibri" w:cs="Calibri"/>
          <w:noProof/>
          <w:szCs w:val="24"/>
        </w:rPr>
        <w:t>β</w:t>
      </w:r>
      <w:r w:rsidRPr="004552AC">
        <w:rPr>
          <w:rFonts w:ascii="Calibri" w:hAnsi="Calibri" w:cs="Calibri"/>
          <w:noProof/>
          <w:szCs w:val="24"/>
          <w:lang w:val="en-US"/>
          <w:rPrChange w:id="1600" w:author="Yury Belousov" w:date="2024-08-30T17:48:00Z">
            <w:rPr>
              <w:rFonts w:ascii="Calibri" w:hAnsi="Calibri" w:cs="Calibri"/>
              <w:noProof/>
              <w:szCs w:val="24"/>
            </w:rPr>
          </w:rPrChange>
        </w:rPr>
        <w:t>-Diketones Containing Various Substituents, J. Colloid Interface Sci. 194 (1997) 174–182. https://doi.org/10.1006/jcis.1997.5080.</w:t>
      </w:r>
    </w:p>
    <w:p w14:paraId="4985C7E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01" w:author="Yury Belousov" w:date="2024-08-30T17:48:00Z">
            <w:rPr>
              <w:rFonts w:ascii="Calibri" w:hAnsi="Calibri" w:cs="Calibri"/>
              <w:noProof/>
              <w:szCs w:val="24"/>
            </w:rPr>
          </w:rPrChange>
        </w:rPr>
      </w:pPr>
      <w:r w:rsidRPr="004552AC">
        <w:rPr>
          <w:rFonts w:ascii="Calibri" w:hAnsi="Calibri" w:cs="Calibri"/>
          <w:noProof/>
          <w:szCs w:val="24"/>
          <w:lang w:val="en-US"/>
          <w:rPrChange w:id="1602" w:author="Yury Belousov" w:date="2024-08-30T17:48:00Z">
            <w:rPr>
              <w:rFonts w:ascii="Calibri" w:hAnsi="Calibri" w:cs="Calibri"/>
              <w:noProof/>
              <w:szCs w:val="24"/>
            </w:rPr>
          </w:rPrChange>
        </w:rPr>
        <w:t>[100]</w:t>
      </w:r>
      <w:r w:rsidRPr="004552AC">
        <w:rPr>
          <w:rFonts w:ascii="Calibri" w:hAnsi="Calibri" w:cs="Calibri"/>
          <w:noProof/>
          <w:szCs w:val="24"/>
          <w:lang w:val="en-US"/>
          <w:rPrChange w:id="1603" w:author="Yury Belousov" w:date="2024-08-30T17:48:00Z">
            <w:rPr>
              <w:rFonts w:ascii="Calibri" w:hAnsi="Calibri" w:cs="Calibri"/>
              <w:noProof/>
              <w:szCs w:val="24"/>
            </w:rPr>
          </w:rPrChange>
        </w:rPr>
        <w:tab/>
        <w:t>A.K. Nurtaeva, I.P. Efimov, Hydrate state of rare earth element phenylmethylbenzoylpyrazolonates, Russ. J. Inorg. Chem. 30 (1985) 1717–1721.</w:t>
      </w:r>
    </w:p>
    <w:p w14:paraId="2C532BF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04" w:author="Yury Belousov" w:date="2024-08-30T17:48:00Z">
            <w:rPr>
              <w:rFonts w:ascii="Calibri" w:hAnsi="Calibri" w:cs="Calibri"/>
              <w:noProof/>
              <w:szCs w:val="24"/>
            </w:rPr>
          </w:rPrChange>
        </w:rPr>
      </w:pPr>
      <w:r w:rsidRPr="004552AC">
        <w:rPr>
          <w:rFonts w:ascii="Calibri" w:hAnsi="Calibri" w:cs="Calibri"/>
          <w:noProof/>
          <w:szCs w:val="24"/>
          <w:lang w:val="en-US"/>
          <w:rPrChange w:id="1605" w:author="Yury Belousov" w:date="2024-08-30T17:48:00Z">
            <w:rPr>
              <w:rFonts w:ascii="Calibri" w:hAnsi="Calibri" w:cs="Calibri"/>
              <w:noProof/>
              <w:szCs w:val="24"/>
            </w:rPr>
          </w:rPrChange>
        </w:rPr>
        <w:t>[101]</w:t>
      </w:r>
      <w:r w:rsidRPr="004552AC">
        <w:rPr>
          <w:rFonts w:ascii="Calibri" w:hAnsi="Calibri" w:cs="Calibri"/>
          <w:noProof/>
          <w:szCs w:val="24"/>
          <w:lang w:val="en-US"/>
          <w:rPrChange w:id="1606" w:author="Yury Belousov" w:date="2024-08-30T17:48:00Z">
            <w:rPr>
              <w:rFonts w:ascii="Calibri" w:hAnsi="Calibri" w:cs="Calibri"/>
              <w:noProof/>
              <w:szCs w:val="24"/>
            </w:rPr>
          </w:rPrChange>
        </w:rPr>
        <w:tab/>
        <w:t>Z.-X. Long, H. Yang, X.-Y. Dai, S.-S. Liu, Crystal structure, Hirshfeld surface, luminescent properties and cytotoxicity of five mononuclear Ln-complexes based on 1</w:t>
      </w:r>
      <w:r w:rsidRPr="004552AC">
        <w:rPr>
          <w:rFonts w:ascii="Tahoma" w:hAnsi="Tahoma" w:cs="Tahoma"/>
          <w:noProof/>
          <w:szCs w:val="24"/>
          <w:lang w:val="en-US"/>
          <w:rPrChange w:id="1607" w:author="Yury Belousov" w:date="2024-08-30T17:48:00Z">
            <w:rPr>
              <w:rFonts w:ascii="Tahoma" w:hAnsi="Tahoma" w:cs="Tahoma"/>
              <w:noProof/>
              <w:szCs w:val="24"/>
            </w:rPr>
          </w:rPrChange>
        </w:rPr>
        <w:t>⁃</w:t>
      </w:r>
      <w:r w:rsidRPr="004552AC">
        <w:rPr>
          <w:rFonts w:ascii="Calibri" w:hAnsi="Calibri" w:cs="Calibri"/>
          <w:noProof/>
          <w:szCs w:val="24"/>
          <w:lang w:val="en-US"/>
          <w:rPrChange w:id="1608" w:author="Yury Belousov" w:date="2024-08-30T17:48:00Z">
            <w:rPr>
              <w:rFonts w:ascii="Calibri" w:hAnsi="Calibri" w:cs="Calibri"/>
              <w:noProof/>
              <w:szCs w:val="24"/>
            </w:rPr>
          </w:rPrChange>
        </w:rPr>
        <w:t>phenyl</w:t>
      </w:r>
      <w:r w:rsidRPr="004552AC">
        <w:rPr>
          <w:rFonts w:ascii="Tahoma" w:hAnsi="Tahoma" w:cs="Tahoma"/>
          <w:noProof/>
          <w:szCs w:val="24"/>
          <w:lang w:val="en-US"/>
          <w:rPrChange w:id="1609" w:author="Yury Belousov" w:date="2024-08-30T17:48:00Z">
            <w:rPr>
              <w:rFonts w:ascii="Tahoma" w:hAnsi="Tahoma" w:cs="Tahoma"/>
              <w:noProof/>
              <w:szCs w:val="24"/>
            </w:rPr>
          </w:rPrChange>
        </w:rPr>
        <w:t>⁃</w:t>
      </w:r>
      <w:r w:rsidRPr="004552AC">
        <w:rPr>
          <w:rFonts w:ascii="Calibri" w:hAnsi="Calibri" w:cs="Calibri"/>
          <w:noProof/>
          <w:szCs w:val="24"/>
          <w:lang w:val="en-US"/>
          <w:rPrChange w:id="1610" w:author="Yury Belousov" w:date="2024-08-30T17:48:00Z">
            <w:rPr>
              <w:rFonts w:ascii="Calibri" w:hAnsi="Calibri" w:cs="Calibri"/>
              <w:noProof/>
              <w:szCs w:val="24"/>
            </w:rPr>
          </w:rPrChange>
        </w:rPr>
        <w:t>3</w:t>
      </w:r>
      <w:r w:rsidRPr="004552AC">
        <w:rPr>
          <w:rFonts w:ascii="Tahoma" w:hAnsi="Tahoma" w:cs="Tahoma"/>
          <w:noProof/>
          <w:szCs w:val="24"/>
          <w:lang w:val="en-US"/>
          <w:rPrChange w:id="1611" w:author="Yury Belousov" w:date="2024-08-30T17:48:00Z">
            <w:rPr>
              <w:rFonts w:ascii="Tahoma" w:hAnsi="Tahoma" w:cs="Tahoma"/>
              <w:noProof/>
              <w:szCs w:val="24"/>
            </w:rPr>
          </w:rPrChange>
        </w:rPr>
        <w:t>⁃</w:t>
      </w:r>
      <w:r w:rsidRPr="004552AC">
        <w:rPr>
          <w:rFonts w:ascii="Calibri" w:hAnsi="Calibri" w:cs="Calibri"/>
          <w:noProof/>
          <w:szCs w:val="24"/>
          <w:lang w:val="en-US"/>
          <w:rPrChange w:id="1612" w:author="Yury Belousov" w:date="2024-08-30T17:48:00Z">
            <w:rPr>
              <w:rFonts w:ascii="Calibri" w:hAnsi="Calibri" w:cs="Calibri"/>
              <w:noProof/>
              <w:szCs w:val="24"/>
            </w:rPr>
          </w:rPrChange>
        </w:rPr>
        <w:t>methyl</w:t>
      </w:r>
      <w:r w:rsidRPr="004552AC">
        <w:rPr>
          <w:rFonts w:ascii="Tahoma" w:hAnsi="Tahoma" w:cs="Tahoma"/>
          <w:noProof/>
          <w:szCs w:val="24"/>
          <w:lang w:val="en-US"/>
          <w:rPrChange w:id="1613" w:author="Yury Belousov" w:date="2024-08-30T17:48:00Z">
            <w:rPr>
              <w:rFonts w:ascii="Tahoma" w:hAnsi="Tahoma" w:cs="Tahoma"/>
              <w:noProof/>
              <w:szCs w:val="24"/>
            </w:rPr>
          </w:rPrChange>
        </w:rPr>
        <w:t>⁃</w:t>
      </w:r>
      <w:r w:rsidRPr="004552AC">
        <w:rPr>
          <w:rFonts w:ascii="Calibri" w:hAnsi="Calibri" w:cs="Calibri"/>
          <w:noProof/>
          <w:szCs w:val="24"/>
          <w:lang w:val="en-US"/>
          <w:rPrChange w:id="1614" w:author="Yury Belousov" w:date="2024-08-30T17:48:00Z">
            <w:rPr>
              <w:rFonts w:ascii="Calibri" w:hAnsi="Calibri" w:cs="Calibri"/>
              <w:noProof/>
              <w:szCs w:val="24"/>
            </w:rPr>
          </w:rPrChange>
        </w:rPr>
        <w:t>4</w:t>
      </w:r>
      <w:r w:rsidRPr="004552AC">
        <w:rPr>
          <w:rFonts w:ascii="Tahoma" w:hAnsi="Tahoma" w:cs="Tahoma"/>
          <w:noProof/>
          <w:szCs w:val="24"/>
          <w:lang w:val="en-US"/>
          <w:rPrChange w:id="1615" w:author="Yury Belousov" w:date="2024-08-30T17:48:00Z">
            <w:rPr>
              <w:rFonts w:ascii="Tahoma" w:hAnsi="Tahoma" w:cs="Tahoma"/>
              <w:noProof/>
              <w:szCs w:val="24"/>
            </w:rPr>
          </w:rPrChange>
        </w:rPr>
        <w:t>⁃</w:t>
      </w:r>
      <w:r w:rsidRPr="004552AC">
        <w:rPr>
          <w:rFonts w:ascii="Calibri" w:hAnsi="Calibri" w:cs="Calibri"/>
          <w:noProof/>
          <w:szCs w:val="24"/>
          <w:lang w:val="en-US"/>
          <w:rPrChange w:id="1616" w:author="Yury Belousov" w:date="2024-08-30T17:48:00Z">
            <w:rPr>
              <w:rFonts w:ascii="Calibri" w:hAnsi="Calibri" w:cs="Calibri"/>
              <w:noProof/>
              <w:szCs w:val="24"/>
            </w:rPr>
          </w:rPrChange>
        </w:rPr>
        <w:t>benzoyl</w:t>
      </w:r>
      <w:r w:rsidRPr="004552AC">
        <w:rPr>
          <w:rFonts w:ascii="Tahoma" w:hAnsi="Tahoma" w:cs="Tahoma"/>
          <w:noProof/>
          <w:szCs w:val="24"/>
          <w:lang w:val="en-US"/>
          <w:rPrChange w:id="1617" w:author="Yury Belousov" w:date="2024-08-30T17:48:00Z">
            <w:rPr>
              <w:rFonts w:ascii="Tahoma" w:hAnsi="Tahoma" w:cs="Tahoma"/>
              <w:noProof/>
              <w:szCs w:val="24"/>
            </w:rPr>
          </w:rPrChange>
        </w:rPr>
        <w:t>⁃</w:t>
      </w:r>
      <w:r w:rsidRPr="004552AC">
        <w:rPr>
          <w:rFonts w:ascii="Calibri" w:hAnsi="Calibri" w:cs="Calibri"/>
          <w:noProof/>
          <w:szCs w:val="24"/>
          <w:lang w:val="en-US"/>
          <w:rPrChange w:id="1618" w:author="Yury Belousov" w:date="2024-08-30T17:48:00Z">
            <w:rPr>
              <w:rFonts w:ascii="Calibri" w:hAnsi="Calibri" w:cs="Calibri"/>
              <w:noProof/>
              <w:szCs w:val="24"/>
            </w:rPr>
          </w:rPrChange>
        </w:rPr>
        <w:t>5</w:t>
      </w:r>
      <w:r w:rsidRPr="004552AC">
        <w:rPr>
          <w:rFonts w:ascii="Tahoma" w:hAnsi="Tahoma" w:cs="Tahoma"/>
          <w:noProof/>
          <w:szCs w:val="24"/>
          <w:lang w:val="en-US"/>
          <w:rPrChange w:id="1619" w:author="Yury Belousov" w:date="2024-08-30T17:48:00Z">
            <w:rPr>
              <w:rFonts w:ascii="Tahoma" w:hAnsi="Tahoma" w:cs="Tahoma"/>
              <w:noProof/>
              <w:szCs w:val="24"/>
            </w:rPr>
          </w:rPrChange>
        </w:rPr>
        <w:t>⁃</w:t>
      </w:r>
      <w:r w:rsidRPr="004552AC">
        <w:rPr>
          <w:rFonts w:ascii="Calibri" w:hAnsi="Calibri" w:cs="Calibri"/>
          <w:noProof/>
          <w:szCs w:val="24"/>
          <w:lang w:val="en-US"/>
          <w:rPrChange w:id="1620" w:author="Yury Belousov" w:date="2024-08-30T17:48:00Z">
            <w:rPr>
              <w:rFonts w:ascii="Calibri" w:hAnsi="Calibri" w:cs="Calibri"/>
              <w:noProof/>
              <w:szCs w:val="24"/>
            </w:rPr>
          </w:rPrChange>
        </w:rPr>
        <w:t>pyrazolinone, J. Mol. Struct. 1307 (2024) 137943. https://doi.org/https://doi.org/10.1016/j.molstruc.2024.137943.</w:t>
      </w:r>
    </w:p>
    <w:p w14:paraId="0DCA2894" w14:textId="77777777" w:rsidR="00E03E99" w:rsidRPr="004C26A3" w:rsidRDefault="00E03E99" w:rsidP="00E03E99">
      <w:pPr>
        <w:widowControl w:val="0"/>
        <w:autoSpaceDE w:val="0"/>
        <w:autoSpaceDN w:val="0"/>
        <w:adjustRightInd w:val="0"/>
        <w:spacing w:line="240" w:lineRule="auto"/>
        <w:ind w:left="640" w:hanging="640"/>
        <w:rPr>
          <w:rFonts w:ascii="Calibri" w:hAnsi="Calibri" w:cs="Calibri"/>
          <w:noProof/>
          <w:szCs w:val="24"/>
          <w:lang w:val="it-IT"/>
          <w:rPrChange w:id="1621" w:author="Pettinari Claudio" w:date="2024-08-31T15:36:00Z" w16du:dateUtc="2024-08-31T13:36:00Z">
            <w:rPr>
              <w:rFonts w:ascii="Calibri" w:hAnsi="Calibri" w:cs="Calibri"/>
              <w:noProof/>
              <w:szCs w:val="24"/>
            </w:rPr>
          </w:rPrChange>
        </w:rPr>
      </w:pPr>
      <w:r w:rsidRPr="004552AC">
        <w:rPr>
          <w:rFonts w:ascii="Calibri" w:hAnsi="Calibri" w:cs="Calibri"/>
          <w:noProof/>
          <w:szCs w:val="24"/>
          <w:lang w:val="en-US"/>
          <w:rPrChange w:id="1622" w:author="Yury Belousov" w:date="2024-08-30T17:48:00Z">
            <w:rPr>
              <w:rFonts w:ascii="Calibri" w:hAnsi="Calibri" w:cs="Calibri"/>
              <w:noProof/>
              <w:szCs w:val="24"/>
            </w:rPr>
          </w:rPrChange>
        </w:rPr>
        <w:t>[102]</w:t>
      </w:r>
      <w:r w:rsidRPr="004552AC">
        <w:rPr>
          <w:rFonts w:ascii="Calibri" w:hAnsi="Calibri" w:cs="Calibri"/>
          <w:noProof/>
          <w:szCs w:val="24"/>
          <w:lang w:val="en-US"/>
          <w:rPrChange w:id="1623" w:author="Yury Belousov" w:date="2024-08-30T17:48:00Z">
            <w:rPr>
              <w:rFonts w:ascii="Calibri" w:hAnsi="Calibri" w:cs="Calibri"/>
              <w:noProof/>
              <w:szCs w:val="24"/>
            </w:rPr>
          </w:rPrChange>
        </w:rPr>
        <w:tab/>
        <w:t xml:space="preserve">Z.-X. Long, W. Li, D.-F. Li, J.-H. Jing, S.-S. Liu, </w:t>
      </w:r>
      <w:r w:rsidRPr="00E03E99">
        <w:rPr>
          <w:rFonts w:ascii="Microsoft JhengHei" w:eastAsia="Microsoft JhengHei" w:hAnsi="Microsoft JhengHei" w:cs="Microsoft JhengHei" w:hint="eastAsia"/>
          <w:noProof/>
          <w:szCs w:val="24"/>
        </w:rPr>
        <w:t>发光性能与密度泛函理论计算</w:t>
      </w:r>
      <w:r w:rsidRPr="004552AC">
        <w:rPr>
          <w:rFonts w:ascii="Calibri" w:hAnsi="Calibri" w:cs="Calibri"/>
          <w:noProof/>
          <w:szCs w:val="24"/>
          <w:lang w:val="en-US"/>
          <w:rPrChange w:id="1624" w:author="Yury Belousov" w:date="2024-08-30T17:48:00Z">
            <w:rPr>
              <w:rFonts w:ascii="Calibri" w:hAnsi="Calibri" w:cs="Calibri"/>
              <w:noProof/>
              <w:szCs w:val="24"/>
            </w:rPr>
          </w:rPrChange>
        </w:rPr>
        <w:t xml:space="preserve">, CHINESE J. Inorg. </w:t>
      </w:r>
      <w:r w:rsidRPr="004C26A3">
        <w:rPr>
          <w:rFonts w:ascii="Calibri" w:hAnsi="Calibri" w:cs="Calibri"/>
          <w:noProof/>
          <w:szCs w:val="24"/>
          <w:lang w:val="it-IT"/>
          <w:rPrChange w:id="1625" w:author="Pettinari Claudio" w:date="2024-08-31T15:36:00Z" w16du:dateUtc="2024-08-31T13:36:00Z">
            <w:rPr>
              <w:rFonts w:ascii="Calibri" w:hAnsi="Calibri" w:cs="Calibri"/>
              <w:noProof/>
              <w:szCs w:val="24"/>
            </w:rPr>
          </w:rPrChange>
        </w:rPr>
        <w:t>Chem. 39 (2023) 385–394. https://doi.org/10.11862/CJIC.2023.009.</w:t>
      </w:r>
    </w:p>
    <w:p w14:paraId="1F836FB0" w14:textId="77777777" w:rsidR="00E03E99" w:rsidRPr="004C26A3" w:rsidRDefault="00E03E99" w:rsidP="00E03E99">
      <w:pPr>
        <w:widowControl w:val="0"/>
        <w:autoSpaceDE w:val="0"/>
        <w:autoSpaceDN w:val="0"/>
        <w:adjustRightInd w:val="0"/>
        <w:spacing w:line="240" w:lineRule="auto"/>
        <w:ind w:left="640" w:hanging="640"/>
        <w:rPr>
          <w:rFonts w:ascii="Calibri" w:hAnsi="Calibri" w:cs="Calibri"/>
          <w:noProof/>
          <w:szCs w:val="24"/>
          <w:lang w:val="it-IT"/>
          <w:rPrChange w:id="1626" w:author="Pettinari Claudio" w:date="2024-08-31T15:36:00Z" w16du:dateUtc="2024-08-31T13:36:00Z">
            <w:rPr>
              <w:rFonts w:ascii="Calibri" w:hAnsi="Calibri" w:cs="Calibri"/>
              <w:noProof/>
              <w:szCs w:val="24"/>
            </w:rPr>
          </w:rPrChange>
        </w:rPr>
      </w:pPr>
      <w:r w:rsidRPr="004C26A3">
        <w:rPr>
          <w:rFonts w:ascii="Calibri" w:hAnsi="Calibri" w:cs="Calibri"/>
          <w:noProof/>
          <w:szCs w:val="24"/>
          <w:lang w:val="it-IT"/>
          <w:rPrChange w:id="1627" w:author="Pettinari Claudio" w:date="2024-08-31T15:36:00Z" w16du:dateUtc="2024-08-31T13:36:00Z">
            <w:rPr>
              <w:rFonts w:ascii="Calibri" w:hAnsi="Calibri" w:cs="Calibri"/>
              <w:noProof/>
              <w:szCs w:val="24"/>
            </w:rPr>
          </w:rPrChange>
        </w:rPr>
        <w:t>[103]</w:t>
      </w:r>
      <w:r w:rsidRPr="004C26A3">
        <w:rPr>
          <w:rFonts w:ascii="Calibri" w:hAnsi="Calibri" w:cs="Calibri"/>
          <w:noProof/>
          <w:szCs w:val="24"/>
          <w:lang w:val="it-IT"/>
          <w:rPrChange w:id="1628" w:author="Pettinari Claudio" w:date="2024-08-31T15:36:00Z" w16du:dateUtc="2024-08-31T13:36:00Z">
            <w:rPr>
              <w:rFonts w:ascii="Calibri" w:hAnsi="Calibri" w:cs="Calibri"/>
              <w:noProof/>
              <w:szCs w:val="24"/>
            </w:rPr>
          </w:rPrChange>
        </w:rPr>
        <w:tab/>
        <w:t>E.I. Szerb, A. Crispini, M. La Deda, D. Pucci, P.F. Liguori, C. Pettinari, Europium(III) and terbium(III) luminescent lanthanidomesogens, Mol. Cryst. Liq. Cryst. 549 (2011) 86–99. https://doi.org/10.1080/15421406.2011.581149.</w:t>
      </w:r>
    </w:p>
    <w:p w14:paraId="1060761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29" w:author="Yury Belousov" w:date="2024-08-30T17:48:00Z">
            <w:rPr>
              <w:rFonts w:ascii="Calibri" w:hAnsi="Calibri" w:cs="Calibri"/>
              <w:noProof/>
              <w:szCs w:val="24"/>
            </w:rPr>
          </w:rPrChange>
        </w:rPr>
      </w:pPr>
      <w:r w:rsidRPr="004C26A3">
        <w:rPr>
          <w:rFonts w:ascii="Calibri" w:hAnsi="Calibri" w:cs="Calibri"/>
          <w:noProof/>
          <w:szCs w:val="24"/>
          <w:lang w:val="it-IT"/>
          <w:rPrChange w:id="1630" w:author="Pettinari Claudio" w:date="2024-08-31T15:36:00Z" w16du:dateUtc="2024-08-31T13:36:00Z">
            <w:rPr>
              <w:rFonts w:ascii="Calibri" w:hAnsi="Calibri" w:cs="Calibri"/>
              <w:noProof/>
              <w:szCs w:val="24"/>
            </w:rPr>
          </w:rPrChange>
        </w:rPr>
        <w:t>[104]</w:t>
      </w:r>
      <w:r w:rsidRPr="004C26A3">
        <w:rPr>
          <w:rFonts w:ascii="Calibri" w:hAnsi="Calibri" w:cs="Calibri"/>
          <w:noProof/>
          <w:szCs w:val="24"/>
          <w:lang w:val="it-IT"/>
          <w:rPrChange w:id="1631" w:author="Pettinari Claudio" w:date="2024-08-31T15:36:00Z" w16du:dateUtc="2024-08-31T13:36:00Z">
            <w:rPr>
              <w:rFonts w:ascii="Calibri" w:hAnsi="Calibri" w:cs="Calibri"/>
              <w:noProof/>
              <w:szCs w:val="24"/>
            </w:rPr>
          </w:rPrChange>
        </w:rPr>
        <w:tab/>
        <w:t xml:space="preserve">E.T. Karaseva, V.E. Karasev, A.A. Udovenko, N.I. Sigula, Crystal structure of an adduct of europium phenylmethylbenzoylpyrazolonate with triisobutyl phosphate. </w:t>
      </w:r>
      <w:r w:rsidRPr="004552AC">
        <w:rPr>
          <w:rFonts w:ascii="Calibri" w:hAnsi="Calibri" w:cs="Calibri"/>
          <w:noProof/>
          <w:szCs w:val="24"/>
          <w:lang w:val="en-US"/>
          <w:rPrChange w:id="1632" w:author="Yury Belousov" w:date="2024-08-30T17:48:00Z">
            <w:rPr>
              <w:rFonts w:ascii="Calibri" w:hAnsi="Calibri" w:cs="Calibri"/>
              <w:noProof/>
              <w:szCs w:val="24"/>
            </w:rPr>
          </w:rPrChange>
        </w:rPr>
        <w:t>Relation of structural and luminescent-spectroscopic parameters in mixed europium chelates, Russ. J. Coord. Chem. Khimiya. 9 (1985) 692–698.</w:t>
      </w:r>
    </w:p>
    <w:p w14:paraId="5F9E872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33" w:author="Yury Belousov" w:date="2024-08-30T17:48:00Z">
            <w:rPr>
              <w:rFonts w:ascii="Calibri" w:hAnsi="Calibri" w:cs="Calibri"/>
              <w:noProof/>
              <w:szCs w:val="24"/>
            </w:rPr>
          </w:rPrChange>
        </w:rPr>
      </w:pPr>
      <w:r w:rsidRPr="004552AC">
        <w:rPr>
          <w:rFonts w:ascii="Calibri" w:hAnsi="Calibri" w:cs="Calibri"/>
          <w:noProof/>
          <w:szCs w:val="24"/>
          <w:lang w:val="en-US"/>
          <w:rPrChange w:id="1634" w:author="Yury Belousov" w:date="2024-08-30T17:48:00Z">
            <w:rPr>
              <w:rFonts w:ascii="Calibri" w:hAnsi="Calibri" w:cs="Calibri"/>
              <w:noProof/>
              <w:szCs w:val="24"/>
            </w:rPr>
          </w:rPrChange>
        </w:rPr>
        <w:t>[105]</w:t>
      </w:r>
      <w:r w:rsidRPr="004552AC">
        <w:rPr>
          <w:rFonts w:ascii="Calibri" w:hAnsi="Calibri" w:cs="Calibri"/>
          <w:noProof/>
          <w:szCs w:val="24"/>
          <w:lang w:val="en-US"/>
          <w:rPrChange w:id="1635" w:author="Yury Belousov" w:date="2024-08-30T17:48:00Z">
            <w:rPr>
              <w:rFonts w:ascii="Calibri" w:hAnsi="Calibri" w:cs="Calibri"/>
              <w:noProof/>
              <w:szCs w:val="24"/>
            </w:rPr>
          </w:rPrChange>
        </w:rPr>
        <w:tab/>
        <w:t>R. Van Deun, P. Nockemann, T.N. Parac-Vogt, K. Van Hecke, L. Van Meervelt, C. Görller-Walrand, K. Binnemans, Near-infrared photoluminescence of lanthanide complexes containing the hemicyanine chromophore, Polyhedron. 26 (2007) 5441–5447. https://doi.org/10.1016/j.poly.2007.08.005.</w:t>
      </w:r>
    </w:p>
    <w:p w14:paraId="5FB3AB3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36" w:author="Yury Belousov" w:date="2024-08-30T17:48:00Z">
            <w:rPr>
              <w:rFonts w:ascii="Calibri" w:hAnsi="Calibri" w:cs="Calibri"/>
              <w:noProof/>
              <w:szCs w:val="24"/>
            </w:rPr>
          </w:rPrChange>
        </w:rPr>
      </w:pPr>
      <w:r w:rsidRPr="004552AC">
        <w:rPr>
          <w:rFonts w:ascii="Calibri" w:hAnsi="Calibri" w:cs="Calibri"/>
          <w:noProof/>
          <w:szCs w:val="24"/>
          <w:lang w:val="en-US"/>
          <w:rPrChange w:id="1637" w:author="Yury Belousov" w:date="2024-08-30T17:48:00Z">
            <w:rPr>
              <w:rFonts w:ascii="Calibri" w:hAnsi="Calibri" w:cs="Calibri"/>
              <w:noProof/>
              <w:szCs w:val="24"/>
            </w:rPr>
          </w:rPrChange>
        </w:rPr>
        <w:t>[106]</w:t>
      </w:r>
      <w:r w:rsidRPr="004552AC">
        <w:rPr>
          <w:rFonts w:ascii="Calibri" w:hAnsi="Calibri" w:cs="Calibri"/>
          <w:noProof/>
          <w:szCs w:val="24"/>
          <w:lang w:val="en-US"/>
          <w:rPrChange w:id="1638" w:author="Yury Belousov" w:date="2024-08-30T17:48:00Z">
            <w:rPr>
              <w:rFonts w:ascii="Calibri" w:hAnsi="Calibri" w:cs="Calibri"/>
              <w:noProof/>
              <w:szCs w:val="24"/>
            </w:rPr>
          </w:rPrChange>
        </w:rPr>
        <w:tab/>
        <w:t>M.A. Pavier, T. Richardson, T.M. Searle, C.H. Huang, H. Li, D. Zhou, Photoluminescence study of Langmuir-Blodgett films of a hemicyanine molecular complex containing Yb3+, Supramol. Sci. 4 (1997) 437–441. https://doi.org/10.1016/S0968-5677(97)00043-6.</w:t>
      </w:r>
    </w:p>
    <w:p w14:paraId="0ABD860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39" w:author="Yury Belousov" w:date="2024-08-30T17:48:00Z">
            <w:rPr>
              <w:rFonts w:ascii="Calibri" w:hAnsi="Calibri" w:cs="Calibri"/>
              <w:noProof/>
              <w:szCs w:val="24"/>
            </w:rPr>
          </w:rPrChange>
        </w:rPr>
      </w:pPr>
      <w:r w:rsidRPr="004552AC">
        <w:rPr>
          <w:rFonts w:ascii="Calibri" w:hAnsi="Calibri" w:cs="Calibri"/>
          <w:noProof/>
          <w:szCs w:val="24"/>
          <w:lang w:val="en-US"/>
          <w:rPrChange w:id="1640" w:author="Yury Belousov" w:date="2024-08-30T17:48:00Z">
            <w:rPr>
              <w:rFonts w:ascii="Calibri" w:hAnsi="Calibri" w:cs="Calibri"/>
              <w:noProof/>
              <w:szCs w:val="24"/>
            </w:rPr>
          </w:rPrChange>
        </w:rPr>
        <w:t>[107]</w:t>
      </w:r>
      <w:r w:rsidRPr="004552AC">
        <w:rPr>
          <w:rFonts w:ascii="Calibri" w:hAnsi="Calibri" w:cs="Calibri"/>
          <w:noProof/>
          <w:szCs w:val="24"/>
          <w:lang w:val="en-US"/>
          <w:rPrChange w:id="1641" w:author="Yury Belousov" w:date="2024-08-30T17:48:00Z">
            <w:rPr>
              <w:rFonts w:ascii="Calibri" w:hAnsi="Calibri" w:cs="Calibri"/>
              <w:noProof/>
              <w:szCs w:val="24"/>
            </w:rPr>
          </w:rPrChange>
        </w:rPr>
        <w:tab/>
        <w:t>M.S. Weaver, D.G. Lidzey, M.A. Pavier, H. Mellor, S.L. Thorpe, D.D.C. Bradley, T. Richardson, T.M. Searle, C.H. Huang, H. Lui, D. Zhou, Organic light-emitting diodes (LEDs) based on Langmuir-Blodgett films containing rare-earth complexes, Synth. Met. 76 (1996) 91–93. https://doi.org/10.1016/0379-6779(95)03425-J.</w:t>
      </w:r>
    </w:p>
    <w:p w14:paraId="23CC655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42" w:author="Yury Belousov" w:date="2024-08-30T17:48:00Z">
            <w:rPr>
              <w:rFonts w:ascii="Calibri" w:hAnsi="Calibri" w:cs="Calibri"/>
              <w:noProof/>
              <w:szCs w:val="24"/>
            </w:rPr>
          </w:rPrChange>
        </w:rPr>
      </w:pPr>
      <w:r w:rsidRPr="004552AC">
        <w:rPr>
          <w:rFonts w:ascii="Calibri" w:hAnsi="Calibri" w:cs="Calibri"/>
          <w:noProof/>
          <w:szCs w:val="24"/>
          <w:lang w:val="en-US"/>
          <w:rPrChange w:id="1643" w:author="Yury Belousov" w:date="2024-08-30T17:48:00Z">
            <w:rPr>
              <w:rFonts w:ascii="Calibri" w:hAnsi="Calibri" w:cs="Calibri"/>
              <w:noProof/>
              <w:szCs w:val="24"/>
            </w:rPr>
          </w:rPrChange>
        </w:rPr>
        <w:t>[108]</w:t>
      </w:r>
      <w:r w:rsidRPr="004552AC">
        <w:rPr>
          <w:rFonts w:ascii="Calibri" w:hAnsi="Calibri" w:cs="Calibri"/>
          <w:noProof/>
          <w:szCs w:val="24"/>
          <w:lang w:val="en-US"/>
          <w:rPrChange w:id="1644" w:author="Yury Belousov" w:date="2024-08-30T17:48:00Z">
            <w:rPr>
              <w:rFonts w:ascii="Calibri" w:hAnsi="Calibri" w:cs="Calibri"/>
              <w:noProof/>
              <w:szCs w:val="24"/>
            </w:rPr>
          </w:rPrChange>
        </w:rPr>
        <w:tab/>
        <w:t>M. Travadi, R.N. Jadeja, R.J. Butcher, M.S. Shekhawat, Neodymium based acylpyrazolone complexes: Synthesis and physicochemical characterizations, Inorganica Chim. Acta. 559 (2024) 121766. https://doi.org/10.1016/j.ica.2023.121766.</w:t>
      </w:r>
    </w:p>
    <w:p w14:paraId="73593C9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45" w:author="Yury Belousov" w:date="2024-08-30T17:48:00Z">
            <w:rPr>
              <w:rFonts w:ascii="Calibri" w:hAnsi="Calibri" w:cs="Calibri"/>
              <w:noProof/>
              <w:szCs w:val="24"/>
            </w:rPr>
          </w:rPrChange>
        </w:rPr>
      </w:pPr>
      <w:r w:rsidRPr="004552AC">
        <w:rPr>
          <w:rFonts w:ascii="Calibri" w:hAnsi="Calibri" w:cs="Calibri"/>
          <w:noProof/>
          <w:szCs w:val="24"/>
          <w:lang w:val="en-US"/>
          <w:rPrChange w:id="1646" w:author="Yury Belousov" w:date="2024-08-30T17:48:00Z">
            <w:rPr>
              <w:rFonts w:ascii="Calibri" w:hAnsi="Calibri" w:cs="Calibri"/>
              <w:noProof/>
              <w:szCs w:val="24"/>
            </w:rPr>
          </w:rPrChange>
        </w:rPr>
        <w:t>[109]</w:t>
      </w:r>
      <w:r w:rsidRPr="004552AC">
        <w:rPr>
          <w:rFonts w:ascii="Calibri" w:hAnsi="Calibri" w:cs="Calibri"/>
          <w:noProof/>
          <w:szCs w:val="24"/>
          <w:lang w:val="en-US"/>
          <w:rPrChange w:id="1647" w:author="Yury Belousov" w:date="2024-08-30T17:48:00Z">
            <w:rPr>
              <w:rFonts w:ascii="Calibri" w:hAnsi="Calibri" w:cs="Calibri"/>
              <w:noProof/>
              <w:szCs w:val="24"/>
            </w:rPr>
          </w:rPrChange>
        </w:rPr>
        <w:tab/>
        <w:t>M. Atanassova, V. Kurteva, I. Billard, Coordination Chemistry of Europium(III) Ion Towards Acylpyrazolone Ligands, Anal. Sci. 31 (2015) 917–922. https://doi.org/10.2116/analsci.31.917.</w:t>
      </w:r>
    </w:p>
    <w:p w14:paraId="417608E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48" w:author="Yury Belousov" w:date="2024-08-30T17:48:00Z">
            <w:rPr>
              <w:rFonts w:ascii="Calibri" w:hAnsi="Calibri" w:cs="Calibri"/>
              <w:noProof/>
              <w:szCs w:val="24"/>
            </w:rPr>
          </w:rPrChange>
        </w:rPr>
      </w:pPr>
      <w:r w:rsidRPr="004552AC">
        <w:rPr>
          <w:rFonts w:ascii="Calibri" w:hAnsi="Calibri" w:cs="Calibri"/>
          <w:noProof/>
          <w:szCs w:val="24"/>
          <w:lang w:val="en-US"/>
          <w:rPrChange w:id="1649" w:author="Yury Belousov" w:date="2024-08-30T17:48:00Z">
            <w:rPr>
              <w:rFonts w:ascii="Calibri" w:hAnsi="Calibri" w:cs="Calibri"/>
              <w:noProof/>
              <w:szCs w:val="24"/>
            </w:rPr>
          </w:rPrChange>
        </w:rPr>
        <w:lastRenderedPageBreak/>
        <w:t>[110]</w:t>
      </w:r>
      <w:r w:rsidRPr="004552AC">
        <w:rPr>
          <w:rFonts w:ascii="Calibri" w:hAnsi="Calibri" w:cs="Calibri"/>
          <w:noProof/>
          <w:szCs w:val="24"/>
          <w:lang w:val="en-US"/>
          <w:rPrChange w:id="1650" w:author="Yury Belousov" w:date="2024-08-30T17:48:00Z">
            <w:rPr>
              <w:rFonts w:ascii="Calibri" w:hAnsi="Calibri" w:cs="Calibri"/>
              <w:noProof/>
              <w:szCs w:val="24"/>
            </w:rPr>
          </w:rPrChange>
        </w:rPr>
        <w:tab/>
        <w:t>X. Li, Z. Si, C. Pan, L. Zhou, Z. Li, X. Li, J. Tang, H. Zhang, Near-infrared luminescent properties and natural lifetime calculation of a novel Er3+ complex, Inorg. Chem. Commun. 12 (2009) 675–677. https://doi.org/10.1016/j.inoche.2009.05.022.</w:t>
      </w:r>
    </w:p>
    <w:p w14:paraId="683F772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51" w:author="Yury Belousov" w:date="2024-08-30T17:48:00Z">
            <w:rPr>
              <w:rFonts w:ascii="Calibri" w:hAnsi="Calibri" w:cs="Calibri"/>
              <w:noProof/>
              <w:szCs w:val="24"/>
            </w:rPr>
          </w:rPrChange>
        </w:rPr>
      </w:pPr>
      <w:r w:rsidRPr="004552AC">
        <w:rPr>
          <w:rFonts w:ascii="Calibri" w:hAnsi="Calibri" w:cs="Calibri"/>
          <w:noProof/>
          <w:szCs w:val="24"/>
          <w:lang w:val="en-US"/>
          <w:rPrChange w:id="1652" w:author="Yury Belousov" w:date="2024-08-30T17:48:00Z">
            <w:rPr>
              <w:rFonts w:ascii="Calibri" w:hAnsi="Calibri" w:cs="Calibri"/>
              <w:noProof/>
              <w:szCs w:val="24"/>
            </w:rPr>
          </w:rPrChange>
        </w:rPr>
        <w:t>[111]</w:t>
      </w:r>
      <w:r w:rsidRPr="004552AC">
        <w:rPr>
          <w:rFonts w:ascii="Calibri" w:hAnsi="Calibri" w:cs="Calibri"/>
          <w:noProof/>
          <w:szCs w:val="24"/>
          <w:lang w:val="en-US"/>
          <w:rPrChange w:id="1653" w:author="Yury Belousov" w:date="2024-08-30T17:48:00Z">
            <w:rPr>
              <w:rFonts w:ascii="Calibri" w:hAnsi="Calibri" w:cs="Calibri"/>
              <w:noProof/>
              <w:szCs w:val="24"/>
            </w:rPr>
          </w:rPrChange>
        </w:rPr>
        <w:tab/>
        <w:t xml:space="preserve">C. Pettinari, F. Marchetti, A. Cingolani, A. Drozdov, S. Troyanov, I. Timokhin, V. Vertlib, Lanthanide metal complexes containing the first structurally characterized </w:t>
      </w:r>
      <w:r w:rsidRPr="00E03E99">
        <w:rPr>
          <w:rFonts w:ascii="Calibri" w:hAnsi="Calibri" w:cs="Calibri"/>
          <w:noProof/>
          <w:szCs w:val="24"/>
        </w:rPr>
        <w:t>β</w:t>
      </w:r>
      <w:r w:rsidRPr="004552AC">
        <w:rPr>
          <w:rFonts w:ascii="Calibri" w:hAnsi="Calibri" w:cs="Calibri"/>
          <w:noProof/>
          <w:szCs w:val="24"/>
          <w:lang w:val="en-US"/>
          <w:rPrChange w:id="1654" w:author="Yury Belousov" w:date="2024-08-30T17:48:00Z">
            <w:rPr>
              <w:rFonts w:ascii="Calibri" w:hAnsi="Calibri" w:cs="Calibri"/>
              <w:noProof/>
              <w:szCs w:val="24"/>
            </w:rPr>
          </w:rPrChange>
        </w:rPr>
        <w:t>-diketonate acid stabilized by hydrogen bonding, Inorg. Chem. Commun. 6 (2003) 48–51. https://doi.org/10.1016/S1387-7003(02)00678-0.</w:t>
      </w:r>
    </w:p>
    <w:p w14:paraId="65CBF89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55" w:author="Yury Belousov" w:date="2024-08-30T17:48:00Z">
            <w:rPr>
              <w:rFonts w:ascii="Calibri" w:hAnsi="Calibri" w:cs="Calibri"/>
              <w:noProof/>
              <w:szCs w:val="24"/>
            </w:rPr>
          </w:rPrChange>
        </w:rPr>
      </w:pPr>
      <w:r w:rsidRPr="004552AC">
        <w:rPr>
          <w:rFonts w:ascii="Calibri" w:hAnsi="Calibri" w:cs="Calibri"/>
          <w:noProof/>
          <w:szCs w:val="24"/>
          <w:lang w:val="en-US"/>
          <w:rPrChange w:id="1656" w:author="Yury Belousov" w:date="2024-08-30T17:48:00Z">
            <w:rPr>
              <w:rFonts w:ascii="Calibri" w:hAnsi="Calibri" w:cs="Calibri"/>
              <w:noProof/>
              <w:szCs w:val="24"/>
            </w:rPr>
          </w:rPrChange>
        </w:rPr>
        <w:t>[112]</w:t>
      </w:r>
      <w:r w:rsidRPr="004552AC">
        <w:rPr>
          <w:rFonts w:ascii="Calibri" w:hAnsi="Calibri" w:cs="Calibri"/>
          <w:noProof/>
          <w:szCs w:val="24"/>
          <w:lang w:val="en-US"/>
          <w:rPrChange w:id="1657" w:author="Yury Belousov" w:date="2024-08-30T17:48:00Z">
            <w:rPr>
              <w:rFonts w:ascii="Calibri" w:hAnsi="Calibri" w:cs="Calibri"/>
              <w:noProof/>
              <w:szCs w:val="24"/>
            </w:rPr>
          </w:rPrChange>
        </w:rPr>
        <w:tab/>
        <w:t>Z. Yang, R. Tang, Z. Zhang, Synthesis and luminescent properties of Tb(III) complex with a novel pyrazolone ligand and its interaction with bovine serum albumin, J. Mol. Struct. 1030 (2012) 19–25. https://doi.org/10.1016/j.molstruc.2012.07.023.</w:t>
      </w:r>
    </w:p>
    <w:p w14:paraId="5D0C099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58" w:author="Yury Belousov" w:date="2024-08-30T17:48:00Z">
            <w:rPr>
              <w:rFonts w:ascii="Calibri" w:hAnsi="Calibri" w:cs="Calibri"/>
              <w:noProof/>
              <w:szCs w:val="24"/>
            </w:rPr>
          </w:rPrChange>
        </w:rPr>
      </w:pPr>
      <w:r w:rsidRPr="004552AC">
        <w:rPr>
          <w:rFonts w:ascii="Calibri" w:hAnsi="Calibri" w:cs="Calibri"/>
          <w:noProof/>
          <w:szCs w:val="24"/>
          <w:lang w:val="en-US"/>
          <w:rPrChange w:id="1659" w:author="Yury Belousov" w:date="2024-08-30T17:48:00Z">
            <w:rPr>
              <w:rFonts w:ascii="Calibri" w:hAnsi="Calibri" w:cs="Calibri"/>
              <w:noProof/>
              <w:szCs w:val="24"/>
            </w:rPr>
          </w:rPrChange>
        </w:rPr>
        <w:t>[113]</w:t>
      </w:r>
      <w:r w:rsidRPr="004552AC">
        <w:rPr>
          <w:rFonts w:ascii="Calibri" w:hAnsi="Calibri" w:cs="Calibri"/>
          <w:noProof/>
          <w:szCs w:val="24"/>
          <w:lang w:val="en-US"/>
          <w:rPrChange w:id="1660" w:author="Yury Belousov" w:date="2024-08-30T17:48:00Z">
            <w:rPr>
              <w:rFonts w:ascii="Calibri" w:hAnsi="Calibri" w:cs="Calibri"/>
              <w:noProof/>
              <w:szCs w:val="24"/>
            </w:rPr>
          </w:rPrChange>
        </w:rPr>
        <w:tab/>
        <w:t>W. Jiang, B. Lou, J. Wang, H. Lv, Z. Bian, C. Huang, The influence of triplet energy levels of bridging ligands on energy transfer processes in Ir(iii)/Eu(iii) dyads, Dalt. Trans. 40 (2011) 11410–11418. https://doi.org/10.1039/c1dt10968e.</w:t>
      </w:r>
    </w:p>
    <w:p w14:paraId="31D8350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61" w:author="Yury Belousov" w:date="2024-08-30T17:48:00Z">
            <w:rPr>
              <w:rFonts w:ascii="Calibri" w:hAnsi="Calibri" w:cs="Calibri"/>
              <w:noProof/>
              <w:szCs w:val="24"/>
            </w:rPr>
          </w:rPrChange>
        </w:rPr>
      </w:pPr>
      <w:r w:rsidRPr="004552AC">
        <w:rPr>
          <w:rFonts w:ascii="Calibri" w:hAnsi="Calibri" w:cs="Calibri"/>
          <w:noProof/>
          <w:szCs w:val="24"/>
          <w:lang w:val="en-US"/>
          <w:rPrChange w:id="1662" w:author="Yury Belousov" w:date="2024-08-30T17:48:00Z">
            <w:rPr>
              <w:rFonts w:ascii="Calibri" w:hAnsi="Calibri" w:cs="Calibri"/>
              <w:noProof/>
              <w:szCs w:val="24"/>
            </w:rPr>
          </w:rPrChange>
        </w:rPr>
        <w:t>[114]</w:t>
      </w:r>
      <w:r w:rsidRPr="004552AC">
        <w:rPr>
          <w:rFonts w:ascii="Calibri" w:hAnsi="Calibri" w:cs="Calibri"/>
          <w:noProof/>
          <w:szCs w:val="24"/>
          <w:lang w:val="en-US"/>
          <w:rPrChange w:id="1663" w:author="Yury Belousov" w:date="2024-08-30T17:48:00Z">
            <w:rPr>
              <w:rFonts w:ascii="Calibri" w:hAnsi="Calibri" w:cs="Calibri"/>
              <w:noProof/>
              <w:szCs w:val="24"/>
            </w:rPr>
          </w:rPrChange>
        </w:rPr>
        <w:tab/>
        <w:t>Z. Zhao, M. Bian, C. Lin, X. Fu, G. Yu, H. Wei, Z. Liu, Z. Bian, C. Huang, Efficient green OLEDs achieved by a terbium(III) complex with photoluminescent quantum yield close to 100%, Sci. China Chem. 64 (2021) 1504–1509. https://doi.org/10.1007/s11426-021-1036-0.</w:t>
      </w:r>
    </w:p>
    <w:p w14:paraId="4E7630B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64" w:author="Yury Belousov" w:date="2024-08-30T17:48:00Z">
            <w:rPr>
              <w:rFonts w:ascii="Calibri" w:hAnsi="Calibri" w:cs="Calibri"/>
              <w:noProof/>
              <w:szCs w:val="24"/>
            </w:rPr>
          </w:rPrChange>
        </w:rPr>
      </w:pPr>
      <w:r w:rsidRPr="004552AC">
        <w:rPr>
          <w:rFonts w:ascii="Calibri" w:hAnsi="Calibri" w:cs="Calibri"/>
          <w:noProof/>
          <w:szCs w:val="24"/>
          <w:lang w:val="en-US"/>
          <w:rPrChange w:id="1665" w:author="Yury Belousov" w:date="2024-08-30T17:48:00Z">
            <w:rPr>
              <w:rFonts w:ascii="Calibri" w:hAnsi="Calibri" w:cs="Calibri"/>
              <w:noProof/>
              <w:szCs w:val="24"/>
            </w:rPr>
          </w:rPrChange>
        </w:rPr>
        <w:t>[115]</w:t>
      </w:r>
      <w:r w:rsidRPr="004552AC">
        <w:rPr>
          <w:rFonts w:ascii="Calibri" w:hAnsi="Calibri" w:cs="Calibri"/>
          <w:noProof/>
          <w:szCs w:val="24"/>
          <w:lang w:val="en-US"/>
          <w:rPrChange w:id="1666" w:author="Yury Belousov" w:date="2024-08-30T17:48:00Z">
            <w:rPr>
              <w:rFonts w:ascii="Calibri" w:hAnsi="Calibri" w:cs="Calibri"/>
              <w:noProof/>
              <w:szCs w:val="24"/>
            </w:rPr>
          </w:rPrChange>
        </w:rPr>
        <w:tab/>
        <w:t>A. Listkowski, W. Osińska, J. Mohanraj, M. Pietraszkiewicz, G. Dutkiewicz, T. Borowiak, Synthesis and photoluminescence properties of novel lanthanide complexes based on pyrazolone Schiff bases, Synth. Met. 162 (2012) 1285–1291. https://doi.org/10.1016/j.synthmet.2012.04.035.</w:t>
      </w:r>
    </w:p>
    <w:p w14:paraId="2737D60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67" w:author="Yury Belousov" w:date="2024-08-30T17:48:00Z">
            <w:rPr>
              <w:rFonts w:ascii="Calibri" w:hAnsi="Calibri" w:cs="Calibri"/>
              <w:noProof/>
              <w:szCs w:val="24"/>
            </w:rPr>
          </w:rPrChange>
        </w:rPr>
      </w:pPr>
      <w:r w:rsidRPr="004552AC">
        <w:rPr>
          <w:rFonts w:ascii="Calibri" w:hAnsi="Calibri" w:cs="Calibri"/>
          <w:noProof/>
          <w:szCs w:val="24"/>
          <w:lang w:val="en-US"/>
          <w:rPrChange w:id="1668" w:author="Yury Belousov" w:date="2024-08-30T17:48:00Z">
            <w:rPr>
              <w:rFonts w:ascii="Calibri" w:hAnsi="Calibri" w:cs="Calibri"/>
              <w:noProof/>
              <w:szCs w:val="24"/>
            </w:rPr>
          </w:rPrChange>
        </w:rPr>
        <w:t>[116]</w:t>
      </w:r>
      <w:r w:rsidRPr="004552AC">
        <w:rPr>
          <w:rFonts w:ascii="Calibri" w:hAnsi="Calibri" w:cs="Calibri"/>
          <w:noProof/>
          <w:szCs w:val="24"/>
          <w:lang w:val="en-US"/>
          <w:rPrChange w:id="1669" w:author="Yury Belousov" w:date="2024-08-30T17:48:00Z">
            <w:rPr>
              <w:rFonts w:ascii="Calibri" w:hAnsi="Calibri" w:cs="Calibri"/>
              <w:noProof/>
              <w:szCs w:val="24"/>
            </w:rPr>
          </w:rPrChange>
        </w:rPr>
        <w:tab/>
        <w:t>E. Girotto, A. Pereira, C. Arantes, M. Cremona, A.J. Bortoluzzi, C.A.M. Salla, I.H. Bechtold, H. Gallardo, Efficient terbium complex based on a novel pyrazolone derivative ligand used in solution-processed OLEDs, J. Lumin. 208 (2019) 57–62. https://doi.org/10.1016/j.jlumin.2018.12.027.</w:t>
      </w:r>
    </w:p>
    <w:p w14:paraId="241A22C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70" w:author="Yury Belousov" w:date="2024-08-30T17:48:00Z">
            <w:rPr>
              <w:rFonts w:ascii="Calibri" w:hAnsi="Calibri" w:cs="Calibri"/>
              <w:noProof/>
              <w:szCs w:val="24"/>
            </w:rPr>
          </w:rPrChange>
        </w:rPr>
      </w:pPr>
      <w:r w:rsidRPr="004552AC">
        <w:rPr>
          <w:rFonts w:ascii="Calibri" w:hAnsi="Calibri" w:cs="Calibri"/>
          <w:noProof/>
          <w:szCs w:val="24"/>
          <w:lang w:val="en-US"/>
          <w:rPrChange w:id="1671" w:author="Yury Belousov" w:date="2024-08-30T17:48:00Z">
            <w:rPr>
              <w:rFonts w:ascii="Calibri" w:hAnsi="Calibri" w:cs="Calibri"/>
              <w:noProof/>
              <w:szCs w:val="24"/>
            </w:rPr>
          </w:rPrChange>
        </w:rPr>
        <w:t>[117]</w:t>
      </w:r>
      <w:r w:rsidRPr="004552AC">
        <w:rPr>
          <w:rFonts w:ascii="Calibri" w:hAnsi="Calibri" w:cs="Calibri"/>
          <w:noProof/>
          <w:szCs w:val="24"/>
          <w:lang w:val="en-US"/>
          <w:rPrChange w:id="1672" w:author="Yury Belousov" w:date="2024-08-30T17:48:00Z">
            <w:rPr>
              <w:rFonts w:ascii="Calibri" w:hAnsi="Calibri" w:cs="Calibri"/>
              <w:noProof/>
              <w:szCs w:val="24"/>
            </w:rPr>
          </w:rPrChange>
        </w:rPr>
        <w:tab/>
        <w:t>G. Bombiere, A. Polo, W. Jia-Fu, W. Jinguang, X. Guang-Xian, Synthesis and characterization of a ytterbium complex with diphenylacetylpyrazolone Yb(DPAP)3·(H2O)2·3EtOH, Inorganica Chim. Acta. 132 (1987) 263–271. https://doi.org/10.1016/S0020-1693(00)81753-3.</w:t>
      </w:r>
    </w:p>
    <w:p w14:paraId="19B4350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73" w:author="Yury Belousov" w:date="2024-08-30T17:48:00Z">
            <w:rPr>
              <w:rFonts w:ascii="Calibri" w:hAnsi="Calibri" w:cs="Calibri"/>
              <w:noProof/>
              <w:szCs w:val="24"/>
            </w:rPr>
          </w:rPrChange>
        </w:rPr>
      </w:pPr>
      <w:r w:rsidRPr="004552AC">
        <w:rPr>
          <w:rFonts w:ascii="Calibri" w:hAnsi="Calibri" w:cs="Calibri"/>
          <w:noProof/>
          <w:szCs w:val="24"/>
          <w:lang w:val="en-US"/>
          <w:rPrChange w:id="1674" w:author="Yury Belousov" w:date="2024-08-30T17:48:00Z">
            <w:rPr>
              <w:rFonts w:ascii="Calibri" w:hAnsi="Calibri" w:cs="Calibri"/>
              <w:noProof/>
              <w:szCs w:val="24"/>
            </w:rPr>
          </w:rPrChange>
        </w:rPr>
        <w:t>[118]</w:t>
      </w:r>
      <w:r w:rsidRPr="004552AC">
        <w:rPr>
          <w:rFonts w:ascii="Calibri" w:hAnsi="Calibri" w:cs="Calibri"/>
          <w:noProof/>
          <w:szCs w:val="24"/>
          <w:lang w:val="en-US"/>
          <w:rPrChange w:id="1675" w:author="Yury Belousov" w:date="2024-08-30T17:48:00Z">
            <w:rPr>
              <w:rFonts w:ascii="Calibri" w:hAnsi="Calibri" w:cs="Calibri"/>
              <w:noProof/>
              <w:szCs w:val="24"/>
            </w:rPr>
          </w:rPrChange>
        </w:rPr>
        <w:tab/>
        <w:t>R. Gou, Y. Wang, R. Yang, Y. Lan, Luminescent properties of terbium(III) and europium(III) complexes with six 4-acetyl-bispyrazolones, Chem. Res. Chinese Univ. 30 (2014) 190–193. https://doi.org/10.1007/s40242-014-3380-z.</w:t>
      </w:r>
    </w:p>
    <w:p w14:paraId="316260F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76" w:author="Yury Belousov" w:date="2024-08-30T17:48:00Z">
            <w:rPr>
              <w:rFonts w:ascii="Calibri" w:hAnsi="Calibri" w:cs="Calibri"/>
              <w:noProof/>
              <w:szCs w:val="24"/>
            </w:rPr>
          </w:rPrChange>
        </w:rPr>
      </w:pPr>
      <w:r w:rsidRPr="004552AC">
        <w:rPr>
          <w:rFonts w:ascii="Calibri" w:hAnsi="Calibri" w:cs="Calibri"/>
          <w:noProof/>
          <w:szCs w:val="24"/>
          <w:lang w:val="en-US"/>
          <w:rPrChange w:id="1677" w:author="Yury Belousov" w:date="2024-08-30T17:48:00Z">
            <w:rPr>
              <w:rFonts w:ascii="Calibri" w:hAnsi="Calibri" w:cs="Calibri"/>
              <w:noProof/>
              <w:szCs w:val="24"/>
            </w:rPr>
          </w:rPrChange>
        </w:rPr>
        <w:t>[119]</w:t>
      </w:r>
      <w:r w:rsidRPr="004552AC">
        <w:rPr>
          <w:rFonts w:ascii="Calibri" w:hAnsi="Calibri" w:cs="Calibri"/>
          <w:noProof/>
          <w:szCs w:val="24"/>
          <w:lang w:val="en-US"/>
          <w:rPrChange w:id="1678" w:author="Yury Belousov" w:date="2024-08-30T17:48:00Z">
            <w:rPr>
              <w:rFonts w:ascii="Calibri" w:hAnsi="Calibri" w:cs="Calibri"/>
              <w:noProof/>
              <w:szCs w:val="24"/>
            </w:rPr>
          </w:rPrChange>
        </w:rPr>
        <w:tab/>
        <w:t>X. Li, L. Yan, H. Wanyan, R. Yang, Chelate complexes of 1,3-bis-(1′-phenyl-3′-methyl-5′-pyrazolone-4′)-1,3-propanedione and 1,10-phenanthroline with lanthanide, Polyhedron. 12 (1993) 2021–2025. https://doi.org/10.1016/S0277-5387(00)81476-X.</w:t>
      </w:r>
    </w:p>
    <w:p w14:paraId="262F02B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79" w:author="Yury Belousov" w:date="2024-08-30T17:48:00Z">
            <w:rPr>
              <w:rFonts w:ascii="Calibri" w:hAnsi="Calibri" w:cs="Calibri"/>
              <w:noProof/>
              <w:szCs w:val="24"/>
            </w:rPr>
          </w:rPrChange>
        </w:rPr>
      </w:pPr>
      <w:r w:rsidRPr="004552AC">
        <w:rPr>
          <w:rFonts w:ascii="Calibri" w:hAnsi="Calibri" w:cs="Calibri"/>
          <w:noProof/>
          <w:szCs w:val="24"/>
          <w:lang w:val="en-US"/>
          <w:rPrChange w:id="1680" w:author="Yury Belousov" w:date="2024-08-30T17:48:00Z">
            <w:rPr>
              <w:rFonts w:ascii="Calibri" w:hAnsi="Calibri" w:cs="Calibri"/>
              <w:noProof/>
              <w:szCs w:val="24"/>
            </w:rPr>
          </w:rPrChange>
        </w:rPr>
        <w:t>[120]</w:t>
      </w:r>
      <w:r w:rsidRPr="004552AC">
        <w:rPr>
          <w:rFonts w:ascii="Calibri" w:hAnsi="Calibri" w:cs="Calibri"/>
          <w:noProof/>
          <w:szCs w:val="24"/>
          <w:lang w:val="en-US"/>
          <w:rPrChange w:id="1681" w:author="Yury Belousov" w:date="2024-08-30T17:48:00Z">
            <w:rPr>
              <w:rFonts w:ascii="Calibri" w:hAnsi="Calibri" w:cs="Calibri"/>
              <w:noProof/>
              <w:szCs w:val="24"/>
            </w:rPr>
          </w:rPrChange>
        </w:rPr>
        <w:tab/>
        <w:t>X. Li, H. Wanyan, W. Dong, R. Yang, Synthesis of novel mixed-ligand complexes of lanthanide ions with 1,4-bis-(1′-phenyl-3′-methyl-5′-pyrazolone-4′)-1,4-butanedione and 1,10-phenanthroline and their UV, IR, 1H NMR, fluorescence and thermal analysis studies, Polyhedron. 9 (1990) 2285–2291. https://doi.org/10.1016/S0277-5387(00)86955-7.</w:t>
      </w:r>
    </w:p>
    <w:p w14:paraId="7488845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82" w:author="Yury Belousov" w:date="2024-08-30T17:48:00Z">
            <w:rPr>
              <w:rFonts w:ascii="Calibri" w:hAnsi="Calibri" w:cs="Calibri"/>
              <w:noProof/>
              <w:szCs w:val="24"/>
            </w:rPr>
          </w:rPrChange>
        </w:rPr>
      </w:pPr>
      <w:r w:rsidRPr="004552AC">
        <w:rPr>
          <w:rFonts w:ascii="Calibri" w:hAnsi="Calibri" w:cs="Calibri"/>
          <w:noProof/>
          <w:szCs w:val="24"/>
          <w:lang w:val="en-US"/>
          <w:rPrChange w:id="1683" w:author="Yury Belousov" w:date="2024-08-30T17:48:00Z">
            <w:rPr>
              <w:rFonts w:ascii="Calibri" w:hAnsi="Calibri" w:cs="Calibri"/>
              <w:noProof/>
              <w:szCs w:val="24"/>
            </w:rPr>
          </w:rPrChange>
        </w:rPr>
        <w:t>[121]</w:t>
      </w:r>
      <w:r w:rsidRPr="004552AC">
        <w:rPr>
          <w:rFonts w:ascii="Calibri" w:hAnsi="Calibri" w:cs="Calibri"/>
          <w:noProof/>
          <w:szCs w:val="24"/>
          <w:lang w:val="en-US"/>
          <w:rPrChange w:id="1684" w:author="Yury Belousov" w:date="2024-08-30T17:48:00Z">
            <w:rPr>
              <w:rFonts w:ascii="Calibri" w:hAnsi="Calibri" w:cs="Calibri"/>
              <w:noProof/>
              <w:szCs w:val="24"/>
            </w:rPr>
          </w:rPrChange>
        </w:rPr>
        <w:tab/>
        <w:t>S.N. Semenov, A. Yu, S. V Eliseeva, C. Pettinari, F. Marchetti, A. Drozdov, S.I. Troyanov, First direct assembly of molecular helical complexes into a coordination polymer w, (2008) 1992–1994. https://doi.org/10.1039/b719171e.</w:t>
      </w:r>
    </w:p>
    <w:p w14:paraId="3449F79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85" w:author="Yury Belousov" w:date="2024-08-30T17:48:00Z">
            <w:rPr>
              <w:rFonts w:ascii="Calibri" w:hAnsi="Calibri" w:cs="Calibri"/>
              <w:noProof/>
              <w:szCs w:val="24"/>
            </w:rPr>
          </w:rPrChange>
        </w:rPr>
      </w:pPr>
      <w:r w:rsidRPr="004552AC">
        <w:rPr>
          <w:rFonts w:ascii="Calibri" w:hAnsi="Calibri" w:cs="Calibri"/>
          <w:noProof/>
          <w:szCs w:val="24"/>
          <w:lang w:val="en-US"/>
          <w:rPrChange w:id="1686" w:author="Yury Belousov" w:date="2024-08-30T17:48:00Z">
            <w:rPr>
              <w:rFonts w:ascii="Calibri" w:hAnsi="Calibri" w:cs="Calibri"/>
              <w:noProof/>
              <w:szCs w:val="24"/>
            </w:rPr>
          </w:rPrChange>
        </w:rPr>
        <w:t>[122]</w:t>
      </w:r>
      <w:r w:rsidRPr="004552AC">
        <w:rPr>
          <w:rFonts w:ascii="Calibri" w:hAnsi="Calibri" w:cs="Calibri"/>
          <w:noProof/>
          <w:szCs w:val="24"/>
          <w:lang w:val="en-US"/>
          <w:rPrChange w:id="1687" w:author="Yury Belousov" w:date="2024-08-30T17:48:00Z">
            <w:rPr>
              <w:rFonts w:ascii="Calibri" w:hAnsi="Calibri" w:cs="Calibri"/>
              <w:noProof/>
              <w:szCs w:val="24"/>
            </w:rPr>
          </w:rPrChange>
        </w:rPr>
        <w:tab/>
        <w:t>L. Yang, R. Yang, Synthesis and structure of didysprosium complexes with a tetraketone, J. Mol. Struct. 380 (1996) 75–84. https://doi.org/10.1016/0022-2860(95)09164-5.</w:t>
      </w:r>
    </w:p>
    <w:p w14:paraId="14AC2A9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88" w:author="Yury Belousov" w:date="2024-08-30T17:48:00Z">
            <w:rPr>
              <w:rFonts w:ascii="Calibri" w:hAnsi="Calibri" w:cs="Calibri"/>
              <w:noProof/>
              <w:szCs w:val="24"/>
            </w:rPr>
          </w:rPrChange>
        </w:rPr>
      </w:pPr>
      <w:r w:rsidRPr="004552AC">
        <w:rPr>
          <w:rFonts w:ascii="Calibri" w:hAnsi="Calibri" w:cs="Calibri"/>
          <w:noProof/>
          <w:szCs w:val="24"/>
          <w:lang w:val="en-US"/>
          <w:rPrChange w:id="1689" w:author="Yury Belousov" w:date="2024-08-30T17:48:00Z">
            <w:rPr>
              <w:rFonts w:ascii="Calibri" w:hAnsi="Calibri" w:cs="Calibri"/>
              <w:noProof/>
              <w:szCs w:val="24"/>
            </w:rPr>
          </w:rPrChange>
        </w:rPr>
        <w:t>[123]</w:t>
      </w:r>
      <w:r w:rsidRPr="004552AC">
        <w:rPr>
          <w:rFonts w:ascii="Calibri" w:hAnsi="Calibri" w:cs="Calibri"/>
          <w:noProof/>
          <w:szCs w:val="24"/>
          <w:lang w:val="en-US"/>
          <w:rPrChange w:id="1690" w:author="Yury Belousov" w:date="2024-08-30T17:48:00Z">
            <w:rPr>
              <w:rFonts w:ascii="Calibri" w:hAnsi="Calibri" w:cs="Calibri"/>
              <w:noProof/>
              <w:szCs w:val="24"/>
            </w:rPr>
          </w:rPrChange>
        </w:rPr>
        <w:tab/>
        <w:t>X. Li, L. Yan, H. Wanyan, X. Li, R. Yang, Investigation on lanthanide binuclear complexes of 1,5-bis-(1′-phenyl-3′-methyl-5′-pyrazolone-4′)-1,5-pentanedione and 2,2′-bipyridine, Polyhedron. 13 (1994) 3317–3321. https://doi.org/10.1016/S0277-5387(00)83113-7.</w:t>
      </w:r>
    </w:p>
    <w:p w14:paraId="2BEB527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91" w:author="Yury Belousov" w:date="2024-08-30T17:48:00Z">
            <w:rPr>
              <w:rFonts w:ascii="Calibri" w:hAnsi="Calibri" w:cs="Calibri"/>
              <w:noProof/>
              <w:szCs w:val="24"/>
            </w:rPr>
          </w:rPrChange>
        </w:rPr>
      </w:pPr>
      <w:r w:rsidRPr="004552AC">
        <w:rPr>
          <w:rFonts w:ascii="Calibri" w:hAnsi="Calibri" w:cs="Calibri"/>
          <w:noProof/>
          <w:szCs w:val="24"/>
          <w:lang w:val="en-US"/>
          <w:rPrChange w:id="1692" w:author="Yury Belousov" w:date="2024-08-30T17:48:00Z">
            <w:rPr>
              <w:rFonts w:ascii="Calibri" w:hAnsi="Calibri" w:cs="Calibri"/>
              <w:noProof/>
              <w:szCs w:val="24"/>
            </w:rPr>
          </w:rPrChange>
        </w:rPr>
        <w:t>[124]</w:t>
      </w:r>
      <w:r w:rsidRPr="004552AC">
        <w:rPr>
          <w:rFonts w:ascii="Calibri" w:hAnsi="Calibri" w:cs="Calibri"/>
          <w:noProof/>
          <w:szCs w:val="24"/>
          <w:lang w:val="en-US"/>
          <w:rPrChange w:id="1693" w:author="Yury Belousov" w:date="2024-08-30T17:48:00Z">
            <w:rPr>
              <w:rFonts w:ascii="Calibri" w:hAnsi="Calibri" w:cs="Calibri"/>
              <w:noProof/>
              <w:szCs w:val="24"/>
            </w:rPr>
          </w:rPrChange>
        </w:rPr>
        <w:tab/>
        <w:t>X. Li, R. Yang, Synthesis of ion association complexes of lanthanide ions with 1,5-bis-(1′-phenyl-</w:t>
      </w:r>
      <w:r w:rsidRPr="004552AC">
        <w:rPr>
          <w:rFonts w:ascii="Calibri" w:hAnsi="Calibri" w:cs="Calibri"/>
          <w:noProof/>
          <w:szCs w:val="24"/>
          <w:lang w:val="en-US"/>
          <w:rPrChange w:id="1694" w:author="Yury Belousov" w:date="2024-08-30T17:48:00Z">
            <w:rPr>
              <w:rFonts w:ascii="Calibri" w:hAnsi="Calibri" w:cs="Calibri"/>
              <w:noProof/>
              <w:szCs w:val="24"/>
            </w:rPr>
          </w:rPrChange>
        </w:rPr>
        <w:lastRenderedPageBreak/>
        <w:t>3′-methyl-5′-pyrazolone-4′)-1,5-pentanedione and cetyltrimethyl ammonium bromide and their UV, IR, 1H NMR, fluorescence and thermal analysis studies, Polyhedron. 11 (1992) 1545–1550. https://doi.org/10.1016/S0277-5387(00)83149-6.</w:t>
      </w:r>
    </w:p>
    <w:p w14:paraId="7DC7E7C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95" w:author="Yury Belousov" w:date="2024-08-30T17:48:00Z">
            <w:rPr>
              <w:rFonts w:ascii="Calibri" w:hAnsi="Calibri" w:cs="Calibri"/>
              <w:noProof/>
              <w:szCs w:val="24"/>
            </w:rPr>
          </w:rPrChange>
        </w:rPr>
      </w:pPr>
      <w:r w:rsidRPr="004552AC">
        <w:rPr>
          <w:rFonts w:ascii="Calibri" w:hAnsi="Calibri" w:cs="Calibri"/>
          <w:noProof/>
          <w:szCs w:val="24"/>
          <w:lang w:val="en-US"/>
          <w:rPrChange w:id="1696" w:author="Yury Belousov" w:date="2024-08-30T17:48:00Z">
            <w:rPr>
              <w:rFonts w:ascii="Calibri" w:hAnsi="Calibri" w:cs="Calibri"/>
              <w:noProof/>
              <w:szCs w:val="24"/>
            </w:rPr>
          </w:rPrChange>
        </w:rPr>
        <w:t>[125]</w:t>
      </w:r>
      <w:r w:rsidRPr="004552AC">
        <w:rPr>
          <w:rFonts w:ascii="Calibri" w:hAnsi="Calibri" w:cs="Calibri"/>
          <w:noProof/>
          <w:szCs w:val="24"/>
          <w:lang w:val="en-US"/>
          <w:rPrChange w:id="1697" w:author="Yury Belousov" w:date="2024-08-30T17:48:00Z">
            <w:rPr>
              <w:rFonts w:ascii="Calibri" w:hAnsi="Calibri" w:cs="Calibri"/>
              <w:noProof/>
              <w:szCs w:val="24"/>
            </w:rPr>
          </w:rPrChange>
        </w:rPr>
        <w:tab/>
        <w:t>L. Yang, R. Yang, Synthesis and structure of dinuclear complexes of terbium(III) with 4-acetalbispyrazolone, J. Coord. Chem. 33 (1994) 303–310. https://doi.org/10.1080/00958979408024290.</w:t>
      </w:r>
    </w:p>
    <w:p w14:paraId="7914FA1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698" w:author="Yury Belousov" w:date="2024-08-30T17:48:00Z">
            <w:rPr>
              <w:rFonts w:ascii="Calibri" w:hAnsi="Calibri" w:cs="Calibri"/>
              <w:noProof/>
              <w:szCs w:val="24"/>
            </w:rPr>
          </w:rPrChange>
        </w:rPr>
      </w:pPr>
      <w:r w:rsidRPr="004552AC">
        <w:rPr>
          <w:rFonts w:ascii="Calibri" w:hAnsi="Calibri" w:cs="Calibri"/>
          <w:noProof/>
          <w:szCs w:val="24"/>
          <w:lang w:val="en-US"/>
          <w:rPrChange w:id="1699" w:author="Yury Belousov" w:date="2024-08-30T17:48:00Z">
            <w:rPr>
              <w:rFonts w:ascii="Calibri" w:hAnsi="Calibri" w:cs="Calibri"/>
              <w:noProof/>
              <w:szCs w:val="24"/>
            </w:rPr>
          </w:rPrChange>
        </w:rPr>
        <w:t>[126]</w:t>
      </w:r>
      <w:r w:rsidRPr="004552AC">
        <w:rPr>
          <w:rFonts w:ascii="Calibri" w:hAnsi="Calibri" w:cs="Calibri"/>
          <w:noProof/>
          <w:szCs w:val="24"/>
          <w:lang w:val="en-US"/>
          <w:rPrChange w:id="1700" w:author="Yury Belousov" w:date="2024-08-30T17:48:00Z">
            <w:rPr>
              <w:rFonts w:ascii="Calibri" w:hAnsi="Calibri" w:cs="Calibri"/>
              <w:noProof/>
              <w:szCs w:val="24"/>
            </w:rPr>
          </w:rPrChange>
        </w:rPr>
        <w:tab/>
        <w:t>L. Yang, R. Yang, Synthesis and crystal structure of the dinuclear complex of 1,5-bis(1′-phenyl-3′-methyl-5′-pyrazolone-4′)-1,5-pentanedione with samarium, Polyhedron. 14 (1995) 507–510. https://doi.org/10.1016/0277-5387(94)00270-O.</w:t>
      </w:r>
    </w:p>
    <w:p w14:paraId="34CA406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01" w:author="Yury Belousov" w:date="2024-08-30T17:48:00Z">
            <w:rPr>
              <w:rFonts w:ascii="Calibri" w:hAnsi="Calibri" w:cs="Calibri"/>
              <w:noProof/>
              <w:szCs w:val="24"/>
            </w:rPr>
          </w:rPrChange>
        </w:rPr>
      </w:pPr>
      <w:r w:rsidRPr="004552AC">
        <w:rPr>
          <w:rFonts w:ascii="Calibri" w:hAnsi="Calibri" w:cs="Calibri"/>
          <w:noProof/>
          <w:szCs w:val="24"/>
          <w:lang w:val="en-US"/>
          <w:rPrChange w:id="1702" w:author="Yury Belousov" w:date="2024-08-30T17:48:00Z">
            <w:rPr>
              <w:rFonts w:ascii="Calibri" w:hAnsi="Calibri" w:cs="Calibri"/>
              <w:noProof/>
              <w:szCs w:val="24"/>
            </w:rPr>
          </w:rPrChange>
        </w:rPr>
        <w:t>[127]</w:t>
      </w:r>
      <w:r w:rsidRPr="004552AC">
        <w:rPr>
          <w:rFonts w:ascii="Calibri" w:hAnsi="Calibri" w:cs="Calibri"/>
          <w:noProof/>
          <w:szCs w:val="24"/>
          <w:lang w:val="en-US"/>
          <w:rPrChange w:id="1703" w:author="Yury Belousov" w:date="2024-08-30T17:48:00Z">
            <w:rPr>
              <w:rFonts w:ascii="Calibri" w:hAnsi="Calibri" w:cs="Calibri"/>
              <w:noProof/>
              <w:szCs w:val="24"/>
            </w:rPr>
          </w:rPrChange>
        </w:rPr>
        <w:tab/>
        <w:t>J. Yang, H. Ge, N. Jie, X. Ren, N. Wang, H. Zou, Study on the co-luminescence system of Tb-Gd-BPMPHD-CTMAB and its analytical application, Spectrochim. Acta Part A Mol. Biomol. Spectrosc. 51 (1995) 185–195. https://doi.org/10.1016/0584-8539(94)E0102-G.</w:t>
      </w:r>
    </w:p>
    <w:p w14:paraId="4E15B4B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04" w:author="Yury Belousov" w:date="2024-08-30T17:48:00Z">
            <w:rPr>
              <w:rFonts w:ascii="Calibri" w:hAnsi="Calibri" w:cs="Calibri"/>
              <w:noProof/>
              <w:szCs w:val="24"/>
            </w:rPr>
          </w:rPrChange>
        </w:rPr>
      </w:pPr>
      <w:r w:rsidRPr="004552AC">
        <w:rPr>
          <w:rFonts w:ascii="Calibri" w:hAnsi="Calibri" w:cs="Calibri"/>
          <w:noProof/>
          <w:szCs w:val="24"/>
          <w:lang w:val="en-US"/>
          <w:rPrChange w:id="1705" w:author="Yury Belousov" w:date="2024-08-30T17:48:00Z">
            <w:rPr>
              <w:rFonts w:ascii="Calibri" w:hAnsi="Calibri" w:cs="Calibri"/>
              <w:noProof/>
              <w:szCs w:val="24"/>
            </w:rPr>
          </w:rPrChange>
        </w:rPr>
        <w:t>[128]</w:t>
      </w:r>
      <w:r w:rsidRPr="004552AC">
        <w:rPr>
          <w:rFonts w:ascii="Calibri" w:hAnsi="Calibri" w:cs="Calibri"/>
          <w:noProof/>
          <w:szCs w:val="24"/>
          <w:lang w:val="en-US"/>
          <w:rPrChange w:id="1706" w:author="Yury Belousov" w:date="2024-08-30T17:48:00Z">
            <w:rPr>
              <w:rFonts w:ascii="Calibri" w:hAnsi="Calibri" w:cs="Calibri"/>
              <w:noProof/>
              <w:szCs w:val="24"/>
            </w:rPr>
          </w:rPrChange>
        </w:rPr>
        <w:tab/>
        <w:t>J. Yang, H. Ge, N. Jie, X. Ren, H. Zou, The luminescence system of yttrium(III)—BPMPHD—CTMAB and the determination of yttrium(III), Talanta. 41 (1994) 2055–2060. https://doi.org/10.1016/0039-9140(94)00178-2.</w:t>
      </w:r>
    </w:p>
    <w:p w14:paraId="31C2AFA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07" w:author="Yury Belousov" w:date="2024-08-30T17:48:00Z">
            <w:rPr>
              <w:rFonts w:ascii="Calibri" w:hAnsi="Calibri" w:cs="Calibri"/>
              <w:noProof/>
              <w:szCs w:val="24"/>
            </w:rPr>
          </w:rPrChange>
        </w:rPr>
      </w:pPr>
      <w:r w:rsidRPr="004552AC">
        <w:rPr>
          <w:rFonts w:ascii="Calibri" w:hAnsi="Calibri" w:cs="Calibri"/>
          <w:noProof/>
          <w:szCs w:val="24"/>
          <w:lang w:val="en-US"/>
          <w:rPrChange w:id="1708" w:author="Yury Belousov" w:date="2024-08-30T17:48:00Z">
            <w:rPr>
              <w:rFonts w:ascii="Calibri" w:hAnsi="Calibri" w:cs="Calibri"/>
              <w:noProof/>
              <w:szCs w:val="24"/>
            </w:rPr>
          </w:rPrChange>
        </w:rPr>
        <w:t>[129]</w:t>
      </w:r>
      <w:r w:rsidRPr="004552AC">
        <w:rPr>
          <w:rFonts w:ascii="Calibri" w:hAnsi="Calibri" w:cs="Calibri"/>
          <w:noProof/>
          <w:szCs w:val="24"/>
          <w:lang w:val="en-US"/>
          <w:rPrChange w:id="1709" w:author="Yury Belousov" w:date="2024-08-30T17:48:00Z">
            <w:rPr>
              <w:rFonts w:ascii="Calibri" w:hAnsi="Calibri" w:cs="Calibri"/>
              <w:noProof/>
              <w:szCs w:val="24"/>
            </w:rPr>
          </w:rPrChange>
        </w:rPr>
        <w:tab/>
        <w:t>W. Kezhi, H. Chunhui, X. Guangxian, Z. Xinsheng, X. Xiaohua, W. Nianzu, X. Lingge, L. Tiankai, Optical properties of Langmuir-Blodgett film of hemicyanine containing the rare earth complex anion Dy(BPMPHD)-2, Thin Solid Films. 252 (1994) 139–144. https://doi.org/10.1016/0040-6090(94)90786-2.</w:t>
      </w:r>
    </w:p>
    <w:p w14:paraId="14D8F44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10" w:author="Yury Belousov" w:date="2024-08-30T17:48:00Z">
            <w:rPr>
              <w:rFonts w:ascii="Calibri" w:hAnsi="Calibri" w:cs="Calibri"/>
              <w:noProof/>
              <w:szCs w:val="24"/>
            </w:rPr>
          </w:rPrChange>
        </w:rPr>
      </w:pPr>
      <w:r w:rsidRPr="004552AC">
        <w:rPr>
          <w:rFonts w:ascii="Calibri" w:hAnsi="Calibri" w:cs="Calibri"/>
          <w:noProof/>
          <w:szCs w:val="24"/>
          <w:lang w:val="en-US"/>
          <w:rPrChange w:id="1711" w:author="Yury Belousov" w:date="2024-08-30T17:48:00Z">
            <w:rPr>
              <w:rFonts w:ascii="Calibri" w:hAnsi="Calibri" w:cs="Calibri"/>
              <w:noProof/>
              <w:szCs w:val="24"/>
            </w:rPr>
          </w:rPrChange>
        </w:rPr>
        <w:t>[130]</w:t>
      </w:r>
      <w:r w:rsidRPr="004552AC">
        <w:rPr>
          <w:rFonts w:ascii="Calibri" w:hAnsi="Calibri" w:cs="Calibri"/>
          <w:noProof/>
          <w:szCs w:val="24"/>
          <w:lang w:val="en-US"/>
          <w:rPrChange w:id="1712" w:author="Yury Belousov" w:date="2024-08-30T17:48:00Z">
            <w:rPr>
              <w:rFonts w:ascii="Calibri" w:hAnsi="Calibri" w:cs="Calibri"/>
              <w:noProof/>
              <w:szCs w:val="24"/>
            </w:rPr>
          </w:rPrChange>
        </w:rPr>
        <w:tab/>
        <w:t>J. Yang, H. Ge, N. Jie, X. Ren, C. Tong, J. Wang, Study of the fluorescence system thulium–bis(1′-phenyl-3′-methyl-5′-pyrazol-4′-one) hexanedione–cetyltrimethylammonium bromide and its analytical application, Analyst. 120 (1995) 1705–1708. https://doi.org/10.1039/AN9952001705.</w:t>
      </w:r>
    </w:p>
    <w:p w14:paraId="62202F7E"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13" w:author="Yury Belousov" w:date="2024-08-30T17:48:00Z">
            <w:rPr>
              <w:rFonts w:ascii="Calibri" w:hAnsi="Calibri" w:cs="Calibri"/>
              <w:noProof/>
              <w:szCs w:val="24"/>
            </w:rPr>
          </w:rPrChange>
        </w:rPr>
      </w:pPr>
      <w:r w:rsidRPr="004552AC">
        <w:rPr>
          <w:rFonts w:ascii="Calibri" w:hAnsi="Calibri" w:cs="Calibri"/>
          <w:noProof/>
          <w:szCs w:val="24"/>
          <w:lang w:val="en-US"/>
          <w:rPrChange w:id="1714" w:author="Yury Belousov" w:date="2024-08-30T17:48:00Z">
            <w:rPr>
              <w:rFonts w:ascii="Calibri" w:hAnsi="Calibri" w:cs="Calibri"/>
              <w:noProof/>
              <w:szCs w:val="24"/>
            </w:rPr>
          </w:rPrChange>
        </w:rPr>
        <w:t>[131]</w:t>
      </w:r>
      <w:r w:rsidRPr="004552AC">
        <w:rPr>
          <w:rFonts w:ascii="Calibri" w:hAnsi="Calibri" w:cs="Calibri"/>
          <w:noProof/>
          <w:szCs w:val="24"/>
          <w:lang w:val="en-US"/>
          <w:rPrChange w:id="1715" w:author="Yury Belousov" w:date="2024-08-30T17:48:00Z">
            <w:rPr>
              <w:rFonts w:ascii="Calibri" w:hAnsi="Calibri" w:cs="Calibri"/>
              <w:noProof/>
              <w:szCs w:val="24"/>
            </w:rPr>
          </w:rPrChange>
        </w:rPr>
        <w:tab/>
        <w:t>J. Yang, H. Ge, N. Jie, X. Ren, N. Wang, H. Zou, Study on the co-luminescence system Sm-Gd-BPMPHD-CTMAB and its analytical application, Fresenius. J. Anal. Chem. 349 (1994) 728–733. https://doi.org/10.1007/BF00325647.</w:t>
      </w:r>
    </w:p>
    <w:p w14:paraId="07CADD9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16" w:author="Yury Belousov" w:date="2024-08-30T17:48:00Z">
            <w:rPr>
              <w:rFonts w:ascii="Calibri" w:hAnsi="Calibri" w:cs="Calibri"/>
              <w:noProof/>
              <w:szCs w:val="24"/>
            </w:rPr>
          </w:rPrChange>
        </w:rPr>
      </w:pPr>
      <w:r w:rsidRPr="004552AC">
        <w:rPr>
          <w:rFonts w:ascii="Calibri" w:hAnsi="Calibri" w:cs="Calibri"/>
          <w:noProof/>
          <w:szCs w:val="24"/>
          <w:lang w:val="en-US"/>
          <w:rPrChange w:id="1717" w:author="Yury Belousov" w:date="2024-08-30T17:48:00Z">
            <w:rPr>
              <w:rFonts w:ascii="Calibri" w:hAnsi="Calibri" w:cs="Calibri"/>
              <w:noProof/>
              <w:szCs w:val="24"/>
            </w:rPr>
          </w:rPrChange>
        </w:rPr>
        <w:t>[132]</w:t>
      </w:r>
      <w:r w:rsidRPr="004552AC">
        <w:rPr>
          <w:rFonts w:ascii="Calibri" w:hAnsi="Calibri" w:cs="Calibri"/>
          <w:noProof/>
          <w:szCs w:val="24"/>
          <w:lang w:val="en-US"/>
          <w:rPrChange w:id="1718" w:author="Yury Belousov" w:date="2024-08-30T17:48:00Z">
            <w:rPr>
              <w:rFonts w:ascii="Calibri" w:hAnsi="Calibri" w:cs="Calibri"/>
              <w:noProof/>
              <w:szCs w:val="24"/>
            </w:rPr>
          </w:rPrChange>
        </w:rPr>
        <w:tab/>
        <w:t>J. Yang, N. Jie, C. Lin, M. Wang, W. Ma, Determination of Lutetium by Fluorimetry, using BPMPHD and CTMAB, Mikrochim. Acta. 127 (1997) 85–88. https://doi.org/10.1007/bf01243169.</w:t>
      </w:r>
    </w:p>
    <w:p w14:paraId="0CA414D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19" w:author="Yury Belousov" w:date="2024-08-30T17:48:00Z">
            <w:rPr>
              <w:rFonts w:ascii="Calibri" w:hAnsi="Calibri" w:cs="Calibri"/>
              <w:noProof/>
              <w:szCs w:val="24"/>
            </w:rPr>
          </w:rPrChange>
        </w:rPr>
      </w:pPr>
      <w:r w:rsidRPr="004552AC">
        <w:rPr>
          <w:rFonts w:ascii="Calibri" w:hAnsi="Calibri" w:cs="Calibri"/>
          <w:noProof/>
          <w:szCs w:val="24"/>
          <w:lang w:val="en-US"/>
          <w:rPrChange w:id="1720" w:author="Yury Belousov" w:date="2024-08-30T17:48:00Z">
            <w:rPr>
              <w:rFonts w:ascii="Calibri" w:hAnsi="Calibri" w:cs="Calibri"/>
              <w:noProof/>
              <w:szCs w:val="24"/>
            </w:rPr>
          </w:rPrChange>
        </w:rPr>
        <w:t>[133]</w:t>
      </w:r>
      <w:r w:rsidRPr="004552AC">
        <w:rPr>
          <w:rFonts w:ascii="Calibri" w:hAnsi="Calibri" w:cs="Calibri"/>
          <w:noProof/>
          <w:szCs w:val="24"/>
          <w:lang w:val="en-US"/>
          <w:rPrChange w:id="1721" w:author="Yury Belousov" w:date="2024-08-30T17:48:00Z">
            <w:rPr>
              <w:rFonts w:ascii="Calibri" w:hAnsi="Calibri" w:cs="Calibri"/>
              <w:noProof/>
              <w:szCs w:val="24"/>
            </w:rPr>
          </w:rPrChange>
        </w:rPr>
        <w:tab/>
        <w:t>Y. Zhao, D. Zhou, G. Yao, C.-H. Huang, Strong Luminescent Terbium(III)−Pyrazolone Complexes and Their Langmuir−Blodgett Films, Langmuir. 13 (1997) 4060–4065. https://doi.org/10.1021/la970009n.</w:t>
      </w:r>
    </w:p>
    <w:p w14:paraId="0DC0694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22" w:author="Yury Belousov" w:date="2024-08-30T17:48:00Z">
            <w:rPr>
              <w:rFonts w:ascii="Calibri" w:hAnsi="Calibri" w:cs="Calibri"/>
              <w:noProof/>
              <w:szCs w:val="24"/>
            </w:rPr>
          </w:rPrChange>
        </w:rPr>
      </w:pPr>
      <w:r w:rsidRPr="004552AC">
        <w:rPr>
          <w:rFonts w:ascii="Calibri" w:hAnsi="Calibri" w:cs="Calibri"/>
          <w:noProof/>
          <w:szCs w:val="24"/>
          <w:lang w:val="en-US"/>
          <w:rPrChange w:id="1723" w:author="Yury Belousov" w:date="2024-08-30T17:48:00Z">
            <w:rPr>
              <w:rFonts w:ascii="Calibri" w:hAnsi="Calibri" w:cs="Calibri"/>
              <w:noProof/>
              <w:szCs w:val="24"/>
            </w:rPr>
          </w:rPrChange>
        </w:rPr>
        <w:t>[134]</w:t>
      </w:r>
      <w:r w:rsidRPr="004552AC">
        <w:rPr>
          <w:rFonts w:ascii="Calibri" w:hAnsi="Calibri" w:cs="Calibri"/>
          <w:noProof/>
          <w:szCs w:val="24"/>
          <w:lang w:val="en-US"/>
          <w:rPrChange w:id="1724" w:author="Yury Belousov" w:date="2024-08-30T17:48:00Z">
            <w:rPr>
              <w:rFonts w:ascii="Calibri" w:hAnsi="Calibri" w:cs="Calibri"/>
              <w:noProof/>
              <w:szCs w:val="24"/>
            </w:rPr>
          </w:rPrChange>
        </w:rPr>
        <w:tab/>
        <w:t>P.N. Remya, S. Biju, M.L.P. Reddy, A.H. Cowley, M. Findlater, 1D Molecular Ladder of the Ionic Complex of Terbium-4-Sebacoylbis(1-phenyl-3-methyl-5-pyrazolonate) and Sodium Dibenzo-18-Crown-6: Synthesis, Crystal Structure, and Photophysical Properties, Inorg. Chem. 47 (2008) 7396–7404. https://doi.org/10.1021/ic800615y.</w:t>
      </w:r>
    </w:p>
    <w:p w14:paraId="2993953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25" w:author="Yury Belousov" w:date="2024-08-30T17:48:00Z">
            <w:rPr>
              <w:rFonts w:ascii="Calibri" w:hAnsi="Calibri" w:cs="Calibri"/>
              <w:noProof/>
              <w:szCs w:val="24"/>
            </w:rPr>
          </w:rPrChange>
        </w:rPr>
      </w:pPr>
      <w:r w:rsidRPr="004552AC">
        <w:rPr>
          <w:rFonts w:ascii="Calibri" w:hAnsi="Calibri" w:cs="Calibri"/>
          <w:noProof/>
          <w:szCs w:val="24"/>
          <w:lang w:val="en-US"/>
          <w:rPrChange w:id="1726" w:author="Yury Belousov" w:date="2024-08-30T17:48:00Z">
            <w:rPr>
              <w:rFonts w:ascii="Calibri" w:hAnsi="Calibri" w:cs="Calibri"/>
              <w:noProof/>
              <w:szCs w:val="24"/>
            </w:rPr>
          </w:rPrChange>
        </w:rPr>
        <w:t>[135]</w:t>
      </w:r>
      <w:r w:rsidRPr="004552AC">
        <w:rPr>
          <w:rFonts w:ascii="Calibri" w:hAnsi="Calibri" w:cs="Calibri"/>
          <w:noProof/>
          <w:szCs w:val="24"/>
          <w:lang w:val="en-US"/>
          <w:rPrChange w:id="1727" w:author="Yury Belousov" w:date="2024-08-30T17:48:00Z">
            <w:rPr>
              <w:rFonts w:ascii="Calibri" w:hAnsi="Calibri" w:cs="Calibri"/>
              <w:noProof/>
              <w:szCs w:val="24"/>
            </w:rPr>
          </w:rPrChange>
        </w:rPr>
        <w:tab/>
        <w:t>T. Yoshikuni, Cerium complexes with phthaloylbis(pyrazolone) ligands as an efficient catalysts for cresols dioxygenation, J. Mol. Catal. A Chem. 148 (1999) 285–288. https://doi.org/10.1016/S1381-1169(99)00285-X.</w:t>
      </w:r>
    </w:p>
    <w:p w14:paraId="1DD069AD"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28" w:author="Yury Belousov" w:date="2024-08-30T17:48:00Z">
            <w:rPr>
              <w:rFonts w:ascii="Calibri" w:hAnsi="Calibri" w:cs="Calibri"/>
              <w:noProof/>
              <w:szCs w:val="24"/>
            </w:rPr>
          </w:rPrChange>
        </w:rPr>
      </w:pPr>
      <w:r w:rsidRPr="004552AC">
        <w:rPr>
          <w:rFonts w:ascii="Calibri" w:hAnsi="Calibri" w:cs="Calibri"/>
          <w:noProof/>
          <w:szCs w:val="24"/>
          <w:lang w:val="en-US"/>
          <w:rPrChange w:id="1729" w:author="Yury Belousov" w:date="2024-08-30T17:48:00Z">
            <w:rPr>
              <w:rFonts w:ascii="Calibri" w:hAnsi="Calibri" w:cs="Calibri"/>
              <w:noProof/>
              <w:szCs w:val="24"/>
            </w:rPr>
          </w:rPrChange>
        </w:rPr>
        <w:t>[136]</w:t>
      </w:r>
      <w:r w:rsidRPr="004552AC">
        <w:rPr>
          <w:rFonts w:ascii="Calibri" w:hAnsi="Calibri" w:cs="Calibri"/>
          <w:noProof/>
          <w:szCs w:val="24"/>
          <w:lang w:val="en-US"/>
          <w:rPrChange w:id="1730" w:author="Yury Belousov" w:date="2024-08-30T17:48:00Z">
            <w:rPr>
              <w:rFonts w:ascii="Calibri" w:hAnsi="Calibri" w:cs="Calibri"/>
              <w:noProof/>
              <w:szCs w:val="24"/>
            </w:rPr>
          </w:rPrChange>
        </w:rPr>
        <w:tab/>
        <w:t>J. Bao, C. Tang, R. Tang, Synthesis and luminescent properties of novel pyrazolone rare earth complexes, J. Rare Earths. 29 (2011) 15–19. https://doi.org/10.1016/S1002-0721(10)60398-5.</w:t>
      </w:r>
    </w:p>
    <w:p w14:paraId="5F72CDA4" w14:textId="77777777" w:rsidR="00E03E99" w:rsidRPr="004C26A3" w:rsidRDefault="00E03E99" w:rsidP="00E03E99">
      <w:pPr>
        <w:widowControl w:val="0"/>
        <w:autoSpaceDE w:val="0"/>
        <w:autoSpaceDN w:val="0"/>
        <w:adjustRightInd w:val="0"/>
        <w:spacing w:line="240" w:lineRule="auto"/>
        <w:ind w:left="640" w:hanging="640"/>
        <w:rPr>
          <w:rFonts w:ascii="Calibri" w:hAnsi="Calibri" w:cs="Calibri"/>
          <w:noProof/>
          <w:szCs w:val="24"/>
          <w:lang w:val="it-IT"/>
          <w:rPrChange w:id="1731" w:author="Pettinari Claudio" w:date="2024-08-31T15:36:00Z" w16du:dateUtc="2024-08-31T13:36:00Z">
            <w:rPr>
              <w:rFonts w:ascii="Calibri" w:hAnsi="Calibri" w:cs="Calibri"/>
              <w:noProof/>
              <w:szCs w:val="24"/>
            </w:rPr>
          </w:rPrChange>
        </w:rPr>
      </w:pPr>
      <w:r w:rsidRPr="004552AC">
        <w:rPr>
          <w:rFonts w:ascii="Calibri" w:hAnsi="Calibri" w:cs="Calibri"/>
          <w:noProof/>
          <w:szCs w:val="24"/>
          <w:lang w:val="en-US"/>
          <w:rPrChange w:id="1732" w:author="Yury Belousov" w:date="2024-08-30T17:48:00Z">
            <w:rPr>
              <w:rFonts w:ascii="Calibri" w:hAnsi="Calibri" w:cs="Calibri"/>
              <w:noProof/>
              <w:szCs w:val="24"/>
            </w:rPr>
          </w:rPrChange>
        </w:rPr>
        <w:t>[137]</w:t>
      </w:r>
      <w:r w:rsidRPr="004552AC">
        <w:rPr>
          <w:rFonts w:ascii="Calibri" w:hAnsi="Calibri" w:cs="Calibri"/>
          <w:noProof/>
          <w:szCs w:val="24"/>
          <w:lang w:val="en-US"/>
          <w:rPrChange w:id="1733" w:author="Yury Belousov" w:date="2024-08-30T17:48:00Z">
            <w:rPr>
              <w:rFonts w:ascii="Calibri" w:hAnsi="Calibri" w:cs="Calibri"/>
              <w:noProof/>
              <w:szCs w:val="24"/>
            </w:rPr>
          </w:rPrChange>
        </w:rPr>
        <w:tab/>
        <w:t xml:space="preserve">J. Xu, K.N. Raymond, Lord of the rings: An octameric lanthanum pyrazolonate cluster, Angew. </w:t>
      </w:r>
      <w:r w:rsidRPr="004C26A3">
        <w:rPr>
          <w:rFonts w:ascii="Calibri" w:hAnsi="Calibri" w:cs="Calibri"/>
          <w:noProof/>
          <w:szCs w:val="24"/>
          <w:lang w:val="it-IT"/>
          <w:rPrChange w:id="1734" w:author="Pettinari Claudio" w:date="2024-08-31T15:36:00Z" w16du:dateUtc="2024-08-31T13:36:00Z">
            <w:rPr>
              <w:rFonts w:ascii="Calibri" w:hAnsi="Calibri" w:cs="Calibri"/>
              <w:noProof/>
              <w:szCs w:val="24"/>
            </w:rPr>
          </w:rPrChange>
        </w:rPr>
        <w:t>Chemie - Int. Ed. 39 (2000) 2745–2747. https://doi.org/10.1002/1521-3773(20000804)39:15&lt;2745::AID-ANIE2745&gt;3.0.CO;2-Q.</w:t>
      </w:r>
    </w:p>
    <w:p w14:paraId="5247E478" w14:textId="77777777" w:rsidR="00E03E99" w:rsidRPr="004C26A3" w:rsidRDefault="00E03E99" w:rsidP="00E03E99">
      <w:pPr>
        <w:widowControl w:val="0"/>
        <w:autoSpaceDE w:val="0"/>
        <w:autoSpaceDN w:val="0"/>
        <w:adjustRightInd w:val="0"/>
        <w:spacing w:line="240" w:lineRule="auto"/>
        <w:ind w:left="640" w:hanging="640"/>
        <w:rPr>
          <w:rFonts w:ascii="Calibri" w:hAnsi="Calibri" w:cs="Calibri"/>
          <w:noProof/>
          <w:szCs w:val="24"/>
          <w:lang w:val="it-IT"/>
          <w:rPrChange w:id="1735" w:author="Pettinari Claudio" w:date="2024-08-31T15:36:00Z" w16du:dateUtc="2024-08-31T13:36:00Z">
            <w:rPr>
              <w:rFonts w:ascii="Calibri" w:hAnsi="Calibri" w:cs="Calibri"/>
              <w:noProof/>
              <w:szCs w:val="24"/>
            </w:rPr>
          </w:rPrChange>
        </w:rPr>
      </w:pPr>
      <w:r w:rsidRPr="004C26A3">
        <w:rPr>
          <w:rFonts w:ascii="Calibri" w:hAnsi="Calibri" w:cs="Calibri"/>
          <w:noProof/>
          <w:szCs w:val="24"/>
          <w:lang w:val="it-IT"/>
          <w:rPrChange w:id="1736" w:author="Pettinari Claudio" w:date="2024-08-31T15:36:00Z" w16du:dateUtc="2024-08-31T13:36:00Z">
            <w:rPr>
              <w:rFonts w:ascii="Calibri" w:hAnsi="Calibri" w:cs="Calibri"/>
              <w:noProof/>
              <w:szCs w:val="24"/>
            </w:rPr>
          </w:rPrChange>
        </w:rPr>
        <w:t>[138]</w:t>
      </w:r>
      <w:r w:rsidRPr="004C26A3">
        <w:rPr>
          <w:rFonts w:ascii="Calibri" w:hAnsi="Calibri" w:cs="Calibri"/>
          <w:noProof/>
          <w:szCs w:val="24"/>
          <w:lang w:val="it-IT"/>
          <w:rPrChange w:id="1737" w:author="Pettinari Claudio" w:date="2024-08-31T15:36:00Z" w16du:dateUtc="2024-08-31T13:36:00Z">
            <w:rPr>
              <w:rFonts w:ascii="Calibri" w:hAnsi="Calibri" w:cs="Calibri"/>
              <w:noProof/>
              <w:szCs w:val="24"/>
            </w:rPr>
          </w:rPrChange>
        </w:rPr>
        <w:tab/>
        <w:t xml:space="preserve">V.B. Kurteva, B.L. Shivachev, R.P. Nikolova, S.D. Simova, L.M. Antonov, L.A. Lubenov, M.A. </w:t>
      </w:r>
      <w:r w:rsidRPr="004C26A3">
        <w:rPr>
          <w:rFonts w:ascii="Calibri" w:hAnsi="Calibri" w:cs="Calibri"/>
          <w:noProof/>
          <w:szCs w:val="24"/>
          <w:lang w:val="it-IT"/>
          <w:rPrChange w:id="1738" w:author="Pettinari Claudio" w:date="2024-08-31T15:36:00Z" w16du:dateUtc="2024-08-31T13:36:00Z">
            <w:rPr>
              <w:rFonts w:ascii="Calibri" w:hAnsi="Calibri" w:cs="Calibri"/>
              <w:noProof/>
              <w:szCs w:val="24"/>
            </w:rPr>
          </w:rPrChange>
        </w:rPr>
        <w:lastRenderedPageBreak/>
        <w:t>Petrova, Conformational behaviour of 3-methyl-4-(4-methylbenzoyl)-1-phenyl-pyrazol-5-one: A sudden story of three desmotropes, RSC Adv. 5 (2015) 73859–73867. https://doi.org/10.1039/c5ra11858a.</w:t>
      </w:r>
    </w:p>
    <w:p w14:paraId="2B14ABE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39" w:author="Yury Belousov" w:date="2024-08-30T17:48:00Z">
            <w:rPr>
              <w:rFonts w:ascii="Calibri" w:hAnsi="Calibri" w:cs="Calibri"/>
              <w:noProof/>
              <w:szCs w:val="24"/>
            </w:rPr>
          </w:rPrChange>
        </w:rPr>
      </w:pPr>
      <w:r w:rsidRPr="004C26A3">
        <w:rPr>
          <w:rFonts w:ascii="Calibri" w:hAnsi="Calibri" w:cs="Calibri"/>
          <w:noProof/>
          <w:szCs w:val="24"/>
          <w:lang w:val="it-IT"/>
          <w:rPrChange w:id="1740" w:author="Pettinari Claudio" w:date="2024-08-31T15:36:00Z" w16du:dateUtc="2024-08-31T13:36:00Z">
            <w:rPr>
              <w:rFonts w:ascii="Calibri" w:hAnsi="Calibri" w:cs="Calibri"/>
              <w:noProof/>
              <w:szCs w:val="24"/>
            </w:rPr>
          </w:rPrChange>
        </w:rPr>
        <w:t>[139]</w:t>
      </w:r>
      <w:r w:rsidRPr="004C26A3">
        <w:rPr>
          <w:rFonts w:ascii="Calibri" w:hAnsi="Calibri" w:cs="Calibri"/>
          <w:noProof/>
          <w:szCs w:val="24"/>
          <w:lang w:val="it-IT"/>
          <w:rPrChange w:id="1741" w:author="Pettinari Claudio" w:date="2024-08-31T15:36:00Z" w16du:dateUtc="2024-08-31T13:36:00Z">
            <w:rPr>
              <w:rFonts w:ascii="Calibri" w:hAnsi="Calibri" w:cs="Calibri"/>
              <w:noProof/>
              <w:szCs w:val="24"/>
            </w:rPr>
          </w:rPrChange>
        </w:rPr>
        <w:tab/>
        <w:t xml:space="preserve">A.S. Amarasekara, O.S. Owereh, K.A. Lyssenko, T. V. Timofeeva, Structural tautomerism of 4-acylpyrazolone schiff bases and crystal structure of 5-methyl-2-phenyl-4-{1-[(pyridin-2-ylmethyl)-amino]-ethylidene}-2,4-dihydro-pyrazol-3-one, J. Struct. </w:t>
      </w:r>
      <w:r w:rsidRPr="004552AC">
        <w:rPr>
          <w:rFonts w:ascii="Calibri" w:hAnsi="Calibri" w:cs="Calibri"/>
          <w:noProof/>
          <w:szCs w:val="24"/>
          <w:lang w:val="en-US"/>
          <w:rPrChange w:id="1742" w:author="Yury Belousov" w:date="2024-08-30T17:48:00Z">
            <w:rPr>
              <w:rFonts w:ascii="Calibri" w:hAnsi="Calibri" w:cs="Calibri"/>
              <w:noProof/>
              <w:szCs w:val="24"/>
            </w:rPr>
          </w:rPrChange>
        </w:rPr>
        <w:t>Chem. 50 (2009) 1159–1165. https://doi.org/10.1007/s10947-009-0170-4.</w:t>
      </w:r>
    </w:p>
    <w:p w14:paraId="5313B4B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43" w:author="Yury Belousov" w:date="2024-08-30T17:48:00Z">
            <w:rPr>
              <w:rFonts w:ascii="Calibri" w:hAnsi="Calibri" w:cs="Calibri"/>
              <w:noProof/>
              <w:szCs w:val="24"/>
            </w:rPr>
          </w:rPrChange>
        </w:rPr>
      </w:pPr>
      <w:r w:rsidRPr="004552AC">
        <w:rPr>
          <w:rFonts w:ascii="Calibri" w:hAnsi="Calibri" w:cs="Calibri"/>
          <w:noProof/>
          <w:szCs w:val="24"/>
          <w:lang w:val="en-US"/>
          <w:rPrChange w:id="1744" w:author="Yury Belousov" w:date="2024-08-30T17:48:00Z">
            <w:rPr>
              <w:rFonts w:ascii="Calibri" w:hAnsi="Calibri" w:cs="Calibri"/>
              <w:noProof/>
              <w:szCs w:val="24"/>
            </w:rPr>
          </w:rPrChange>
        </w:rPr>
        <w:t>[140]</w:t>
      </w:r>
      <w:r w:rsidRPr="004552AC">
        <w:rPr>
          <w:rFonts w:ascii="Calibri" w:hAnsi="Calibri" w:cs="Calibri"/>
          <w:noProof/>
          <w:szCs w:val="24"/>
          <w:lang w:val="en-US"/>
          <w:rPrChange w:id="1745" w:author="Yury Belousov" w:date="2024-08-30T17:48:00Z">
            <w:rPr>
              <w:rFonts w:ascii="Calibri" w:hAnsi="Calibri" w:cs="Calibri"/>
              <w:noProof/>
              <w:szCs w:val="24"/>
            </w:rPr>
          </w:rPrChange>
        </w:rPr>
        <w:tab/>
        <w:t>E.C. Okafor, A 1H and 13C-NMR spectral study of some 4-acyl-3-methyl-1-phenylpyrazol-5-ones in chloroform, Spectrochim. Acta Part A Mol. Spectrosc. 40 (1984) 397–401. https://doi.org/10.1016/0584-8539(84)80069-0.</w:t>
      </w:r>
    </w:p>
    <w:p w14:paraId="36092E6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46" w:author="Yury Belousov" w:date="2024-08-30T17:48:00Z">
            <w:rPr>
              <w:rFonts w:ascii="Calibri" w:hAnsi="Calibri" w:cs="Calibri"/>
              <w:noProof/>
              <w:szCs w:val="24"/>
            </w:rPr>
          </w:rPrChange>
        </w:rPr>
      </w:pPr>
      <w:r w:rsidRPr="004552AC">
        <w:rPr>
          <w:rFonts w:ascii="Calibri" w:hAnsi="Calibri" w:cs="Calibri"/>
          <w:noProof/>
          <w:szCs w:val="24"/>
          <w:lang w:val="en-US"/>
          <w:rPrChange w:id="1747" w:author="Yury Belousov" w:date="2024-08-30T17:48:00Z">
            <w:rPr>
              <w:rFonts w:ascii="Calibri" w:hAnsi="Calibri" w:cs="Calibri"/>
              <w:noProof/>
              <w:szCs w:val="24"/>
            </w:rPr>
          </w:rPrChange>
        </w:rPr>
        <w:t>[141]</w:t>
      </w:r>
      <w:r w:rsidRPr="004552AC">
        <w:rPr>
          <w:rFonts w:ascii="Calibri" w:hAnsi="Calibri" w:cs="Calibri"/>
          <w:noProof/>
          <w:szCs w:val="24"/>
          <w:lang w:val="en-US"/>
          <w:rPrChange w:id="1748" w:author="Yury Belousov" w:date="2024-08-30T17:48:00Z">
            <w:rPr>
              <w:rFonts w:ascii="Calibri" w:hAnsi="Calibri" w:cs="Calibri"/>
              <w:noProof/>
              <w:szCs w:val="24"/>
            </w:rPr>
          </w:rPrChange>
        </w:rPr>
        <w:tab/>
        <w:t>E. Okafor, Observations on 1-phenyl-3-methyl-4-trifluoroacetylpyrazolone-5, a promising extracting agent, Talanta. 29 (1982) 275–278. https://doi.org/10.1016/0039-9140(82)80112-4.</w:t>
      </w:r>
    </w:p>
    <w:p w14:paraId="1946997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49" w:author="Yury Belousov" w:date="2024-08-30T17:48:00Z">
            <w:rPr>
              <w:rFonts w:ascii="Calibri" w:hAnsi="Calibri" w:cs="Calibri"/>
              <w:noProof/>
              <w:szCs w:val="24"/>
            </w:rPr>
          </w:rPrChange>
        </w:rPr>
      </w:pPr>
      <w:r w:rsidRPr="004552AC">
        <w:rPr>
          <w:rFonts w:ascii="Calibri" w:hAnsi="Calibri" w:cs="Calibri"/>
          <w:noProof/>
          <w:szCs w:val="24"/>
          <w:lang w:val="en-US"/>
          <w:rPrChange w:id="1750" w:author="Yury Belousov" w:date="2024-08-30T17:48:00Z">
            <w:rPr>
              <w:rFonts w:ascii="Calibri" w:hAnsi="Calibri" w:cs="Calibri"/>
              <w:noProof/>
              <w:szCs w:val="24"/>
            </w:rPr>
          </w:rPrChange>
        </w:rPr>
        <w:t>[142]</w:t>
      </w:r>
      <w:r w:rsidRPr="004552AC">
        <w:rPr>
          <w:rFonts w:ascii="Calibri" w:hAnsi="Calibri" w:cs="Calibri"/>
          <w:noProof/>
          <w:szCs w:val="24"/>
          <w:lang w:val="en-US"/>
          <w:rPrChange w:id="1751" w:author="Yury Belousov" w:date="2024-08-30T17:48:00Z">
            <w:rPr>
              <w:rFonts w:ascii="Calibri" w:hAnsi="Calibri" w:cs="Calibri"/>
              <w:noProof/>
              <w:szCs w:val="24"/>
            </w:rPr>
          </w:rPrChange>
        </w:rPr>
        <w:tab/>
        <w:t>S. Kunchandy, P. Indrasenan, Synthesis and IR spectral studies of some lanthanide nitrate complexes with 4-benzoyl-3-methyl-1-phenylpyrazol-5-one, Polyhedron. 9 (1990) 795–799. https://doi.org/10.1016/S0277-5387(00)81343-1.</w:t>
      </w:r>
    </w:p>
    <w:p w14:paraId="447A0E7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52" w:author="Yury Belousov" w:date="2024-08-30T17:48:00Z">
            <w:rPr>
              <w:rFonts w:ascii="Calibri" w:hAnsi="Calibri" w:cs="Calibri"/>
              <w:noProof/>
              <w:szCs w:val="24"/>
            </w:rPr>
          </w:rPrChange>
        </w:rPr>
      </w:pPr>
      <w:r w:rsidRPr="004552AC">
        <w:rPr>
          <w:rFonts w:ascii="Calibri" w:hAnsi="Calibri" w:cs="Calibri"/>
          <w:noProof/>
          <w:szCs w:val="24"/>
          <w:lang w:val="en-US"/>
          <w:rPrChange w:id="1753" w:author="Yury Belousov" w:date="2024-08-30T17:48:00Z">
            <w:rPr>
              <w:rFonts w:ascii="Calibri" w:hAnsi="Calibri" w:cs="Calibri"/>
              <w:noProof/>
              <w:szCs w:val="24"/>
            </w:rPr>
          </w:rPrChange>
        </w:rPr>
        <w:t>[143]</w:t>
      </w:r>
      <w:r w:rsidRPr="004552AC">
        <w:rPr>
          <w:rFonts w:ascii="Calibri" w:hAnsi="Calibri" w:cs="Calibri"/>
          <w:noProof/>
          <w:szCs w:val="24"/>
          <w:lang w:val="en-US"/>
          <w:rPrChange w:id="1754" w:author="Yury Belousov" w:date="2024-08-30T17:48:00Z">
            <w:rPr>
              <w:rFonts w:ascii="Calibri" w:hAnsi="Calibri" w:cs="Calibri"/>
              <w:noProof/>
              <w:szCs w:val="24"/>
            </w:rPr>
          </w:rPrChange>
        </w:rPr>
        <w:tab/>
        <w:t>D. Li, S. Xiong, T. Guo, D. Shu, H. Xiao, G. Li, D. Guo, Novel pyrazolone derivatives and corresponding europium(III) complexes: Synthesis and properties research, Dye. Pigment. 158 (2018) 28–35. https://doi.org/10.1016/j.dyepig.2018.05.020.</w:t>
      </w:r>
    </w:p>
    <w:p w14:paraId="198AF4AE"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55" w:author="Yury Belousov" w:date="2024-08-30T17:48:00Z">
            <w:rPr>
              <w:rFonts w:ascii="Calibri" w:hAnsi="Calibri" w:cs="Calibri"/>
              <w:noProof/>
              <w:szCs w:val="24"/>
            </w:rPr>
          </w:rPrChange>
        </w:rPr>
      </w:pPr>
      <w:r w:rsidRPr="004552AC">
        <w:rPr>
          <w:rFonts w:ascii="Calibri" w:hAnsi="Calibri" w:cs="Calibri"/>
          <w:noProof/>
          <w:szCs w:val="24"/>
          <w:lang w:val="en-US"/>
          <w:rPrChange w:id="1756" w:author="Yury Belousov" w:date="2024-08-30T17:48:00Z">
            <w:rPr>
              <w:rFonts w:ascii="Calibri" w:hAnsi="Calibri" w:cs="Calibri"/>
              <w:noProof/>
              <w:szCs w:val="24"/>
            </w:rPr>
          </w:rPrChange>
        </w:rPr>
        <w:t>[144]</w:t>
      </w:r>
      <w:r w:rsidRPr="004552AC">
        <w:rPr>
          <w:rFonts w:ascii="Calibri" w:hAnsi="Calibri" w:cs="Calibri"/>
          <w:noProof/>
          <w:szCs w:val="24"/>
          <w:lang w:val="en-US"/>
          <w:rPrChange w:id="1757" w:author="Yury Belousov" w:date="2024-08-30T17:48:00Z">
            <w:rPr>
              <w:rFonts w:ascii="Calibri" w:hAnsi="Calibri" w:cs="Calibri"/>
              <w:noProof/>
              <w:szCs w:val="24"/>
            </w:rPr>
          </w:rPrChange>
        </w:rPr>
        <w:tab/>
        <w:t>N.M. Sita, T.P. Rao, C.S.P. Iyer, A.D. Damodaran, Mixed-ligand complexes of lanthanide ions with 1-phenyl-3-methyl-4-benzoylpyrazolone-5 and some oxodonors, Synth. React. Inorg. Met. Chem. 28 (1998) 75–85. https://doi.org/10.1080/00945719809351655.</w:t>
      </w:r>
    </w:p>
    <w:p w14:paraId="02D9893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58" w:author="Yury Belousov" w:date="2024-08-30T17:48:00Z">
            <w:rPr>
              <w:rFonts w:ascii="Calibri" w:hAnsi="Calibri" w:cs="Calibri"/>
              <w:noProof/>
              <w:szCs w:val="24"/>
            </w:rPr>
          </w:rPrChange>
        </w:rPr>
      </w:pPr>
      <w:r w:rsidRPr="004552AC">
        <w:rPr>
          <w:rFonts w:ascii="Calibri" w:hAnsi="Calibri" w:cs="Calibri"/>
          <w:noProof/>
          <w:szCs w:val="24"/>
          <w:lang w:val="en-US"/>
          <w:rPrChange w:id="1759" w:author="Yury Belousov" w:date="2024-08-30T17:48:00Z">
            <w:rPr>
              <w:rFonts w:ascii="Calibri" w:hAnsi="Calibri" w:cs="Calibri"/>
              <w:noProof/>
              <w:szCs w:val="24"/>
            </w:rPr>
          </w:rPrChange>
        </w:rPr>
        <w:t>[145]</w:t>
      </w:r>
      <w:r w:rsidRPr="004552AC">
        <w:rPr>
          <w:rFonts w:ascii="Calibri" w:hAnsi="Calibri" w:cs="Calibri"/>
          <w:noProof/>
          <w:szCs w:val="24"/>
          <w:lang w:val="en-US"/>
          <w:rPrChange w:id="1760" w:author="Yury Belousov" w:date="2024-08-30T17:48:00Z">
            <w:rPr>
              <w:rFonts w:ascii="Calibri" w:hAnsi="Calibri" w:cs="Calibri"/>
              <w:noProof/>
              <w:szCs w:val="24"/>
            </w:rPr>
          </w:rPrChange>
        </w:rPr>
        <w:tab/>
        <w:t>X. Xu, Z. Tang, Z. Guo, Y. Chen, N. Shi, Z. Ma, Y. Han, Study on the synthesis and crystal structure of tetrahyhrated tetraaquotris(4‐mono‐chloroacetylantipyrine)samarium (III) perchlorate, Chinese J. Chem. 13 (1995) 54–62. https://doi.org/10.1002/cjoc.19950130109.</w:t>
      </w:r>
    </w:p>
    <w:p w14:paraId="6E709EF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61" w:author="Yury Belousov" w:date="2024-08-30T17:48:00Z">
            <w:rPr>
              <w:rFonts w:ascii="Calibri" w:hAnsi="Calibri" w:cs="Calibri"/>
              <w:noProof/>
              <w:szCs w:val="24"/>
            </w:rPr>
          </w:rPrChange>
        </w:rPr>
      </w:pPr>
      <w:r w:rsidRPr="004552AC">
        <w:rPr>
          <w:rFonts w:ascii="Calibri" w:hAnsi="Calibri" w:cs="Calibri"/>
          <w:noProof/>
          <w:szCs w:val="24"/>
          <w:lang w:val="en-US"/>
          <w:rPrChange w:id="1762" w:author="Yury Belousov" w:date="2024-08-30T17:48:00Z">
            <w:rPr>
              <w:rFonts w:ascii="Calibri" w:hAnsi="Calibri" w:cs="Calibri"/>
              <w:noProof/>
              <w:szCs w:val="24"/>
            </w:rPr>
          </w:rPrChange>
        </w:rPr>
        <w:t>[146]</w:t>
      </w:r>
      <w:r w:rsidRPr="004552AC">
        <w:rPr>
          <w:rFonts w:ascii="Calibri" w:hAnsi="Calibri" w:cs="Calibri"/>
          <w:noProof/>
          <w:szCs w:val="24"/>
          <w:lang w:val="en-US"/>
          <w:rPrChange w:id="1763" w:author="Yury Belousov" w:date="2024-08-30T17:48:00Z">
            <w:rPr>
              <w:rFonts w:ascii="Calibri" w:hAnsi="Calibri" w:cs="Calibri"/>
              <w:noProof/>
              <w:szCs w:val="24"/>
            </w:rPr>
          </w:rPrChange>
        </w:rPr>
        <w:tab/>
        <w:t>Y. Akama, M. Kajitani, T. Sugiyama, A. Sugimori, Crystal Structure of Scandium Complex of 1-Phenyl-3-methyl-4-benzoyl-5-pyrazolone, Anal. Sci. 13 (1997) 155–157. https://doi.org/10.2116/analsci.13.155.</w:t>
      </w:r>
    </w:p>
    <w:p w14:paraId="718F9A9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64" w:author="Yury Belousov" w:date="2024-08-30T17:48:00Z">
            <w:rPr>
              <w:rFonts w:ascii="Calibri" w:hAnsi="Calibri" w:cs="Calibri"/>
              <w:noProof/>
              <w:szCs w:val="24"/>
            </w:rPr>
          </w:rPrChange>
        </w:rPr>
      </w:pPr>
      <w:r w:rsidRPr="004552AC">
        <w:rPr>
          <w:rFonts w:ascii="Calibri" w:hAnsi="Calibri" w:cs="Calibri"/>
          <w:noProof/>
          <w:szCs w:val="24"/>
          <w:lang w:val="en-US"/>
          <w:rPrChange w:id="1765" w:author="Yury Belousov" w:date="2024-08-30T17:48:00Z">
            <w:rPr>
              <w:rFonts w:ascii="Calibri" w:hAnsi="Calibri" w:cs="Calibri"/>
              <w:noProof/>
              <w:szCs w:val="24"/>
            </w:rPr>
          </w:rPrChange>
        </w:rPr>
        <w:t>[147]</w:t>
      </w:r>
      <w:r w:rsidRPr="004552AC">
        <w:rPr>
          <w:rFonts w:ascii="Calibri" w:hAnsi="Calibri" w:cs="Calibri"/>
          <w:noProof/>
          <w:szCs w:val="24"/>
          <w:lang w:val="en-US"/>
          <w:rPrChange w:id="1766" w:author="Yury Belousov" w:date="2024-08-30T17:48:00Z">
            <w:rPr>
              <w:rFonts w:ascii="Calibri" w:hAnsi="Calibri" w:cs="Calibri"/>
              <w:noProof/>
              <w:szCs w:val="24"/>
            </w:rPr>
          </w:rPrChange>
        </w:rPr>
        <w:tab/>
        <w:t>X.-L. Li, X. Niu, L.-F. He, X.-L. Feng, S.-M. Fang, L.-F. Han, L.-M. Zhou, H.-P. Xiao, Acylpyrazolonate-based lanthanide complexes: Synthesis, crystal structures and photoluminescence properties, Synth. Met. 161 (2011) 1063–1067. https://doi.org/10.1016/j.synthmet.2011.03.016.</w:t>
      </w:r>
    </w:p>
    <w:p w14:paraId="2D296AA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67" w:author="Yury Belousov" w:date="2024-08-30T17:48:00Z">
            <w:rPr>
              <w:rFonts w:ascii="Calibri" w:hAnsi="Calibri" w:cs="Calibri"/>
              <w:noProof/>
              <w:szCs w:val="24"/>
            </w:rPr>
          </w:rPrChange>
        </w:rPr>
      </w:pPr>
      <w:r w:rsidRPr="004552AC">
        <w:rPr>
          <w:rFonts w:ascii="Calibri" w:hAnsi="Calibri" w:cs="Calibri"/>
          <w:noProof/>
          <w:szCs w:val="24"/>
          <w:lang w:val="en-US"/>
          <w:rPrChange w:id="1768" w:author="Yury Belousov" w:date="2024-08-30T17:48:00Z">
            <w:rPr>
              <w:rFonts w:ascii="Calibri" w:hAnsi="Calibri" w:cs="Calibri"/>
              <w:noProof/>
              <w:szCs w:val="24"/>
            </w:rPr>
          </w:rPrChange>
        </w:rPr>
        <w:t>[148]</w:t>
      </w:r>
      <w:r w:rsidRPr="004552AC">
        <w:rPr>
          <w:rFonts w:ascii="Calibri" w:hAnsi="Calibri" w:cs="Calibri"/>
          <w:noProof/>
          <w:szCs w:val="24"/>
          <w:lang w:val="en-US"/>
          <w:rPrChange w:id="1769" w:author="Yury Belousov" w:date="2024-08-30T17:48:00Z">
            <w:rPr>
              <w:rFonts w:ascii="Calibri" w:hAnsi="Calibri" w:cs="Calibri"/>
              <w:noProof/>
              <w:szCs w:val="24"/>
            </w:rPr>
          </w:rPrChange>
        </w:rPr>
        <w:tab/>
        <w:t>C. Pettinari, F. Marchetti, R. Pettinari, A. Drozdov, S. Troyanov, A.I. Voloshin, N.M. Shavaleev, metal complexes with 1-phenyl-3-methyl-4-acylpyrazol-5-ones †, (2002) 1409–1415. https://doi.org/10.1039/b108058j.</w:t>
      </w:r>
    </w:p>
    <w:p w14:paraId="28ECF7D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70" w:author="Yury Belousov" w:date="2024-08-30T17:48:00Z">
            <w:rPr>
              <w:rFonts w:ascii="Calibri" w:hAnsi="Calibri" w:cs="Calibri"/>
              <w:noProof/>
              <w:szCs w:val="24"/>
            </w:rPr>
          </w:rPrChange>
        </w:rPr>
      </w:pPr>
      <w:r w:rsidRPr="004552AC">
        <w:rPr>
          <w:rFonts w:ascii="Calibri" w:hAnsi="Calibri" w:cs="Calibri"/>
          <w:noProof/>
          <w:szCs w:val="24"/>
          <w:lang w:val="en-US"/>
          <w:rPrChange w:id="1771" w:author="Yury Belousov" w:date="2024-08-30T17:48:00Z">
            <w:rPr>
              <w:rFonts w:ascii="Calibri" w:hAnsi="Calibri" w:cs="Calibri"/>
              <w:noProof/>
              <w:szCs w:val="24"/>
            </w:rPr>
          </w:rPrChange>
        </w:rPr>
        <w:t>[149]</w:t>
      </w:r>
      <w:r w:rsidRPr="004552AC">
        <w:rPr>
          <w:rFonts w:ascii="Calibri" w:hAnsi="Calibri" w:cs="Calibri"/>
          <w:noProof/>
          <w:szCs w:val="24"/>
          <w:lang w:val="en-US"/>
          <w:rPrChange w:id="1772" w:author="Yury Belousov" w:date="2024-08-30T17:48:00Z">
            <w:rPr>
              <w:rFonts w:ascii="Calibri" w:hAnsi="Calibri" w:cs="Calibri"/>
              <w:noProof/>
              <w:szCs w:val="24"/>
            </w:rPr>
          </w:rPrChange>
        </w:rPr>
        <w:tab/>
        <w:t xml:space="preserve">W. Zhu, Q. Jiang, Z. Lu, X. Wei, M. Xie, D. Zou, T. Tsutsui, Red electroluminescence from a novel europium </w:t>
      </w:r>
      <w:r w:rsidRPr="00E03E99">
        <w:rPr>
          <w:rFonts w:ascii="Calibri" w:hAnsi="Calibri" w:cs="Calibri"/>
          <w:noProof/>
          <w:szCs w:val="24"/>
        </w:rPr>
        <w:t>β</w:t>
      </w:r>
      <w:r w:rsidRPr="004552AC">
        <w:rPr>
          <w:rFonts w:ascii="Calibri" w:hAnsi="Calibri" w:cs="Calibri"/>
          <w:noProof/>
          <w:szCs w:val="24"/>
          <w:lang w:val="en-US"/>
          <w:rPrChange w:id="1773" w:author="Yury Belousov" w:date="2024-08-30T17:48:00Z">
            <w:rPr>
              <w:rFonts w:ascii="Calibri" w:hAnsi="Calibri" w:cs="Calibri"/>
              <w:noProof/>
              <w:szCs w:val="24"/>
            </w:rPr>
          </w:rPrChange>
        </w:rPr>
        <w:t>-diketone complex with acylpyrazolone ligand, Synth. Met. 111 (2000) 445–447. https://doi.org/10.1016/S0379-6779(99)00396-3.</w:t>
      </w:r>
    </w:p>
    <w:p w14:paraId="25EB9F0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74" w:author="Yury Belousov" w:date="2024-08-30T17:48:00Z">
            <w:rPr>
              <w:rFonts w:ascii="Calibri" w:hAnsi="Calibri" w:cs="Calibri"/>
              <w:noProof/>
              <w:szCs w:val="24"/>
            </w:rPr>
          </w:rPrChange>
        </w:rPr>
      </w:pPr>
      <w:r w:rsidRPr="004552AC">
        <w:rPr>
          <w:rFonts w:ascii="Calibri" w:hAnsi="Calibri" w:cs="Calibri"/>
          <w:noProof/>
          <w:szCs w:val="24"/>
          <w:lang w:val="en-US"/>
          <w:rPrChange w:id="1775" w:author="Yury Belousov" w:date="2024-08-30T17:48:00Z">
            <w:rPr>
              <w:rFonts w:ascii="Calibri" w:hAnsi="Calibri" w:cs="Calibri"/>
              <w:noProof/>
              <w:szCs w:val="24"/>
            </w:rPr>
          </w:rPrChange>
        </w:rPr>
        <w:t>[150]</w:t>
      </w:r>
      <w:r w:rsidRPr="004552AC">
        <w:rPr>
          <w:rFonts w:ascii="Calibri" w:hAnsi="Calibri" w:cs="Calibri"/>
          <w:noProof/>
          <w:szCs w:val="24"/>
          <w:lang w:val="en-US"/>
          <w:rPrChange w:id="1776" w:author="Yury Belousov" w:date="2024-08-30T17:48:00Z">
            <w:rPr>
              <w:rFonts w:ascii="Calibri" w:hAnsi="Calibri" w:cs="Calibri"/>
              <w:noProof/>
              <w:szCs w:val="24"/>
            </w:rPr>
          </w:rPrChange>
        </w:rPr>
        <w:tab/>
        <w:t>F. Marchetti, C. Pettinari, A. Pizzabiocca, A.A. Drozdov, S.I. Troyanov, C.O. Zhuravlev, S.N. Semenov, Y.A. Belousov, I.G. Timokhin, Syntheses, structures, and spectroscopy of mono- and polynuclear lanthanide complexes containing 4-acyl-pyrazolones and diphosphineoxide, Inorganica Chim. Acta. 363 (2010) 4038–4047. https://doi.org/10.1016/j.ica.2010.08.006.</w:t>
      </w:r>
    </w:p>
    <w:p w14:paraId="5B41DAA3"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77" w:author="Yury Belousov" w:date="2024-08-30T17:48:00Z">
            <w:rPr>
              <w:rFonts w:ascii="Calibri" w:hAnsi="Calibri" w:cs="Calibri"/>
              <w:noProof/>
              <w:szCs w:val="24"/>
            </w:rPr>
          </w:rPrChange>
        </w:rPr>
      </w:pPr>
      <w:r w:rsidRPr="004552AC">
        <w:rPr>
          <w:rFonts w:ascii="Calibri" w:hAnsi="Calibri" w:cs="Calibri"/>
          <w:noProof/>
          <w:szCs w:val="24"/>
          <w:lang w:val="en-US"/>
          <w:rPrChange w:id="1778" w:author="Yury Belousov" w:date="2024-08-30T17:48:00Z">
            <w:rPr>
              <w:rFonts w:ascii="Calibri" w:hAnsi="Calibri" w:cs="Calibri"/>
              <w:noProof/>
              <w:szCs w:val="24"/>
            </w:rPr>
          </w:rPrChange>
        </w:rPr>
        <w:t>[151]</w:t>
      </w:r>
      <w:r w:rsidRPr="004552AC">
        <w:rPr>
          <w:rFonts w:ascii="Calibri" w:hAnsi="Calibri" w:cs="Calibri"/>
          <w:noProof/>
          <w:szCs w:val="24"/>
          <w:lang w:val="en-US"/>
          <w:rPrChange w:id="1779" w:author="Yury Belousov" w:date="2024-08-30T17:48:00Z">
            <w:rPr>
              <w:rFonts w:ascii="Calibri" w:hAnsi="Calibri" w:cs="Calibri"/>
              <w:noProof/>
              <w:szCs w:val="24"/>
            </w:rPr>
          </w:rPrChange>
        </w:rPr>
        <w:tab/>
        <w:t>C. Pettinari, F. Marchetti, R. Pettinari, A. Drozdov, S. Semenov, S.I. Troyanov, V. Zolin, A new rare-earth metal acylpyrazolonate containing the Zundel ion H 5 O þ 2 stabilized by strong hydrogen bonding, 9 (2006) 634–637. https://doi.org/10.1016/j.inoche.2006.03.008.</w:t>
      </w:r>
    </w:p>
    <w:p w14:paraId="086D976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80" w:author="Yury Belousov" w:date="2024-08-30T17:48:00Z">
            <w:rPr>
              <w:rFonts w:ascii="Calibri" w:hAnsi="Calibri" w:cs="Calibri"/>
              <w:noProof/>
              <w:szCs w:val="24"/>
            </w:rPr>
          </w:rPrChange>
        </w:rPr>
      </w:pPr>
      <w:r w:rsidRPr="004552AC">
        <w:rPr>
          <w:rFonts w:ascii="Calibri" w:hAnsi="Calibri" w:cs="Calibri"/>
          <w:noProof/>
          <w:szCs w:val="24"/>
          <w:lang w:val="en-US"/>
          <w:rPrChange w:id="1781" w:author="Yury Belousov" w:date="2024-08-30T17:48:00Z">
            <w:rPr>
              <w:rFonts w:ascii="Calibri" w:hAnsi="Calibri" w:cs="Calibri"/>
              <w:noProof/>
              <w:szCs w:val="24"/>
            </w:rPr>
          </w:rPrChange>
        </w:rPr>
        <w:t>[152]</w:t>
      </w:r>
      <w:r w:rsidRPr="004552AC">
        <w:rPr>
          <w:rFonts w:ascii="Calibri" w:hAnsi="Calibri" w:cs="Calibri"/>
          <w:noProof/>
          <w:szCs w:val="24"/>
          <w:lang w:val="en-US"/>
          <w:rPrChange w:id="1782" w:author="Yury Belousov" w:date="2024-08-30T17:48:00Z">
            <w:rPr>
              <w:rFonts w:ascii="Calibri" w:hAnsi="Calibri" w:cs="Calibri"/>
              <w:noProof/>
              <w:szCs w:val="24"/>
            </w:rPr>
          </w:rPrChange>
        </w:rPr>
        <w:tab/>
        <w:t xml:space="preserve">S. Cotton, Lanthanide and Actinide Chemistry, John Wiley &amp; Sons, Ltd, Chichester, UK, 2006. </w:t>
      </w:r>
      <w:r w:rsidRPr="004552AC">
        <w:rPr>
          <w:rFonts w:ascii="Calibri" w:hAnsi="Calibri" w:cs="Calibri"/>
          <w:noProof/>
          <w:szCs w:val="24"/>
          <w:lang w:val="en-US"/>
          <w:rPrChange w:id="1783" w:author="Yury Belousov" w:date="2024-08-30T17:48:00Z">
            <w:rPr>
              <w:rFonts w:ascii="Calibri" w:hAnsi="Calibri" w:cs="Calibri"/>
              <w:noProof/>
              <w:szCs w:val="24"/>
            </w:rPr>
          </w:rPrChange>
        </w:rPr>
        <w:lastRenderedPageBreak/>
        <w:t>https://doi.org/10.1002/0470010088.</w:t>
      </w:r>
    </w:p>
    <w:p w14:paraId="6F560B6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84" w:author="Yury Belousov" w:date="2024-08-30T17:48:00Z">
            <w:rPr>
              <w:rFonts w:ascii="Calibri" w:hAnsi="Calibri" w:cs="Calibri"/>
              <w:noProof/>
              <w:szCs w:val="24"/>
            </w:rPr>
          </w:rPrChange>
        </w:rPr>
      </w:pPr>
      <w:r w:rsidRPr="004552AC">
        <w:rPr>
          <w:rFonts w:ascii="Calibri" w:hAnsi="Calibri" w:cs="Calibri"/>
          <w:noProof/>
          <w:szCs w:val="24"/>
          <w:lang w:val="en-US"/>
          <w:rPrChange w:id="1785" w:author="Yury Belousov" w:date="2024-08-30T17:48:00Z">
            <w:rPr>
              <w:rFonts w:ascii="Calibri" w:hAnsi="Calibri" w:cs="Calibri"/>
              <w:noProof/>
              <w:szCs w:val="24"/>
            </w:rPr>
          </w:rPrChange>
        </w:rPr>
        <w:t>[153]</w:t>
      </w:r>
      <w:r w:rsidRPr="004552AC">
        <w:rPr>
          <w:rFonts w:ascii="Calibri" w:hAnsi="Calibri" w:cs="Calibri"/>
          <w:noProof/>
          <w:szCs w:val="24"/>
          <w:lang w:val="en-US"/>
          <w:rPrChange w:id="1786" w:author="Yury Belousov" w:date="2024-08-30T17:48:00Z">
            <w:rPr>
              <w:rFonts w:ascii="Calibri" w:hAnsi="Calibri" w:cs="Calibri"/>
              <w:noProof/>
              <w:szCs w:val="24"/>
            </w:rPr>
          </w:rPrChange>
        </w:rPr>
        <w:tab/>
        <w:t>C.K. Jorgensen, R. Reisfeldt, JUDD-OFELT PARAMETERS AND CHEMICAL BONDING*, 1983.</w:t>
      </w:r>
    </w:p>
    <w:p w14:paraId="52FF749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87" w:author="Yury Belousov" w:date="2024-08-30T17:48:00Z">
            <w:rPr>
              <w:rFonts w:ascii="Calibri" w:hAnsi="Calibri" w:cs="Calibri"/>
              <w:noProof/>
              <w:szCs w:val="24"/>
            </w:rPr>
          </w:rPrChange>
        </w:rPr>
      </w:pPr>
      <w:r w:rsidRPr="004552AC">
        <w:rPr>
          <w:rFonts w:ascii="Calibri" w:hAnsi="Calibri" w:cs="Calibri"/>
          <w:noProof/>
          <w:szCs w:val="24"/>
          <w:lang w:val="en-US"/>
          <w:rPrChange w:id="1788" w:author="Yury Belousov" w:date="2024-08-30T17:48:00Z">
            <w:rPr>
              <w:rFonts w:ascii="Calibri" w:hAnsi="Calibri" w:cs="Calibri"/>
              <w:noProof/>
              <w:szCs w:val="24"/>
            </w:rPr>
          </w:rPrChange>
        </w:rPr>
        <w:t>[154]</w:t>
      </w:r>
      <w:r w:rsidRPr="004552AC">
        <w:rPr>
          <w:rFonts w:ascii="Calibri" w:hAnsi="Calibri" w:cs="Calibri"/>
          <w:noProof/>
          <w:szCs w:val="24"/>
          <w:lang w:val="en-US"/>
          <w:rPrChange w:id="1789" w:author="Yury Belousov" w:date="2024-08-30T17:48:00Z">
            <w:rPr>
              <w:rFonts w:ascii="Calibri" w:hAnsi="Calibri" w:cs="Calibri"/>
              <w:noProof/>
              <w:szCs w:val="24"/>
            </w:rPr>
          </w:rPrChange>
        </w:rPr>
        <w:tab/>
        <w:t>E.T. Karaseva, A.P. Golovina, M.I. Gromova, I.P. Efimov, Luminescence of rare earth element chelates with phenylmethylpyrazolone derivatives, Russ. J. Coord. Chem. Khimiya. 1 (1975) 260–265.</w:t>
      </w:r>
    </w:p>
    <w:p w14:paraId="2D286B2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90" w:author="Yury Belousov" w:date="2024-08-30T17:48:00Z">
            <w:rPr>
              <w:rFonts w:ascii="Calibri" w:hAnsi="Calibri" w:cs="Calibri"/>
              <w:noProof/>
              <w:szCs w:val="24"/>
            </w:rPr>
          </w:rPrChange>
        </w:rPr>
      </w:pPr>
      <w:r w:rsidRPr="004552AC">
        <w:rPr>
          <w:rFonts w:ascii="Calibri" w:hAnsi="Calibri" w:cs="Calibri"/>
          <w:noProof/>
          <w:szCs w:val="24"/>
          <w:lang w:val="en-US"/>
          <w:rPrChange w:id="1791" w:author="Yury Belousov" w:date="2024-08-30T17:48:00Z">
            <w:rPr>
              <w:rFonts w:ascii="Calibri" w:hAnsi="Calibri" w:cs="Calibri"/>
              <w:noProof/>
              <w:szCs w:val="24"/>
            </w:rPr>
          </w:rPrChange>
        </w:rPr>
        <w:t>[155]</w:t>
      </w:r>
      <w:r w:rsidRPr="004552AC">
        <w:rPr>
          <w:rFonts w:ascii="Calibri" w:hAnsi="Calibri" w:cs="Calibri"/>
          <w:noProof/>
          <w:szCs w:val="24"/>
          <w:lang w:val="en-US"/>
          <w:rPrChange w:id="1792" w:author="Yury Belousov" w:date="2024-08-30T17:48:00Z">
            <w:rPr>
              <w:rFonts w:ascii="Calibri" w:hAnsi="Calibri" w:cs="Calibri"/>
              <w:noProof/>
              <w:szCs w:val="24"/>
            </w:rPr>
          </w:rPrChange>
        </w:rPr>
        <w:tab/>
        <w:t>D. Kovacs, K.E. Borbas, The role of photoinduced electron transfer in the quenching of sensitized Europium emission, Coord. Chem. Rev. 364 (2018) 1–9. https://doi.org/10.1016/j.ccr.2018.03.004.</w:t>
      </w:r>
    </w:p>
    <w:p w14:paraId="02A33D5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93" w:author="Yury Belousov" w:date="2024-08-30T17:48:00Z">
            <w:rPr>
              <w:rFonts w:ascii="Calibri" w:hAnsi="Calibri" w:cs="Calibri"/>
              <w:noProof/>
              <w:szCs w:val="24"/>
            </w:rPr>
          </w:rPrChange>
        </w:rPr>
      </w:pPr>
      <w:r w:rsidRPr="004552AC">
        <w:rPr>
          <w:rFonts w:ascii="Calibri" w:hAnsi="Calibri" w:cs="Calibri"/>
          <w:noProof/>
          <w:szCs w:val="24"/>
          <w:lang w:val="en-US"/>
          <w:rPrChange w:id="1794" w:author="Yury Belousov" w:date="2024-08-30T17:48:00Z">
            <w:rPr>
              <w:rFonts w:ascii="Calibri" w:hAnsi="Calibri" w:cs="Calibri"/>
              <w:noProof/>
              <w:szCs w:val="24"/>
            </w:rPr>
          </w:rPrChange>
        </w:rPr>
        <w:t>[156]</w:t>
      </w:r>
      <w:r w:rsidRPr="004552AC">
        <w:rPr>
          <w:rFonts w:ascii="Calibri" w:hAnsi="Calibri" w:cs="Calibri"/>
          <w:noProof/>
          <w:szCs w:val="24"/>
          <w:lang w:val="en-US"/>
          <w:rPrChange w:id="1795" w:author="Yury Belousov" w:date="2024-08-30T17:48:00Z">
            <w:rPr>
              <w:rFonts w:ascii="Calibri" w:hAnsi="Calibri" w:cs="Calibri"/>
              <w:noProof/>
              <w:szCs w:val="24"/>
            </w:rPr>
          </w:rPrChange>
        </w:rPr>
        <w:tab/>
        <w:t>M. Latva, H. Takalob, V.M. Mukkala, C. Matachescu, J.C. Rodríguez-Ubis, J. Kankare, Correlation between the lowest triplet state energy level of the ligand and lanthanide(III) luminescence quantum yield, J. Lumin. 75 (1997) 149–169. https://doi.org/10.1016/S0022-2313(97)00113-0.</w:t>
      </w:r>
    </w:p>
    <w:p w14:paraId="4B73FBD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96" w:author="Yury Belousov" w:date="2024-08-30T17:48:00Z">
            <w:rPr>
              <w:rFonts w:ascii="Calibri" w:hAnsi="Calibri" w:cs="Calibri"/>
              <w:noProof/>
              <w:szCs w:val="24"/>
            </w:rPr>
          </w:rPrChange>
        </w:rPr>
      </w:pPr>
      <w:r w:rsidRPr="004552AC">
        <w:rPr>
          <w:rFonts w:ascii="Calibri" w:hAnsi="Calibri" w:cs="Calibri"/>
          <w:noProof/>
          <w:szCs w:val="24"/>
          <w:lang w:val="en-US"/>
          <w:rPrChange w:id="1797" w:author="Yury Belousov" w:date="2024-08-30T17:48:00Z">
            <w:rPr>
              <w:rFonts w:ascii="Calibri" w:hAnsi="Calibri" w:cs="Calibri"/>
              <w:noProof/>
              <w:szCs w:val="24"/>
            </w:rPr>
          </w:rPrChange>
        </w:rPr>
        <w:t>[157]</w:t>
      </w:r>
      <w:r w:rsidRPr="004552AC">
        <w:rPr>
          <w:rFonts w:ascii="Calibri" w:hAnsi="Calibri" w:cs="Calibri"/>
          <w:noProof/>
          <w:szCs w:val="24"/>
          <w:lang w:val="en-US"/>
          <w:rPrChange w:id="1798" w:author="Yury Belousov" w:date="2024-08-30T17:48:00Z">
            <w:rPr>
              <w:rFonts w:ascii="Calibri" w:hAnsi="Calibri" w:cs="Calibri"/>
              <w:noProof/>
              <w:szCs w:val="24"/>
            </w:rPr>
          </w:rPrChange>
        </w:rPr>
        <w:tab/>
        <w:t>S. Tobita, M. Arakawa, I. Tanaka, The paramagnetic metal effect on the ligand localized S1 .apprx. .fwdarw. T1 intersystem crossing in the rare-earth-metal complexes with methyl salicylate, J. Phys. Chem. 89 (1985) 5649–5654. https://doi.org/10.1021/j100272a015.</w:t>
      </w:r>
    </w:p>
    <w:p w14:paraId="3B91D99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799" w:author="Yury Belousov" w:date="2024-08-30T17:48:00Z">
            <w:rPr>
              <w:rFonts w:ascii="Calibri" w:hAnsi="Calibri" w:cs="Calibri"/>
              <w:noProof/>
              <w:szCs w:val="24"/>
            </w:rPr>
          </w:rPrChange>
        </w:rPr>
      </w:pPr>
      <w:r w:rsidRPr="004552AC">
        <w:rPr>
          <w:rFonts w:ascii="Calibri" w:hAnsi="Calibri" w:cs="Calibri"/>
          <w:noProof/>
          <w:szCs w:val="24"/>
          <w:lang w:val="en-US"/>
          <w:rPrChange w:id="1800" w:author="Yury Belousov" w:date="2024-08-30T17:48:00Z">
            <w:rPr>
              <w:rFonts w:ascii="Calibri" w:hAnsi="Calibri" w:cs="Calibri"/>
              <w:noProof/>
              <w:szCs w:val="24"/>
            </w:rPr>
          </w:rPrChange>
        </w:rPr>
        <w:t>[158]</w:t>
      </w:r>
      <w:r w:rsidRPr="004552AC">
        <w:rPr>
          <w:rFonts w:ascii="Calibri" w:hAnsi="Calibri" w:cs="Calibri"/>
          <w:noProof/>
          <w:szCs w:val="24"/>
          <w:lang w:val="en-US"/>
          <w:rPrChange w:id="1801" w:author="Yury Belousov" w:date="2024-08-30T17:48:00Z">
            <w:rPr>
              <w:rFonts w:ascii="Calibri" w:hAnsi="Calibri" w:cs="Calibri"/>
              <w:noProof/>
              <w:szCs w:val="24"/>
            </w:rPr>
          </w:rPrChange>
        </w:rPr>
        <w:tab/>
        <w:t>I. V. Taydakov, V.M. Korshunov, Y.A. Belousov, Y. V. Nelyubina, F. Marchetti, R. Pettinari, C. Pettinari, Synthesis, crystal structure and photophysical properties of mixed-ligand lanthanide complexes with 1,3-diketonates bearing pyrazole moieties and 1,10-phenanthroline, Inorganica Chim. Acta. 513 (2020) 119922. https://doi.org/10.1016/j.ica.2020.119922.</w:t>
      </w:r>
    </w:p>
    <w:p w14:paraId="6554C52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02" w:author="Yury Belousov" w:date="2024-08-30T17:48:00Z">
            <w:rPr>
              <w:rFonts w:ascii="Calibri" w:hAnsi="Calibri" w:cs="Calibri"/>
              <w:noProof/>
              <w:szCs w:val="24"/>
            </w:rPr>
          </w:rPrChange>
        </w:rPr>
      </w:pPr>
      <w:r w:rsidRPr="004552AC">
        <w:rPr>
          <w:rFonts w:ascii="Calibri" w:hAnsi="Calibri" w:cs="Calibri"/>
          <w:noProof/>
          <w:szCs w:val="24"/>
          <w:lang w:val="en-US"/>
          <w:rPrChange w:id="1803" w:author="Yury Belousov" w:date="2024-08-30T17:48:00Z">
            <w:rPr>
              <w:rFonts w:ascii="Calibri" w:hAnsi="Calibri" w:cs="Calibri"/>
              <w:noProof/>
              <w:szCs w:val="24"/>
            </w:rPr>
          </w:rPrChange>
        </w:rPr>
        <w:t>[159]</w:t>
      </w:r>
      <w:r w:rsidRPr="004552AC">
        <w:rPr>
          <w:rFonts w:ascii="Calibri" w:hAnsi="Calibri" w:cs="Calibri"/>
          <w:noProof/>
          <w:szCs w:val="24"/>
          <w:lang w:val="en-US"/>
          <w:rPrChange w:id="1804" w:author="Yury Belousov" w:date="2024-08-30T17:48:00Z">
            <w:rPr>
              <w:rFonts w:ascii="Calibri" w:hAnsi="Calibri" w:cs="Calibri"/>
              <w:noProof/>
              <w:szCs w:val="24"/>
            </w:rPr>
          </w:rPrChange>
        </w:rPr>
        <w:tab/>
        <w:t>M.T. Metlin, D.O. Goryachii, D.F. Aminev, N.P. Datskevich, V.M. Korshunov, D.A. Metlina, A.A. Pavlov, L. V Mikhalchenko, M.A. Kiskin, V. V Garaeva, I. V Taydakov, Dyes and Pigments Bright Yb 3 + complexes for efficient pure near-infrared OLEDs, Dye. Pigment. 195 (2021) 109701. https://doi.org/10.1016/j.dyepig.2021.109701.</w:t>
      </w:r>
    </w:p>
    <w:p w14:paraId="001C407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05" w:author="Yury Belousov" w:date="2024-08-30T17:48:00Z">
            <w:rPr>
              <w:rFonts w:ascii="Calibri" w:hAnsi="Calibri" w:cs="Calibri"/>
              <w:noProof/>
              <w:szCs w:val="24"/>
            </w:rPr>
          </w:rPrChange>
        </w:rPr>
      </w:pPr>
      <w:r w:rsidRPr="004552AC">
        <w:rPr>
          <w:rFonts w:ascii="Calibri" w:hAnsi="Calibri" w:cs="Calibri"/>
          <w:noProof/>
          <w:szCs w:val="24"/>
          <w:lang w:val="en-US"/>
          <w:rPrChange w:id="1806" w:author="Yury Belousov" w:date="2024-08-30T17:48:00Z">
            <w:rPr>
              <w:rFonts w:ascii="Calibri" w:hAnsi="Calibri" w:cs="Calibri"/>
              <w:noProof/>
              <w:szCs w:val="24"/>
            </w:rPr>
          </w:rPrChange>
        </w:rPr>
        <w:t>[160]</w:t>
      </w:r>
      <w:r w:rsidRPr="004552AC">
        <w:rPr>
          <w:rFonts w:ascii="Calibri" w:hAnsi="Calibri" w:cs="Calibri"/>
          <w:noProof/>
          <w:szCs w:val="24"/>
          <w:lang w:val="en-US"/>
          <w:rPrChange w:id="1807" w:author="Yury Belousov" w:date="2024-08-30T17:48:00Z">
            <w:rPr>
              <w:rFonts w:ascii="Calibri" w:hAnsi="Calibri" w:cs="Calibri"/>
              <w:noProof/>
              <w:szCs w:val="24"/>
            </w:rPr>
          </w:rPrChange>
        </w:rPr>
        <w:tab/>
        <w:t>C. Hansch, A. Leo, R.W. Taft, A Survey of Hammett Substituent Constants and Resonance and Field Parameters, Chem. Rev. 91 (1991) 165–195. https://doi.org/10.1021/cr00002a004.</w:t>
      </w:r>
    </w:p>
    <w:p w14:paraId="56E1B9C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08" w:author="Yury Belousov" w:date="2024-08-30T17:48:00Z">
            <w:rPr>
              <w:rFonts w:ascii="Calibri" w:hAnsi="Calibri" w:cs="Calibri"/>
              <w:noProof/>
              <w:szCs w:val="24"/>
            </w:rPr>
          </w:rPrChange>
        </w:rPr>
      </w:pPr>
      <w:r w:rsidRPr="004552AC">
        <w:rPr>
          <w:rFonts w:ascii="Calibri" w:hAnsi="Calibri" w:cs="Calibri"/>
          <w:noProof/>
          <w:szCs w:val="24"/>
          <w:lang w:val="en-US"/>
          <w:rPrChange w:id="1809" w:author="Yury Belousov" w:date="2024-08-30T17:48:00Z">
            <w:rPr>
              <w:rFonts w:ascii="Calibri" w:hAnsi="Calibri" w:cs="Calibri"/>
              <w:noProof/>
              <w:szCs w:val="24"/>
            </w:rPr>
          </w:rPrChange>
        </w:rPr>
        <w:t>[161]</w:t>
      </w:r>
      <w:r w:rsidRPr="004552AC">
        <w:rPr>
          <w:rFonts w:ascii="Calibri" w:hAnsi="Calibri" w:cs="Calibri"/>
          <w:noProof/>
          <w:szCs w:val="24"/>
          <w:lang w:val="en-US"/>
          <w:rPrChange w:id="1810" w:author="Yury Belousov" w:date="2024-08-30T17:48:00Z">
            <w:rPr>
              <w:rFonts w:ascii="Calibri" w:hAnsi="Calibri" w:cs="Calibri"/>
              <w:noProof/>
              <w:szCs w:val="24"/>
            </w:rPr>
          </w:rPrChange>
        </w:rPr>
        <w:tab/>
        <w:t>V.I. Tsaryuk, K.P. Zhuravlev, P. Gawryszewska, Processes of luminescence quenching in europium aromatic carboxylates with the participation of LMCT states: A brief review, Coord. Chem. Rev. 489 (2023) 215206. https://doi.org/10.1016/j.ccr.2023.215206.</w:t>
      </w:r>
    </w:p>
    <w:p w14:paraId="2CA1932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11" w:author="Yury Belousov" w:date="2024-08-30T17:48:00Z">
            <w:rPr>
              <w:rFonts w:ascii="Calibri" w:hAnsi="Calibri" w:cs="Calibri"/>
              <w:noProof/>
              <w:szCs w:val="24"/>
            </w:rPr>
          </w:rPrChange>
        </w:rPr>
      </w:pPr>
      <w:r w:rsidRPr="004552AC">
        <w:rPr>
          <w:rFonts w:ascii="Calibri" w:hAnsi="Calibri" w:cs="Calibri"/>
          <w:noProof/>
          <w:szCs w:val="24"/>
          <w:lang w:val="en-US"/>
          <w:rPrChange w:id="1812" w:author="Yury Belousov" w:date="2024-08-30T17:48:00Z">
            <w:rPr>
              <w:rFonts w:ascii="Calibri" w:hAnsi="Calibri" w:cs="Calibri"/>
              <w:noProof/>
              <w:szCs w:val="24"/>
            </w:rPr>
          </w:rPrChange>
        </w:rPr>
        <w:t>[162]</w:t>
      </w:r>
      <w:r w:rsidRPr="004552AC">
        <w:rPr>
          <w:rFonts w:ascii="Calibri" w:hAnsi="Calibri" w:cs="Calibri"/>
          <w:noProof/>
          <w:szCs w:val="24"/>
          <w:lang w:val="en-US"/>
          <w:rPrChange w:id="1813" w:author="Yury Belousov" w:date="2024-08-30T17:48:00Z">
            <w:rPr>
              <w:rFonts w:ascii="Calibri" w:hAnsi="Calibri" w:cs="Calibri"/>
              <w:noProof/>
              <w:szCs w:val="24"/>
            </w:rPr>
          </w:rPrChange>
        </w:rPr>
        <w:tab/>
        <w:t>Y.A. Belousov, V. V. Utochnikova, S.S. Kuznetsov, M.N. Andreev, V.D. Dolzhenko, A.A. Drozdov, New rare-earth metal acyl pyrazolonates: Synthesis, crystals structures, and luminescence properties, Russ. J. Coord. Chem. Khimiya. 40 (2014) 627–633. https://doi.org/10.1134/S1070328414090024.</w:t>
      </w:r>
    </w:p>
    <w:p w14:paraId="4D97822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14" w:author="Yury Belousov" w:date="2024-08-30T17:48:00Z">
            <w:rPr>
              <w:rFonts w:ascii="Calibri" w:hAnsi="Calibri" w:cs="Calibri"/>
              <w:noProof/>
              <w:szCs w:val="24"/>
            </w:rPr>
          </w:rPrChange>
        </w:rPr>
      </w:pPr>
      <w:r w:rsidRPr="004552AC">
        <w:rPr>
          <w:rFonts w:ascii="Calibri" w:hAnsi="Calibri" w:cs="Calibri"/>
          <w:noProof/>
          <w:szCs w:val="24"/>
          <w:lang w:val="en-US"/>
          <w:rPrChange w:id="1815" w:author="Yury Belousov" w:date="2024-08-30T17:48:00Z">
            <w:rPr>
              <w:rFonts w:ascii="Calibri" w:hAnsi="Calibri" w:cs="Calibri"/>
              <w:noProof/>
              <w:szCs w:val="24"/>
            </w:rPr>
          </w:rPrChange>
        </w:rPr>
        <w:t>[163]</w:t>
      </w:r>
      <w:r w:rsidRPr="004552AC">
        <w:rPr>
          <w:rFonts w:ascii="Calibri" w:hAnsi="Calibri" w:cs="Calibri"/>
          <w:noProof/>
          <w:szCs w:val="24"/>
          <w:lang w:val="en-US"/>
          <w:rPrChange w:id="1816" w:author="Yury Belousov" w:date="2024-08-30T17:48:00Z">
            <w:rPr>
              <w:rFonts w:ascii="Calibri" w:hAnsi="Calibri" w:cs="Calibri"/>
              <w:noProof/>
              <w:szCs w:val="24"/>
            </w:rPr>
          </w:rPrChange>
        </w:rPr>
        <w:tab/>
        <w:t>M. Atanassova, R. Kukeva, Improvement of Gd(III) Solvent Extraction by 4-Benzoyl-3-methyl-1-phenyl-2-pyrazolin-5-one: Non-Aqueous Systems, Separations. 10 (2023). https://doi.org/10.3390/separations10050286.</w:t>
      </w:r>
    </w:p>
    <w:p w14:paraId="48681DF4"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17" w:author="Yury Belousov" w:date="2024-08-30T17:48:00Z">
            <w:rPr>
              <w:rFonts w:ascii="Calibri" w:hAnsi="Calibri" w:cs="Calibri"/>
              <w:noProof/>
              <w:szCs w:val="24"/>
            </w:rPr>
          </w:rPrChange>
        </w:rPr>
      </w:pPr>
      <w:r w:rsidRPr="004552AC">
        <w:rPr>
          <w:rFonts w:ascii="Calibri" w:hAnsi="Calibri" w:cs="Calibri"/>
          <w:noProof/>
          <w:szCs w:val="24"/>
          <w:lang w:val="en-US"/>
          <w:rPrChange w:id="1818" w:author="Yury Belousov" w:date="2024-08-30T17:48:00Z">
            <w:rPr>
              <w:rFonts w:ascii="Calibri" w:hAnsi="Calibri" w:cs="Calibri"/>
              <w:noProof/>
              <w:szCs w:val="24"/>
            </w:rPr>
          </w:rPrChange>
        </w:rPr>
        <w:t>[164]</w:t>
      </w:r>
      <w:r w:rsidRPr="004552AC">
        <w:rPr>
          <w:rFonts w:ascii="Calibri" w:hAnsi="Calibri" w:cs="Calibri"/>
          <w:noProof/>
          <w:szCs w:val="24"/>
          <w:lang w:val="en-US"/>
          <w:rPrChange w:id="1819" w:author="Yury Belousov" w:date="2024-08-30T17:48:00Z">
            <w:rPr>
              <w:rFonts w:ascii="Calibri" w:hAnsi="Calibri" w:cs="Calibri"/>
              <w:noProof/>
              <w:szCs w:val="24"/>
            </w:rPr>
          </w:rPrChange>
        </w:rPr>
        <w:tab/>
        <w:t>A. Roy, K. Nag, Solvent extraction behavior of rare earth ions with 1-phenyl-3-methyl-4-benzoyl-5-pyrazolone—II, J. Inorg. Nucl. Chem. 40 (1978) 331–334. https://doi.org/10.1016/0022-1902(78)80133-X.</w:t>
      </w:r>
    </w:p>
    <w:p w14:paraId="5D51FE0B"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20" w:author="Yury Belousov" w:date="2024-08-30T17:48:00Z">
            <w:rPr>
              <w:rFonts w:ascii="Calibri" w:hAnsi="Calibri" w:cs="Calibri"/>
              <w:noProof/>
              <w:szCs w:val="24"/>
            </w:rPr>
          </w:rPrChange>
        </w:rPr>
      </w:pPr>
      <w:r w:rsidRPr="004552AC">
        <w:rPr>
          <w:rFonts w:ascii="Calibri" w:hAnsi="Calibri" w:cs="Calibri"/>
          <w:noProof/>
          <w:szCs w:val="24"/>
          <w:lang w:val="en-US"/>
          <w:rPrChange w:id="1821" w:author="Yury Belousov" w:date="2024-08-30T17:48:00Z">
            <w:rPr>
              <w:rFonts w:ascii="Calibri" w:hAnsi="Calibri" w:cs="Calibri"/>
              <w:noProof/>
              <w:szCs w:val="24"/>
            </w:rPr>
          </w:rPrChange>
        </w:rPr>
        <w:t>[165]</w:t>
      </w:r>
      <w:r w:rsidRPr="004552AC">
        <w:rPr>
          <w:rFonts w:ascii="Calibri" w:hAnsi="Calibri" w:cs="Calibri"/>
          <w:noProof/>
          <w:szCs w:val="24"/>
          <w:lang w:val="en-US"/>
          <w:rPrChange w:id="1822" w:author="Yury Belousov" w:date="2024-08-30T17:48:00Z">
            <w:rPr>
              <w:rFonts w:ascii="Calibri" w:hAnsi="Calibri" w:cs="Calibri"/>
              <w:noProof/>
              <w:szCs w:val="24"/>
            </w:rPr>
          </w:rPrChange>
        </w:rPr>
        <w:tab/>
        <w:t>K. Nag, SOLVENT EXTRACTION, Solvent Extr. Ion Exch. 1 (1983) 413–451. https://doi.org/10.1080/07366298308918407.</w:t>
      </w:r>
    </w:p>
    <w:p w14:paraId="2D8BD51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23" w:author="Yury Belousov" w:date="2024-08-30T17:48:00Z">
            <w:rPr>
              <w:rFonts w:ascii="Calibri" w:hAnsi="Calibri" w:cs="Calibri"/>
              <w:noProof/>
              <w:szCs w:val="24"/>
            </w:rPr>
          </w:rPrChange>
        </w:rPr>
      </w:pPr>
      <w:r w:rsidRPr="004552AC">
        <w:rPr>
          <w:rFonts w:ascii="Calibri" w:hAnsi="Calibri" w:cs="Calibri"/>
          <w:noProof/>
          <w:szCs w:val="24"/>
          <w:lang w:val="en-US"/>
          <w:rPrChange w:id="1824" w:author="Yury Belousov" w:date="2024-08-30T17:48:00Z">
            <w:rPr>
              <w:rFonts w:ascii="Calibri" w:hAnsi="Calibri" w:cs="Calibri"/>
              <w:noProof/>
              <w:szCs w:val="24"/>
            </w:rPr>
          </w:rPrChange>
        </w:rPr>
        <w:t>[166]</w:t>
      </w:r>
      <w:r w:rsidRPr="004552AC">
        <w:rPr>
          <w:rFonts w:ascii="Calibri" w:hAnsi="Calibri" w:cs="Calibri"/>
          <w:noProof/>
          <w:szCs w:val="24"/>
          <w:lang w:val="en-US"/>
          <w:rPrChange w:id="1825" w:author="Yury Belousov" w:date="2024-08-30T17:48:00Z">
            <w:rPr>
              <w:rFonts w:ascii="Calibri" w:hAnsi="Calibri" w:cs="Calibri"/>
              <w:noProof/>
              <w:szCs w:val="24"/>
            </w:rPr>
          </w:rPrChange>
        </w:rPr>
        <w:tab/>
        <w:t>L. Jian-Min, Y. Ru-Dong, M. Yong-Xiang, Extractive Separation of Scandium , Yttrium , Lanthanum , Iron , and Tin in Hydrochloric Acid System with 1 , 10-, Chem. Pap. 3 (1992) 290–292.</w:t>
      </w:r>
    </w:p>
    <w:p w14:paraId="687BDA0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26" w:author="Yury Belousov" w:date="2024-08-30T17:48:00Z">
            <w:rPr>
              <w:rFonts w:ascii="Calibri" w:hAnsi="Calibri" w:cs="Calibri"/>
              <w:noProof/>
              <w:szCs w:val="24"/>
            </w:rPr>
          </w:rPrChange>
        </w:rPr>
      </w:pPr>
      <w:r w:rsidRPr="004552AC">
        <w:rPr>
          <w:rFonts w:ascii="Calibri" w:hAnsi="Calibri" w:cs="Calibri"/>
          <w:noProof/>
          <w:szCs w:val="24"/>
          <w:lang w:val="en-US"/>
          <w:rPrChange w:id="1827" w:author="Yury Belousov" w:date="2024-08-30T17:48:00Z">
            <w:rPr>
              <w:rFonts w:ascii="Calibri" w:hAnsi="Calibri" w:cs="Calibri"/>
              <w:noProof/>
              <w:szCs w:val="24"/>
            </w:rPr>
          </w:rPrChange>
        </w:rPr>
        <w:t>[167]</w:t>
      </w:r>
      <w:r w:rsidRPr="004552AC">
        <w:rPr>
          <w:rFonts w:ascii="Calibri" w:hAnsi="Calibri" w:cs="Calibri"/>
          <w:noProof/>
          <w:szCs w:val="24"/>
          <w:lang w:val="en-US"/>
          <w:rPrChange w:id="1828" w:author="Yury Belousov" w:date="2024-08-30T17:48:00Z">
            <w:rPr>
              <w:rFonts w:ascii="Calibri" w:hAnsi="Calibri" w:cs="Calibri"/>
              <w:noProof/>
              <w:szCs w:val="24"/>
            </w:rPr>
          </w:rPrChange>
        </w:rPr>
        <w:tab/>
        <w:t>M.M. Saeed, M.A. Qayyum, A. Ali, Synergic extraction of Eu(III) with 3-methyl-1-phenyl-4-trifluoroacetyl-2-pyrazolin-5-one (HPMTFP) and tribenzylamine (TBA) from perchlorate media, Radiochim. Acta. 76 (1997) 205–209. https://doi.org/10.1524/ract.1997.76.4.205.</w:t>
      </w:r>
    </w:p>
    <w:p w14:paraId="7268419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29" w:author="Yury Belousov" w:date="2024-08-30T17:48:00Z">
            <w:rPr>
              <w:rFonts w:ascii="Calibri" w:hAnsi="Calibri" w:cs="Calibri"/>
              <w:noProof/>
              <w:szCs w:val="24"/>
            </w:rPr>
          </w:rPrChange>
        </w:rPr>
      </w:pPr>
      <w:r w:rsidRPr="004552AC">
        <w:rPr>
          <w:rFonts w:ascii="Calibri" w:hAnsi="Calibri" w:cs="Calibri"/>
          <w:noProof/>
          <w:szCs w:val="24"/>
          <w:lang w:val="en-US"/>
          <w:rPrChange w:id="1830" w:author="Yury Belousov" w:date="2024-08-30T17:48:00Z">
            <w:rPr>
              <w:rFonts w:ascii="Calibri" w:hAnsi="Calibri" w:cs="Calibri"/>
              <w:noProof/>
              <w:szCs w:val="24"/>
            </w:rPr>
          </w:rPrChange>
        </w:rPr>
        <w:lastRenderedPageBreak/>
        <w:t>[168]</w:t>
      </w:r>
      <w:r w:rsidRPr="004552AC">
        <w:rPr>
          <w:rFonts w:ascii="Calibri" w:hAnsi="Calibri" w:cs="Calibri"/>
          <w:noProof/>
          <w:szCs w:val="24"/>
          <w:lang w:val="en-US"/>
          <w:rPrChange w:id="1831" w:author="Yury Belousov" w:date="2024-08-30T17:48:00Z">
            <w:rPr>
              <w:rFonts w:ascii="Calibri" w:hAnsi="Calibri" w:cs="Calibri"/>
              <w:noProof/>
              <w:szCs w:val="24"/>
            </w:rPr>
          </w:rPrChange>
        </w:rPr>
        <w:tab/>
        <w:t>G. Ma, H. Freiser, S. Muralidharan, Interfacial Catalysis of Formation and Dissociation of Tervalent Lanthanide Complexes in Two-Phase Systems, Anal. Chem. 69 (1997) 2827–2834. https://doi.org/10.1021/ac961191k.</w:t>
      </w:r>
    </w:p>
    <w:p w14:paraId="24A9322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32" w:author="Yury Belousov" w:date="2024-08-30T17:48:00Z">
            <w:rPr>
              <w:rFonts w:ascii="Calibri" w:hAnsi="Calibri" w:cs="Calibri"/>
              <w:noProof/>
              <w:szCs w:val="24"/>
            </w:rPr>
          </w:rPrChange>
        </w:rPr>
      </w:pPr>
      <w:r w:rsidRPr="004552AC">
        <w:rPr>
          <w:rFonts w:ascii="Calibri" w:hAnsi="Calibri" w:cs="Calibri"/>
          <w:noProof/>
          <w:szCs w:val="24"/>
          <w:lang w:val="en-US"/>
          <w:rPrChange w:id="1833" w:author="Yury Belousov" w:date="2024-08-30T17:48:00Z">
            <w:rPr>
              <w:rFonts w:ascii="Calibri" w:hAnsi="Calibri" w:cs="Calibri"/>
              <w:noProof/>
              <w:szCs w:val="24"/>
            </w:rPr>
          </w:rPrChange>
        </w:rPr>
        <w:t>[169]</w:t>
      </w:r>
      <w:r w:rsidRPr="004552AC">
        <w:rPr>
          <w:rFonts w:ascii="Calibri" w:hAnsi="Calibri" w:cs="Calibri"/>
          <w:noProof/>
          <w:szCs w:val="24"/>
          <w:lang w:val="en-US"/>
          <w:rPrChange w:id="1834" w:author="Yury Belousov" w:date="2024-08-30T17:48:00Z">
            <w:rPr>
              <w:rFonts w:ascii="Calibri" w:hAnsi="Calibri" w:cs="Calibri"/>
              <w:noProof/>
              <w:szCs w:val="24"/>
            </w:rPr>
          </w:rPrChange>
        </w:rPr>
        <w:tab/>
        <w:t>Y.C. Xing, W.J. Dong, X.L. Li, R.D. Yang, Study of the complexing of lanthanide ions with 1-phenyl-3-methyl-4-heptaflurobutyryl pyrazolone-5 and triphenylphosphine oxide by the two-phase titration method, J. Coord. Chem. 22 (1990) 71–78. https://doi.org/10.1080/00958979009408209.</w:t>
      </w:r>
    </w:p>
    <w:p w14:paraId="09F58BB0"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35" w:author="Yury Belousov" w:date="2024-08-30T17:48:00Z">
            <w:rPr>
              <w:rFonts w:ascii="Calibri" w:hAnsi="Calibri" w:cs="Calibri"/>
              <w:noProof/>
              <w:szCs w:val="24"/>
            </w:rPr>
          </w:rPrChange>
        </w:rPr>
      </w:pPr>
      <w:r w:rsidRPr="004552AC">
        <w:rPr>
          <w:rFonts w:ascii="Calibri" w:hAnsi="Calibri" w:cs="Calibri"/>
          <w:noProof/>
          <w:szCs w:val="24"/>
          <w:lang w:val="en-US"/>
          <w:rPrChange w:id="1836" w:author="Yury Belousov" w:date="2024-08-30T17:48:00Z">
            <w:rPr>
              <w:rFonts w:ascii="Calibri" w:hAnsi="Calibri" w:cs="Calibri"/>
              <w:noProof/>
              <w:szCs w:val="24"/>
            </w:rPr>
          </w:rPrChange>
        </w:rPr>
        <w:t>[170]</w:t>
      </w:r>
      <w:r w:rsidRPr="004552AC">
        <w:rPr>
          <w:rFonts w:ascii="Calibri" w:hAnsi="Calibri" w:cs="Calibri"/>
          <w:noProof/>
          <w:szCs w:val="24"/>
          <w:lang w:val="en-US"/>
          <w:rPrChange w:id="1837" w:author="Yury Belousov" w:date="2024-08-30T17:48:00Z">
            <w:rPr>
              <w:rFonts w:ascii="Calibri" w:hAnsi="Calibri" w:cs="Calibri"/>
              <w:noProof/>
              <w:szCs w:val="24"/>
            </w:rPr>
          </w:rPrChange>
        </w:rPr>
        <w:tab/>
        <w:t>R.L. Varma, S. Sujatha, M.L.P. Reddy, T.P. Rao, C.S.P. Lyer, A.D. Damodaran, Bis(2-ethylhexyl)-N,N-diethylcarbamoylmethyl phosphonate as a Synergist in the Extraction of Trivalent Lanthanides by 1-Phenyl-3-methyl-4-trifluoroacetyl-py razolone-5, Ract. 72 (1996) 133–136. https://doi.org/10.1524/ract.1996.72.3.133.</w:t>
      </w:r>
    </w:p>
    <w:p w14:paraId="2BFC950A"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38" w:author="Yury Belousov" w:date="2024-08-30T17:48:00Z">
            <w:rPr>
              <w:rFonts w:ascii="Calibri" w:hAnsi="Calibri" w:cs="Calibri"/>
              <w:noProof/>
              <w:szCs w:val="24"/>
            </w:rPr>
          </w:rPrChange>
        </w:rPr>
      </w:pPr>
      <w:r w:rsidRPr="004552AC">
        <w:rPr>
          <w:rFonts w:ascii="Calibri" w:hAnsi="Calibri" w:cs="Calibri"/>
          <w:noProof/>
          <w:szCs w:val="24"/>
          <w:lang w:val="en-US"/>
          <w:rPrChange w:id="1839" w:author="Yury Belousov" w:date="2024-08-30T17:48:00Z">
            <w:rPr>
              <w:rFonts w:ascii="Calibri" w:hAnsi="Calibri" w:cs="Calibri"/>
              <w:noProof/>
              <w:szCs w:val="24"/>
            </w:rPr>
          </w:rPrChange>
        </w:rPr>
        <w:t>[171]</w:t>
      </w:r>
      <w:r w:rsidRPr="004552AC">
        <w:rPr>
          <w:rFonts w:ascii="Calibri" w:hAnsi="Calibri" w:cs="Calibri"/>
          <w:noProof/>
          <w:szCs w:val="24"/>
          <w:lang w:val="en-US"/>
          <w:rPrChange w:id="1840" w:author="Yury Belousov" w:date="2024-08-30T17:48:00Z">
            <w:rPr>
              <w:rFonts w:ascii="Calibri" w:hAnsi="Calibri" w:cs="Calibri"/>
              <w:noProof/>
              <w:szCs w:val="24"/>
            </w:rPr>
          </w:rPrChange>
        </w:rPr>
        <w:tab/>
        <w:t>Z. Kolařík, Acidic organophosphorus extractants — XIII, J. Inorg. Nucl. Chem. 33 (1971) 1135–1138. https://doi.org/10.1016/0022-1902(71)80182-3.</w:t>
      </w:r>
    </w:p>
    <w:p w14:paraId="13EE59A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41" w:author="Yury Belousov" w:date="2024-08-30T17:48:00Z">
            <w:rPr>
              <w:rFonts w:ascii="Calibri" w:hAnsi="Calibri" w:cs="Calibri"/>
              <w:noProof/>
              <w:szCs w:val="24"/>
            </w:rPr>
          </w:rPrChange>
        </w:rPr>
      </w:pPr>
      <w:r w:rsidRPr="004552AC">
        <w:rPr>
          <w:rFonts w:ascii="Calibri" w:hAnsi="Calibri" w:cs="Calibri"/>
          <w:noProof/>
          <w:szCs w:val="24"/>
          <w:lang w:val="en-US"/>
          <w:rPrChange w:id="1842" w:author="Yury Belousov" w:date="2024-08-30T17:48:00Z">
            <w:rPr>
              <w:rFonts w:ascii="Calibri" w:hAnsi="Calibri" w:cs="Calibri"/>
              <w:noProof/>
              <w:szCs w:val="24"/>
            </w:rPr>
          </w:rPrChange>
        </w:rPr>
        <w:t>[172]</w:t>
      </w:r>
      <w:r w:rsidRPr="004552AC">
        <w:rPr>
          <w:rFonts w:ascii="Calibri" w:hAnsi="Calibri" w:cs="Calibri"/>
          <w:noProof/>
          <w:szCs w:val="24"/>
          <w:lang w:val="en-US"/>
          <w:rPrChange w:id="1843" w:author="Yury Belousov" w:date="2024-08-30T17:48:00Z">
            <w:rPr>
              <w:rFonts w:ascii="Calibri" w:hAnsi="Calibri" w:cs="Calibri"/>
              <w:noProof/>
              <w:szCs w:val="24"/>
            </w:rPr>
          </w:rPrChange>
        </w:rPr>
        <w:tab/>
        <w:t>S. Umetani, Y. Kawase, Q.T.H. Le, M. Matsui, The Synergistic Extraction of Lanthanides with Trifluoroacetylcycloalkanones and Trioctylphosphine Oxide, Chem. Lett. 26 (1997) 771–772. https://doi.org/10.1246/cl.1997.771.</w:t>
      </w:r>
    </w:p>
    <w:p w14:paraId="39F23E46"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44" w:author="Yury Belousov" w:date="2024-08-30T17:48:00Z">
            <w:rPr>
              <w:rFonts w:ascii="Calibri" w:hAnsi="Calibri" w:cs="Calibri"/>
              <w:noProof/>
              <w:szCs w:val="24"/>
            </w:rPr>
          </w:rPrChange>
        </w:rPr>
      </w:pPr>
      <w:r w:rsidRPr="004552AC">
        <w:rPr>
          <w:rFonts w:ascii="Calibri" w:hAnsi="Calibri" w:cs="Calibri"/>
          <w:noProof/>
          <w:szCs w:val="24"/>
          <w:lang w:val="en-US"/>
          <w:rPrChange w:id="1845" w:author="Yury Belousov" w:date="2024-08-30T17:48:00Z">
            <w:rPr>
              <w:rFonts w:ascii="Calibri" w:hAnsi="Calibri" w:cs="Calibri"/>
              <w:noProof/>
              <w:szCs w:val="24"/>
            </w:rPr>
          </w:rPrChange>
        </w:rPr>
        <w:t>[173]</w:t>
      </w:r>
      <w:r w:rsidRPr="004552AC">
        <w:rPr>
          <w:rFonts w:ascii="Calibri" w:hAnsi="Calibri" w:cs="Calibri"/>
          <w:noProof/>
          <w:szCs w:val="24"/>
          <w:lang w:val="en-US"/>
          <w:rPrChange w:id="1846" w:author="Yury Belousov" w:date="2024-08-30T17:48:00Z">
            <w:rPr>
              <w:rFonts w:ascii="Calibri" w:hAnsi="Calibri" w:cs="Calibri"/>
              <w:noProof/>
              <w:szCs w:val="24"/>
            </w:rPr>
          </w:rPrChange>
        </w:rPr>
        <w:tab/>
        <w:t>P.B. Santhi, M.L. P-Reddy, T.R. Ramamohan, A.D. Damodaran, J.N. Mathur, M.S. Murali, R.H. Iyer, Synergistic solvent extraction of trivalent lanthanides and actinide by mixtures of 1-phenyl-3-methyl-4-benzoyl-pyra2alone-5 and neutral oxo-donors, Solvent Extr. Ion Exch. 12 (1994) 633–650. https://doi.org/10.1080/07366299408918229.</w:t>
      </w:r>
    </w:p>
    <w:p w14:paraId="1D4BDEC5"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47" w:author="Yury Belousov" w:date="2024-08-30T17:48:00Z">
            <w:rPr>
              <w:rFonts w:ascii="Calibri" w:hAnsi="Calibri" w:cs="Calibri"/>
              <w:noProof/>
              <w:szCs w:val="24"/>
            </w:rPr>
          </w:rPrChange>
        </w:rPr>
      </w:pPr>
      <w:r w:rsidRPr="004552AC">
        <w:rPr>
          <w:rFonts w:ascii="Calibri" w:hAnsi="Calibri" w:cs="Calibri"/>
          <w:noProof/>
          <w:szCs w:val="24"/>
          <w:lang w:val="en-US"/>
          <w:rPrChange w:id="1848" w:author="Yury Belousov" w:date="2024-08-30T17:48:00Z">
            <w:rPr>
              <w:rFonts w:ascii="Calibri" w:hAnsi="Calibri" w:cs="Calibri"/>
              <w:noProof/>
              <w:szCs w:val="24"/>
            </w:rPr>
          </w:rPrChange>
        </w:rPr>
        <w:t>[174]</w:t>
      </w:r>
      <w:r w:rsidRPr="004552AC">
        <w:rPr>
          <w:rFonts w:ascii="Calibri" w:hAnsi="Calibri" w:cs="Calibri"/>
          <w:noProof/>
          <w:szCs w:val="24"/>
          <w:lang w:val="en-US"/>
          <w:rPrChange w:id="1849" w:author="Yury Belousov" w:date="2024-08-30T17:48:00Z">
            <w:rPr>
              <w:rFonts w:ascii="Calibri" w:hAnsi="Calibri" w:cs="Calibri"/>
              <w:noProof/>
              <w:szCs w:val="24"/>
            </w:rPr>
          </w:rPrChange>
        </w:rPr>
        <w:tab/>
        <w:t>A.N. Turanov, V.K. Karandashev, D. V. Baulin, V.E. Baulin, A.Y. Tsivadze, Extraction of Rare Earth Elements(III) with Mixtures of 1-Phenyl-3-methyl-4-benzoyl-5-pyrazolone and 2-Phosphorylphenoxyacetamides, Russ. J. Inorg. Chem. 64 (2019) 407–413. https://doi.org/10.1134/S0036023619030203.</w:t>
      </w:r>
    </w:p>
    <w:p w14:paraId="02ADEF28"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50" w:author="Yury Belousov" w:date="2024-08-30T17:48:00Z">
            <w:rPr>
              <w:rFonts w:ascii="Calibri" w:hAnsi="Calibri" w:cs="Calibri"/>
              <w:noProof/>
              <w:szCs w:val="24"/>
            </w:rPr>
          </w:rPrChange>
        </w:rPr>
      </w:pPr>
      <w:r w:rsidRPr="004552AC">
        <w:rPr>
          <w:rFonts w:ascii="Calibri" w:hAnsi="Calibri" w:cs="Calibri"/>
          <w:noProof/>
          <w:szCs w:val="24"/>
          <w:lang w:val="en-US"/>
          <w:rPrChange w:id="1851" w:author="Yury Belousov" w:date="2024-08-30T17:48:00Z">
            <w:rPr>
              <w:rFonts w:ascii="Calibri" w:hAnsi="Calibri" w:cs="Calibri"/>
              <w:noProof/>
              <w:szCs w:val="24"/>
            </w:rPr>
          </w:rPrChange>
        </w:rPr>
        <w:t>[175]</w:t>
      </w:r>
      <w:r w:rsidRPr="004552AC">
        <w:rPr>
          <w:rFonts w:ascii="Calibri" w:hAnsi="Calibri" w:cs="Calibri"/>
          <w:noProof/>
          <w:szCs w:val="24"/>
          <w:lang w:val="en-US"/>
          <w:rPrChange w:id="1852" w:author="Yury Belousov" w:date="2024-08-30T17:48:00Z">
            <w:rPr>
              <w:rFonts w:ascii="Calibri" w:hAnsi="Calibri" w:cs="Calibri"/>
              <w:noProof/>
              <w:szCs w:val="24"/>
            </w:rPr>
          </w:rPrChange>
        </w:rPr>
        <w:tab/>
        <w:t>R.H. Wharf, G.R. Choppin, D.J. Pruett, SYNERGISTIC SOLVENT EXTRACTION OF AM(III) AND EU(III) WITH THE SOFT DONOR TRIISOBUTYLPHOSPHINE SULFIDE AND THENOYLTRIFLUOROACETONE, Solvent Extr. Ion Exch. 8 (1990) 615–627. https://doi.org/10.1080/07366299008918020.</w:t>
      </w:r>
    </w:p>
    <w:p w14:paraId="65BC7EDC"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53" w:author="Yury Belousov" w:date="2024-08-30T17:48:00Z">
            <w:rPr>
              <w:rFonts w:ascii="Calibri" w:hAnsi="Calibri" w:cs="Calibri"/>
              <w:noProof/>
              <w:szCs w:val="24"/>
            </w:rPr>
          </w:rPrChange>
        </w:rPr>
      </w:pPr>
      <w:r w:rsidRPr="004552AC">
        <w:rPr>
          <w:rFonts w:ascii="Calibri" w:hAnsi="Calibri" w:cs="Calibri"/>
          <w:noProof/>
          <w:szCs w:val="24"/>
          <w:lang w:val="en-US"/>
          <w:rPrChange w:id="1854" w:author="Yury Belousov" w:date="2024-08-30T17:48:00Z">
            <w:rPr>
              <w:rFonts w:ascii="Calibri" w:hAnsi="Calibri" w:cs="Calibri"/>
              <w:noProof/>
              <w:szCs w:val="24"/>
            </w:rPr>
          </w:rPrChange>
        </w:rPr>
        <w:t>[176]</w:t>
      </w:r>
      <w:r w:rsidRPr="004552AC">
        <w:rPr>
          <w:rFonts w:ascii="Calibri" w:hAnsi="Calibri" w:cs="Calibri"/>
          <w:noProof/>
          <w:szCs w:val="24"/>
          <w:lang w:val="en-US"/>
          <w:rPrChange w:id="1855" w:author="Yury Belousov" w:date="2024-08-30T17:48:00Z">
            <w:rPr>
              <w:rFonts w:ascii="Calibri" w:hAnsi="Calibri" w:cs="Calibri"/>
              <w:noProof/>
              <w:szCs w:val="24"/>
            </w:rPr>
          </w:rPrChange>
        </w:rPr>
        <w:tab/>
        <w:t>J. Gao, Thermodynamic investigations of aqueous-molten paraffin wax liquid—liquid extractions and synergistic extractions of some trivalent rare earth elements, Talanta. 41 (1994) 541–546. https://doi.org/10.1016/0039-9140(93)E0021-5.</w:t>
      </w:r>
    </w:p>
    <w:p w14:paraId="0B5BBA02"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56" w:author="Yury Belousov" w:date="2024-08-30T17:48:00Z">
            <w:rPr>
              <w:rFonts w:ascii="Calibri" w:hAnsi="Calibri" w:cs="Calibri"/>
              <w:noProof/>
              <w:szCs w:val="24"/>
            </w:rPr>
          </w:rPrChange>
        </w:rPr>
      </w:pPr>
      <w:r w:rsidRPr="004552AC">
        <w:rPr>
          <w:rFonts w:ascii="Calibri" w:hAnsi="Calibri" w:cs="Calibri"/>
          <w:noProof/>
          <w:szCs w:val="24"/>
          <w:lang w:val="en-US"/>
          <w:rPrChange w:id="1857" w:author="Yury Belousov" w:date="2024-08-30T17:48:00Z">
            <w:rPr>
              <w:rFonts w:ascii="Calibri" w:hAnsi="Calibri" w:cs="Calibri"/>
              <w:noProof/>
              <w:szCs w:val="24"/>
            </w:rPr>
          </w:rPrChange>
        </w:rPr>
        <w:t>[177]</w:t>
      </w:r>
      <w:r w:rsidRPr="004552AC">
        <w:rPr>
          <w:rFonts w:ascii="Calibri" w:hAnsi="Calibri" w:cs="Calibri"/>
          <w:noProof/>
          <w:szCs w:val="24"/>
          <w:lang w:val="en-US"/>
          <w:rPrChange w:id="1858" w:author="Yury Belousov" w:date="2024-08-30T17:48:00Z">
            <w:rPr>
              <w:rFonts w:ascii="Calibri" w:hAnsi="Calibri" w:cs="Calibri"/>
              <w:noProof/>
              <w:szCs w:val="24"/>
            </w:rPr>
          </w:rPrChange>
        </w:rPr>
        <w:tab/>
        <w:t>A.N. Turanov, A.G. Matveeva, I. Yu, M.P. Pasechnik, S. V Matveev, M.I. Godovikova, T. V Baulina, V.K. Karandashev, V.K. Brel, Tripodal organophosphorus ligands as synergistic agents in the solvent extraction of lanthanides ( III ). Structure of mixed complexes and effect of diluents, Polyhedron. 161 (2019) 276–288. https://doi.org/10.1016/j.poly.2019.01.036.</w:t>
      </w:r>
    </w:p>
    <w:p w14:paraId="58FBA169"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59" w:author="Yury Belousov" w:date="2024-08-30T17:48:00Z">
            <w:rPr>
              <w:rFonts w:ascii="Calibri" w:hAnsi="Calibri" w:cs="Calibri"/>
              <w:noProof/>
              <w:szCs w:val="24"/>
            </w:rPr>
          </w:rPrChange>
        </w:rPr>
      </w:pPr>
      <w:r w:rsidRPr="004552AC">
        <w:rPr>
          <w:rFonts w:ascii="Calibri" w:hAnsi="Calibri" w:cs="Calibri"/>
          <w:noProof/>
          <w:szCs w:val="24"/>
          <w:lang w:val="en-US"/>
          <w:rPrChange w:id="1860" w:author="Yury Belousov" w:date="2024-08-30T17:48:00Z">
            <w:rPr>
              <w:rFonts w:ascii="Calibri" w:hAnsi="Calibri" w:cs="Calibri"/>
              <w:noProof/>
              <w:szCs w:val="24"/>
            </w:rPr>
          </w:rPrChange>
        </w:rPr>
        <w:t>[178]</w:t>
      </w:r>
      <w:r w:rsidRPr="004552AC">
        <w:rPr>
          <w:rFonts w:ascii="Calibri" w:hAnsi="Calibri" w:cs="Calibri"/>
          <w:noProof/>
          <w:szCs w:val="24"/>
          <w:lang w:val="en-US"/>
          <w:rPrChange w:id="1861" w:author="Yury Belousov" w:date="2024-08-30T17:48:00Z">
            <w:rPr>
              <w:rFonts w:ascii="Calibri" w:hAnsi="Calibri" w:cs="Calibri"/>
              <w:noProof/>
              <w:szCs w:val="24"/>
            </w:rPr>
          </w:rPrChange>
        </w:rPr>
        <w:tab/>
        <w:t>M.A. Pavier, M.S. Weaver, D. Lidzey, T. Richardson, T.M. Searle, D.D.C. Bradley, C.H. Huang, H. Li, D. Zhou, Electroluminescence from dysprosium- and neodymium-containing LB films, Thin Solid Films. 284–285 (1996) 644–647. https://doi.org/10.1016/S0040-6090(95)08411-8.</w:t>
      </w:r>
    </w:p>
    <w:p w14:paraId="486C2C4F"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62" w:author="Yury Belousov" w:date="2024-08-30T17:48:00Z">
            <w:rPr>
              <w:rFonts w:ascii="Calibri" w:hAnsi="Calibri" w:cs="Calibri"/>
              <w:noProof/>
              <w:szCs w:val="24"/>
            </w:rPr>
          </w:rPrChange>
        </w:rPr>
      </w:pPr>
      <w:r w:rsidRPr="004552AC">
        <w:rPr>
          <w:rFonts w:ascii="Calibri" w:hAnsi="Calibri" w:cs="Calibri"/>
          <w:noProof/>
          <w:szCs w:val="24"/>
          <w:lang w:val="en-US"/>
          <w:rPrChange w:id="1863" w:author="Yury Belousov" w:date="2024-08-30T17:48:00Z">
            <w:rPr>
              <w:rFonts w:ascii="Calibri" w:hAnsi="Calibri" w:cs="Calibri"/>
              <w:noProof/>
              <w:szCs w:val="24"/>
            </w:rPr>
          </w:rPrChange>
        </w:rPr>
        <w:t>[179]</w:t>
      </w:r>
      <w:r w:rsidRPr="004552AC">
        <w:rPr>
          <w:rFonts w:ascii="Calibri" w:hAnsi="Calibri" w:cs="Calibri"/>
          <w:noProof/>
          <w:szCs w:val="24"/>
          <w:lang w:val="en-US"/>
          <w:rPrChange w:id="1864" w:author="Yury Belousov" w:date="2024-08-30T17:48:00Z">
            <w:rPr>
              <w:rFonts w:ascii="Calibri" w:hAnsi="Calibri" w:cs="Calibri"/>
              <w:noProof/>
              <w:szCs w:val="24"/>
            </w:rPr>
          </w:rPrChange>
        </w:rPr>
        <w:tab/>
        <w:t>D.G. Moon, O. V. Salata, M. Etchells, P.J. Dobson, V. Christou, Efficient single layer organic light emitting diodes based on a terbium pyrazolone complex, Synth. Met. 123 (2001) 355–357. https://doi.org/10.1016/S0379-6779(01)00306-X.</w:t>
      </w:r>
    </w:p>
    <w:p w14:paraId="78ECB381"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65" w:author="Yury Belousov" w:date="2024-08-30T17:48:00Z">
            <w:rPr>
              <w:rFonts w:ascii="Calibri" w:hAnsi="Calibri" w:cs="Calibri"/>
              <w:noProof/>
              <w:szCs w:val="24"/>
            </w:rPr>
          </w:rPrChange>
        </w:rPr>
      </w:pPr>
      <w:r w:rsidRPr="004552AC">
        <w:rPr>
          <w:rFonts w:ascii="Calibri" w:hAnsi="Calibri" w:cs="Calibri"/>
          <w:noProof/>
          <w:szCs w:val="24"/>
          <w:lang w:val="en-US"/>
          <w:rPrChange w:id="1866" w:author="Yury Belousov" w:date="2024-08-30T17:48:00Z">
            <w:rPr>
              <w:rFonts w:ascii="Calibri" w:hAnsi="Calibri" w:cs="Calibri"/>
              <w:noProof/>
              <w:szCs w:val="24"/>
            </w:rPr>
          </w:rPrChange>
        </w:rPr>
        <w:t>[180]</w:t>
      </w:r>
      <w:r w:rsidRPr="004552AC">
        <w:rPr>
          <w:rFonts w:ascii="Calibri" w:hAnsi="Calibri" w:cs="Calibri"/>
          <w:noProof/>
          <w:szCs w:val="24"/>
          <w:lang w:val="en-US"/>
          <w:rPrChange w:id="1867" w:author="Yury Belousov" w:date="2024-08-30T17:48:00Z">
            <w:rPr>
              <w:rFonts w:ascii="Calibri" w:hAnsi="Calibri" w:cs="Calibri"/>
              <w:noProof/>
              <w:szCs w:val="24"/>
            </w:rPr>
          </w:rPrChange>
        </w:rPr>
        <w:tab/>
        <w:t>G. Yu, F. Ding, H. Wei, Z. Zhao, Z. Liu, Z. Bian, L. Xiao, C. Huang, Highly efficient terbium(III)-based organic light-emitting diodes obtained by exciton confinement, J. Mater. Chem. C. 4 (2015) 121–125. https://doi.org/10.1039/c5tc02944a.</w:t>
      </w:r>
    </w:p>
    <w:p w14:paraId="2BAF4FC7" w14:textId="77777777" w:rsidR="00E03E99" w:rsidRPr="004552AC" w:rsidRDefault="00E03E99" w:rsidP="00E03E99">
      <w:pPr>
        <w:widowControl w:val="0"/>
        <w:autoSpaceDE w:val="0"/>
        <w:autoSpaceDN w:val="0"/>
        <w:adjustRightInd w:val="0"/>
        <w:spacing w:line="240" w:lineRule="auto"/>
        <w:ind w:left="640" w:hanging="640"/>
        <w:rPr>
          <w:rFonts w:ascii="Calibri" w:hAnsi="Calibri" w:cs="Calibri"/>
          <w:noProof/>
          <w:szCs w:val="24"/>
          <w:lang w:val="en-US"/>
          <w:rPrChange w:id="1868" w:author="Yury Belousov" w:date="2024-08-30T17:48:00Z">
            <w:rPr>
              <w:rFonts w:ascii="Calibri" w:hAnsi="Calibri" w:cs="Calibri"/>
              <w:noProof/>
              <w:szCs w:val="24"/>
            </w:rPr>
          </w:rPrChange>
        </w:rPr>
      </w:pPr>
      <w:r w:rsidRPr="004552AC">
        <w:rPr>
          <w:rFonts w:ascii="Calibri" w:hAnsi="Calibri" w:cs="Calibri"/>
          <w:noProof/>
          <w:szCs w:val="24"/>
          <w:lang w:val="en-US"/>
          <w:rPrChange w:id="1869" w:author="Yury Belousov" w:date="2024-08-30T17:48:00Z">
            <w:rPr>
              <w:rFonts w:ascii="Calibri" w:hAnsi="Calibri" w:cs="Calibri"/>
              <w:noProof/>
              <w:szCs w:val="24"/>
            </w:rPr>
          </w:rPrChange>
        </w:rPr>
        <w:t>[181]</w:t>
      </w:r>
      <w:r w:rsidRPr="004552AC">
        <w:rPr>
          <w:rFonts w:ascii="Calibri" w:hAnsi="Calibri" w:cs="Calibri"/>
          <w:noProof/>
          <w:szCs w:val="24"/>
          <w:lang w:val="en-US"/>
          <w:rPrChange w:id="1870" w:author="Yury Belousov" w:date="2024-08-30T17:48:00Z">
            <w:rPr>
              <w:rFonts w:ascii="Calibri" w:hAnsi="Calibri" w:cs="Calibri"/>
              <w:noProof/>
              <w:szCs w:val="24"/>
            </w:rPr>
          </w:rPrChange>
        </w:rPr>
        <w:tab/>
        <w:t xml:space="preserve">D.Q. Gao, Y.Y. Huang, C.H. Huang, F.Y. Li, L. Huang, Green exciplex emission from a bilayer light-emitting diode containing a rare earth ternary complex, Chem. Phys. Lett. 350 (2001) 206–210. </w:t>
      </w:r>
      <w:r w:rsidRPr="004552AC">
        <w:rPr>
          <w:rFonts w:ascii="Calibri" w:hAnsi="Calibri" w:cs="Calibri"/>
          <w:noProof/>
          <w:szCs w:val="24"/>
          <w:lang w:val="en-US"/>
          <w:rPrChange w:id="1871" w:author="Yury Belousov" w:date="2024-08-30T17:48:00Z">
            <w:rPr>
              <w:rFonts w:ascii="Calibri" w:hAnsi="Calibri" w:cs="Calibri"/>
              <w:noProof/>
              <w:szCs w:val="24"/>
            </w:rPr>
          </w:rPrChange>
        </w:rPr>
        <w:lastRenderedPageBreak/>
        <w:t>https://doi.org/10.1016/S0009-2614(01)01269-6.</w:t>
      </w:r>
    </w:p>
    <w:p w14:paraId="7F945F21" w14:textId="77777777" w:rsidR="00E03E99" w:rsidRPr="00E03E99" w:rsidRDefault="00E03E99" w:rsidP="00E03E99">
      <w:pPr>
        <w:widowControl w:val="0"/>
        <w:autoSpaceDE w:val="0"/>
        <w:autoSpaceDN w:val="0"/>
        <w:adjustRightInd w:val="0"/>
        <w:spacing w:line="240" w:lineRule="auto"/>
        <w:ind w:left="640" w:hanging="640"/>
        <w:rPr>
          <w:rFonts w:ascii="Calibri" w:hAnsi="Calibri" w:cs="Calibri"/>
          <w:noProof/>
        </w:rPr>
      </w:pPr>
      <w:r w:rsidRPr="004552AC">
        <w:rPr>
          <w:rFonts w:ascii="Calibri" w:hAnsi="Calibri" w:cs="Calibri"/>
          <w:noProof/>
          <w:szCs w:val="24"/>
          <w:lang w:val="en-US"/>
          <w:rPrChange w:id="1872" w:author="Yury Belousov" w:date="2024-08-30T17:48:00Z">
            <w:rPr>
              <w:rFonts w:ascii="Calibri" w:hAnsi="Calibri" w:cs="Calibri"/>
              <w:noProof/>
              <w:szCs w:val="24"/>
            </w:rPr>
          </w:rPrChange>
        </w:rPr>
        <w:t>[182]</w:t>
      </w:r>
      <w:r w:rsidRPr="004552AC">
        <w:rPr>
          <w:rFonts w:ascii="Calibri" w:hAnsi="Calibri" w:cs="Calibri"/>
          <w:noProof/>
          <w:szCs w:val="24"/>
          <w:lang w:val="en-US"/>
          <w:rPrChange w:id="1873" w:author="Yury Belousov" w:date="2024-08-30T17:48:00Z">
            <w:rPr>
              <w:rFonts w:ascii="Calibri" w:hAnsi="Calibri" w:cs="Calibri"/>
              <w:noProof/>
              <w:szCs w:val="24"/>
            </w:rPr>
          </w:rPrChange>
        </w:rPr>
        <w:tab/>
        <w:t xml:space="preserve">O. Renault, O. V. Salata, M. Etchells, P.J. Dobson, V. Christou, Low reflectivity multilayer cathode for organic light-emitting diodes, Thin Solid Films. </w:t>
      </w:r>
      <w:r w:rsidRPr="00E03E99">
        <w:rPr>
          <w:rFonts w:ascii="Calibri" w:hAnsi="Calibri" w:cs="Calibri"/>
          <w:noProof/>
          <w:szCs w:val="24"/>
        </w:rPr>
        <w:t>379 (2000) 195–198. https://doi.org/10.1016/S0040-6090(00)01558-3.</w:t>
      </w:r>
    </w:p>
    <w:p w14:paraId="04F2A92C" w14:textId="156CDBEB" w:rsidR="000B42C0" w:rsidRPr="00F11517" w:rsidRDefault="000B42C0">
      <w:r w:rsidRPr="002F2AEC">
        <w:rPr>
          <w:lang w:val="en-US"/>
        </w:rPr>
        <w:fldChar w:fldCharType="end"/>
      </w:r>
    </w:p>
    <w:sectPr w:rsidR="000B42C0" w:rsidRPr="00F11517" w:rsidSect="00A6215D">
      <w:pgSz w:w="11906" w:h="16838"/>
      <w:pgMar w:top="1134" w:right="850" w:bottom="1134" w:left="1985" w:header="708" w:footer="708" w:gutter="0"/>
      <w:cols w:space="708"/>
      <w:docGrid w:linePitch="360"/>
      <w:sectPrChange w:id="1874" w:author="Pettinari Claudio" w:date="2024-08-31T22:32:00Z" w16du:dateUtc="2024-08-31T20:32:00Z">
        <w:sectPr w:rsidR="000B42C0" w:rsidRPr="00F11517" w:rsidSect="00A6215D">
          <w:pgMar w:top="1134" w:right="850" w:bottom="1134" w:left="1701"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97" w:author="Pettinari Claudio" w:date="2024-08-19T09:50:00Z" w:initials="CP">
    <w:p w14:paraId="672ACF5F" w14:textId="77777777" w:rsidR="00BE6DC5" w:rsidRDefault="00BE6DC5" w:rsidP="001F6A6D">
      <w:pPr>
        <w:jc w:val="left"/>
      </w:pPr>
      <w:r>
        <w:rPr>
          <w:rStyle w:val="Rimandocommento"/>
        </w:rPr>
        <w:annotationRef/>
      </w:r>
      <w:r>
        <w:rPr>
          <w:color w:val="000000"/>
          <w:sz w:val="20"/>
          <w:szCs w:val="20"/>
        </w:rPr>
        <w:t>EQE?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72ACF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0FD44B" w16cex:dateUtc="2024-08-19T0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72ACF5F" w16cid:durableId="720FD44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16D41"/>
    <w:multiLevelType w:val="hybridMultilevel"/>
    <w:tmpl w:val="3A30AA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DE05E1"/>
    <w:multiLevelType w:val="hybridMultilevel"/>
    <w:tmpl w:val="2B466DA8"/>
    <w:lvl w:ilvl="0" w:tplc="EC24D8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08D2D69"/>
    <w:multiLevelType w:val="multilevel"/>
    <w:tmpl w:val="B2C02680"/>
    <w:lvl w:ilvl="0">
      <w:start w:val="1"/>
      <w:numFmt w:val="upperRoman"/>
      <w:pStyle w:val="Titolo1"/>
      <w:suff w:val="space"/>
      <w:lvlText w:val="%1."/>
      <w:lvlJc w:val="left"/>
      <w:pPr>
        <w:ind w:left="0" w:firstLine="0"/>
      </w:pPr>
      <w:rPr>
        <w:rFonts w:hint="default"/>
      </w:rPr>
    </w:lvl>
    <w:lvl w:ilvl="1">
      <w:start w:val="1"/>
      <w:numFmt w:val="decimal"/>
      <w:pStyle w:val="Titolo2"/>
      <w:suff w:val="space"/>
      <w:lvlText w:val="%2."/>
      <w:lvlJc w:val="left"/>
      <w:pPr>
        <w:ind w:left="0" w:firstLine="0"/>
      </w:pPr>
      <w:rPr>
        <w:rFonts w:hint="default"/>
      </w:rPr>
    </w:lvl>
    <w:lvl w:ilvl="2">
      <w:start w:val="1"/>
      <w:numFmt w:val="decimal"/>
      <w:pStyle w:val="Titolo3"/>
      <w:suff w:val="space"/>
      <w:lvlText w:val="%3)"/>
      <w:lvlJc w:val="left"/>
      <w:pPr>
        <w:ind w:left="0" w:firstLine="0"/>
      </w:pPr>
      <w:rPr>
        <w:rFonts w:hint="default"/>
        <w:sz w:val="26"/>
        <w:szCs w:val="26"/>
      </w:rPr>
    </w:lvl>
    <w:lvl w:ilvl="3">
      <w:start w:val="1"/>
      <w:numFmt w:val="lowerLetter"/>
      <w:pStyle w:val="Titolo4"/>
      <w:suff w:val="space"/>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1406589"/>
    <w:multiLevelType w:val="hybridMultilevel"/>
    <w:tmpl w:val="031814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6585C94"/>
    <w:multiLevelType w:val="hybridMultilevel"/>
    <w:tmpl w:val="AC4A0D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5B395B"/>
    <w:multiLevelType w:val="hybridMultilevel"/>
    <w:tmpl w:val="BC06BCB6"/>
    <w:lvl w:ilvl="0" w:tplc="BDE22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AB0DB8"/>
    <w:multiLevelType w:val="hybridMultilevel"/>
    <w:tmpl w:val="7C1CC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EF74C3"/>
    <w:multiLevelType w:val="hybridMultilevel"/>
    <w:tmpl w:val="DB6087A6"/>
    <w:lvl w:ilvl="0" w:tplc="6CC2E4C8">
      <w:start w:val="1"/>
      <w:numFmt w:val="lowerLetter"/>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F81657"/>
    <w:multiLevelType w:val="hybridMultilevel"/>
    <w:tmpl w:val="BC06BCB6"/>
    <w:lvl w:ilvl="0" w:tplc="BDE22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3EA78D4"/>
    <w:multiLevelType w:val="hybridMultilevel"/>
    <w:tmpl w:val="A47A724C"/>
    <w:lvl w:ilvl="0" w:tplc="B8C62602">
      <w:start w:val="1"/>
      <w:numFmt w:val="lowerLetter"/>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E453B8C"/>
    <w:multiLevelType w:val="hybridMultilevel"/>
    <w:tmpl w:val="086C834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9C4617"/>
    <w:multiLevelType w:val="hybridMultilevel"/>
    <w:tmpl w:val="E59665E4"/>
    <w:lvl w:ilvl="0" w:tplc="3F0894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78A106C3"/>
    <w:multiLevelType w:val="hybridMultilevel"/>
    <w:tmpl w:val="9196A4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92601C"/>
    <w:multiLevelType w:val="hybridMultilevel"/>
    <w:tmpl w:val="08EA7552"/>
    <w:lvl w:ilvl="0" w:tplc="C9A2CD6A">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552624121">
    <w:abstractNumId w:val="4"/>
  </w:num>
  <w:num w:numId="2" w16cid:durableId="2102530977">
    <w:abstractNumId w:val="0"/>
  </w:num>
  <w:num w:numId="3" w16cid:durableId="1914196897">
    <w:abstractNumId w:val="2"/>
  </w:num>
  <w:num w:numId="4" w16cid:durableId="1241715666">
    <w:abstractNumId w:val="8"/>
  </w:num>
  <w:num w:numId="5" w16cid:durableId="1499735829">
    <w:abstractNumId w:val="11"/>
  </w:num>
  <w:num w:numId="6" w16cid:durableId="2066296519">
    <w:abstractNumId w:val="5"/>
  </w:num>
  <w:num w:numId="7" w16cid:durableId="1198466974">
    <w:abstractNumId w:val="13"/>
  </w:num>
  <w:num w:numId="8" w16cid:durableId="384378822">
    <w:abstractNumId w:val="7"/>
  </w:num>
  <w:num w:numId="9" w16cid:durableId="1985112844">
    <w:abstractNumId w:val="6"/>
  </w:num>
  <w:num w:numId="10" w16cid:durableId="107435738">
    <w:abstractNumId w:val="9"/>
  </w:num>
  <w:num w:numId="11" w16cid:durableId="2129884572">
    <w:abstractNumId w:val="1"/>
  </w:num>
  <w:num w:numId="12" w16cid:durableId="10872679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2068578">
    <w:abstractNumId w:val="12"/>
  </w:num>
  <w:num w:numId="14" w16cid:durableId="193378410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ttinari Claudio">
    <w15:presenceInfo w15:providerId="AD" w15:userId="S::claudio.pettinari@unicam.it::9389d09a-b1e4-4cfb-aacd-5dfa612e8cf8"/>
  </w15:person>
  <w15:person w15:author="Yury Belousov">
    <w15:presenceInfo w15:providerId="Windows Live" w15:userId="085360c652f391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7"/>
  <w:proofState w:spelling="clean" w:grammar="clean"/>
  <w:trackRevision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43"/>
    <w:rsid w:val="00000172"/>
    <w:rsid w:val="000001C3"/>
    <w:rsid w:val="00010823"/>
    <w:rsid w:val="00020811"/>
    <w:rsid w:val="00021C8B"/>
    <w:rsid w:val="000432D8"/>
    <w:rsid w:val="00044003"/>
    <w:rsid w:val="00045F66"/>
    <w:rsid w:val="000517B7"/>
    <w:rsid w:val="00062727"/>
    <w:rsid w:val="00064A94"/>
    <w:rsid w:val="000653AD"/>
    <w:rsid w:val="00066A75"/>
    <w:rsid w:val="00084A2F"/>
    <w:rsid w:val="000904D8"/>
    <w:rsid w:val="00093C33"/>
    <w:rsid w:val="00095281"/>
    <w:rsid w:val="000B2C4D"/>
    <w:rsid w:val="000B42C0"/>
    <w:rsid w:val="000C1BFC"/>
    <w:rsid w:val="000D0C62"/>
    <w:rsid w:val="000D0DA0"/>
    <w:rsid w:val="000E3361"/>
    <w:rsid w:val="000E3A2A"/>
    <w:rsid w:val="000F2991"/>
    <w:rsid w:val="00107603"/>
    <w:rsid w:val="00116AC0"/>
    <w:rsid w:val="00116B03"/>
    <w:rsid w:val="00117FBB"/>
    <w:rsid w:val="00127055"/>
    <w:rsid w:val="00130B1C"/>
    <w:rsid w:val="001372F6"/>
    <w:rsid w:val="001435F9"/>
    <w:rsid w:val="00144285"/>
    <w:rsid w:val="00144C8E"/>
    <w:rsid w:val="0015125C"/>
    <w:rsid w:val="001531AF"/>
    <w:rsid w:val="00153251"/>
    <w:rsid w:val="00154781"/>
    <w:rsid w:val="00157F40"/>
    <w:rsid w:val="00160A2D"/>
    <w:rsid w:val="00163CA8"/>
    <w:rsid w:val="00165866"/>
    <w:rsid w:val="00171B2C"/>
    <w:rsid w:val="001733E9"/>
    <w:rsid w:val="00180178"/>
    <w:rsid w:val="00187B93"/>
    <w:rsid w:val="00190225"/>
    <w:rsid w:val="00196515"/>
    <w:rsid w:val="001A308C"/>
    <w:rsid w:val="001A388C"/>
    <w:rsid w:val="001C6D75"/>
    <w:rsid w:val="001D51AB"/>
    <w:rsid w:val="001E2691"/>
    <w:rsid w:val="001E48BF"/>
    <w:rsid w:val="001F606B"/>
    <w:rsid w:val="001F6A6D"/>
    <w:rsid w:val="002035BD"/>
    <w:rsid w:val="00211FEB"/>
    <w:rsid w:val="002401BC"/>
    <w:rsid w:val="00243115"/>
    <w:rsid w:val="0026214A"/>
    <w:rsid w:val="00265FAF"/>
    <w:rsid w:val="00267F59"/>
    <w:rsid w:val="00273F8A"/>
    <w:rsid w:val="002858DB"/>
    <w:rsid w:val="002965E7"/>
    <w:rsid w:val="00296B1C"/>
    <w:rsid w:val="00297882"/>
    <w:rsid w:val="002A1DC9"/>
    <w:rsid w:val="002B00D0"/>
    <w:rsid w:val="002B289F"/>
    <w:rsid w:val="002B7393"/>
    <w:rsid w:val="002C2469"/>
    <w:rsid w:val="002D387F"/>
    <w:rsid w:val="002E5955"/>
    <w:rsid w:val="002F2AEC"/>
    <w:rsid w:val="002F4761"/>
    <w:rsid w:val="002F4828"/>
    <w:rsid w:val="002F6363"/>
    <w:rsid w:val="002F7BC0"/>
    <w:rsid w:val="003077FB"/>
    <w:rsid w:val="00310BDD"/>
    <w:rsid w:val="00321CDF"/>
    <w:rsid w:val="00336778"/>
    <w:rsid w:val="00341A78"/>
    <w:rsid w:val="00345E63"/>
    <w:rsid w:val="003517F8"/>
    <w:rsid w:val="00355E6C"/>
    <w:rsid w:val="00356FE1"/>
    <w:rsid w:val="00362DE2"/>
    <w:rsid w:val="00366B5F"/>
    <w:rsid w:val="00382F2F"/>
    <w:rsid w:val="00396436"/>
    <w:rsid w:val="0039735A"/>
    <w:rsid w:val="003A541D"/>
    <w:rsid w:val="003A5AA8"/>
    <w:rsid w:val="003B41A7"/>
    <w:rsid w:val="003B45D0"/>
    <w:rsid w:val="003B601B"/>
    <w:rsid w:val="003C0AF5"/>
    <w:rsid w:val="003C381D"/>
    <w:rsid w:val="003C428B"/>
    <w:rsid w:val="003D39F4"/>
    <w:rsid w:val="003D3CA9"/>
    <w:rsid w:val="003E21EB"/>
    <w:rsid w:val="003E646C"/>
    <w:rsid w:val="0040387F"/>
    <w:rsid w:val="00407F5B"/>
    <w:rsid w:val="0041796B"/>
    <w:rsid w:val="004204C1"/>
    <w:rsid w:val="004222A8"/>
    <w:rsid w:val="00440D62"/>
    <w:rsid w:val="00444592"/>
    <w:rsid w:val="004552AC"/>
    <w:rsid w:val="0046489E"/>
    <w:rsid w:val="00465241"/>
    <w:rsid w:val="0048594D"/>
    <w:rsid w:val="00486362"/>
    <w:rsid w:val="00487766"/>
    <w:rsid w:val="004932AC"/>
    <w:rsid w:val="00493DDC"/>
    <w:rsid w:val="00496099"/>
    <w:rsid w:val="004A0898"/>
    <w:rsid w:val="004A6C7D"/>
    <w:rsid w:val="004A720B"/>
    <w:rsid w:val="004A74C5"/>
    <w:rsid w:val="004B1401"/>
    <w:rsid w:val="004C0122"/>
    <w:rsid w:val="004C04A6"/>
    <w:rsid w:val="004C26A3"/>
    <w:rsid w:val="004C2CF1"/>
    <w:rsid w:val="004C394F"/>
    <w:rsid w:val="004C3C8B"/>
    <w:rsid w:val="004E367E"/>
    <w:rsid w:val="004F259A"/>
    <w:rsid w:val="004F561C"/>
    <w:rsid w:val="004F5A69"/>
    <w:rsid w:val="00501FF7"/>
    <w:rsid w:val="00502213"/>
    <w:rsid w:val="00504B4D"/>
    <w:rsid w:val="00504FF4"/>
    <w:rsid w:val="00517ADF"/>
    <w:rsid w:val="00524F82"/>
    <w:rsid w:val="005261E1"/>
    <w:rsid w:val="00530512"/>
    <w:rsid w:val="0053114A"/>
    <w:rsid w:val="00532095"/>
    <w:rsid w:val="0053519F"/>
    <w:rsid w:val="00540AFB"/>
    <w:rsid w:val="0055058F"/>
    <w:rsid w:val="00551267"/>
    <w:rsid w:val="0057012F"/>
    <w:rsid w:val="005710F6"/>
    <w:rsid w:val="00592981"/>
    <w:rsid w:val="005A32EA"/>
    <w:rsid w:val="005B174C"/>
    <w:rsid w:val="005B4989"/>
    <w:rsid w:val="005B7618"/>
    <w:rsid w:val="005C2442"/>
    <w:rsid w:val="005C3793"/>
    <w:rsid w:val="005C65D2"/>
    <w:rsid w:val="005D58FB"/>
    <w:rsid w:val="005D7270"/>
    <w:rsid w:val="005E1395"/>
    <w:rsid w:val="00610AB9"/>
    <w:rsid w:val="00612D30"/>
    <w:rsid w:val="006163BA"/>
    <w:rsid w:val="0062192A"/>
    <w:rsid w:val="00642D35"/>
    <w:rsid w:val="006446A5"/>
    <w:rsid w:val="0064734E"/>
    <w:rsid w:val="0065036F"/>
    <w:rsid w:val="00662AF0"/>
    <w:rsid w:val="00665384"/>
    <w:rsid w:val="00665828"/>
    <w:rsid w:val="0066736A"/>
    <w:rsid w:val="0067537E"/>
    <w:rsid w:val="00684340"/>
    <w:rsid w:val="006847B0"/>
    <w:rsid w:val="006901DF"/>
    <w:rsid w:val="00690232"/>
    <w:rsid w:val="006A554F"/>
    <w:rsid w:val="006C0DF4"/>
    <w:rsid w:val="006C594A"/>
    <w:rsid w:val="006C5A68"/>
    <w:rsid w:val="006C5F40"/>
    <w:rsid w:val="006C7A88"/>
    <w:rsid w:val="006D11AC"/>
    <w:rsid w:val="006E0D63"/>
    <w:rsid w:val="006E1940"/>
    <w:rsid w:val="006E3EEE"/>
    <w:rsid w:val="006E4B60"/>
    <w:rsid w:val="006E7835"/>
    <w:rsid w:val="006F6263"/>
    <w:rsid w:val="00705E5E"/>
    <w:rsid w:val="00706AC4"/>
    <w:rsid w:val="00715A8C"/>
    <w:rsid w:val="00721AEA"/>
    <w:rsid w:val="007464D6"/>
    <w:rsid w:val="007563CE"/>
    <w:rsid w:val="007636FD"/>
    <w:rsid w:val="00770521"/>
    <w:rsid w:val="00782F37"/>
    <w:rsid w:val="0078798B"/>
    <w:rsid w:val="007A5AF5"/>
    <w:rsid w:val="007C6563"/>
    <w:rsid w:val="007D171C"/>
    <w:rsid w:val="007F0F64"/>
    <w:rsid w:val="007F31E7"/>
    <w:rsid w:val="00814BD3"/>
    <w:rsid w:val="0081628C"/>
    <w:rsid w:val="00820B3E"/>
    <w:rsid w:val="00830F7D"/>
    <w:rsid w:val="00836391"/>
    <w:rsid w:val="008418D0"/>
    <w:rsid w:val="008546D5"/>
    <w:rsid w:val="008576D1"/>
    <w:rsid w:val="00874CDB"/>
    <w:rsid w:val="00885144"/>
    <w:rsid w:val="00885F85"/>
    <w:rsid w:val="008927D7"/>
    <w:rsid w:val="00893198"/>
    <w:rsid w:val="008950C5"/>
    <w:rsid w:val="00896BB6"/>
    <w:rsid w:val="008A61C3"/>
    <w:rsid w:val="008A730C"/>
    <w:rsid w:val="008C1CC4"/>
    <w:rsid w:val="008E1A60"/>
    <w:rsid w:val="008E48CF"/>
    <w:rsid w:val="008E4BDA"/>
    <w:rsid w:val="008F4FE3"/>
    <w:rsid w:val="00905353"/>
    <w:rsid w:val="009237C6"/>
    <w:rsid w:val="00941629"/>
    <w:rsid w:val="00944B88"/>
    <w:rsid w:val="00952ABE"/>
    <w:rsid w:val="00957314"/>
    <w:rsid w:val="00961753"/>
    <w:rsid w:val="00967734"/>
    <w:rsid w:val="009678D5"/>
    <w:rsid w:val="00970D43"/>
    <w:rsid w:val="00980E70"/>
    <w:rsid w:val="009811F8"/>
    <w:rsid w:val="00985689"/>
    <w:rsid w:val="009864B2"/>
    <w:rsid w:val="00987AE6"/>
    <w:rsid w:val="009902A1"/>
    <w:rsid w:val="00995922"/>
    <w:rsid w:val="009A4A9D"/>
    <w:rsid w:val="009A75DB"/>
    <w:rsid w:val="009B127F"/>
    <w:rsid w:val="009B5E27"/>
    <w:rsid w:val="009C2B29"/>
    <w:rsid w:val="009D0286"/>
    <w:rsid w:val="009D482B"/>
    <w:rsid w:val="009E3278"/>
    <w:rsid w:val="009F49F1"/>
    <w:rsid w:val="009F5BDA"/>
    <w:rsid w:val="009F6E29"/>
    <w:rsid w:val="00A018D4"/>
    <w:rsid w:val="00A04490"/>
    <w:rsid w:val="00A045D5"/>
    <w:rsid w:val="00A07522"/>
    <w:rsid w:val="00A12FF5"/>
    <w:rsid w:val="00A14078"/>
    <w:rsid w:val="00A258A4"/>
    <w:rsid w:val="00A25A23"/>
    <w:rsid w:val="00A32648"/>
    <w:rsid w:val="00A36D80"/>
    <w:rsid w:val="00A4489F"/>
    <w:rsid w:val="00A6215D"/>
    <w:rsid w:val="00A6659A"/>
    <w:rsid w:val="00A67921"/>
    <w:rsid w:val="00A704AD"/>
    <w:rsid w:val="00A7231A"/>
    <w:rsid w:val="00A7682A"/>
    <w:rsid w:val="00A77309"/>
    <w:rsid w:val="00A77542"/>
    <w:rsid w:val="00A85277"/>
    <w:rsid w:val="00A9371B"/>
    <w:rsid w:val="00A96331"/>
    <w:rsid w:val="00AA50B0"/>
    <w:rsid w:val="00AA7487"/>
    <w:rsid w:val="00AB14F9"/>
    <w:rsid w:val="00AC0095"/>
    <w:rsid w:val="00AC14D6"/>
    <w:rsid w:val="00AC1E5A"/>
    <w:rsid w:val="00AD7B59"/>
    <w:rsid w:val="00AE1CC8"/>
    <w:rsid w:val="00AE1D69"/>
    <w:rsid w:val="00AF3369"/>
    <w:rsid w:val="00AF5362"/>
    <w:rsid w:val="00B00C83"/>
    <w:rsid w:val="00B10DD4"/>
    <w:rsid w:val="00B11651"/>
    <w:rsid w:val="00B165DB"/>
    <w:rsid w:val="00B16E13"/>
    <w:rsid w:val="00B263EA"/>
    <w:rsid w:val="00B27B52"/>
    <w:rsid w:val="00B33034"/>
    <w:rsid w:val="00B36D01"/>
    <w:rsid w:val="00B63D1F"/>
    <w:rsid w:val="00B76444"/>
    <w:rsid w:val="00B8051E"/>
    <w:rsid w:val="00B806E9"/>
    <w:rsid w:val="00B82345"/>
    <w:rsid w:val="00B87661"/>
    <w:rsid w:val="00B904C5"/>
    <w:rsid w:val="00B9586C"/>
    <w:rsid w:val="00B973B3"/>
    <w:rsid w:val="00BB0617"/>
    <w:rsid w:val="00BC38AA"/>
    <w:rsid w:val="00BC73B2"/>
    <w:rsid w:val="00BD1BB2"/>
    <w:rsid w:val="00BD30F6"/>
    <w:rsid w:val="00BE6DC5"/>
    <w:rsid w:val="00BF535C"/>
    <w:rsid w:val="00C067F2"/>
    <w:rsid w:val="00C11092"/>
    <w:rsid w:val="00C27657"/>
    <w:rsid w:val="00C34591"/>
    <w:rsid w:val="00C4120F"/>
    <w:rsid w:val="00C449D7"/>
    <w:rsid w:val="00C50148"/>
    <w:rsid w:val="00C53C1B"/>
    <w:rsid w:val="00C53C5B"/>
    <w:rsid w:val="00C62DBE"/>
    <w:rsid w:val="00C65DA0"/>
    <w:rsid w:val="00C71F3A"/>
    <w:rsid w:val="00C9081A"/>
    <w:rsid w:val="00C97DD7"/>
    <w:rsid w:val="00CA268B"/>
    <w:rsid w:val="00CB08ED"/>
    <w:rsid w:val="00CB119E"/>
    <w:rsid w:val="00CB1A34"/>
    <w:rsid w:val="00CB6498"/>
    <w:rsid w:val="00CC3C8F"/>
    <w:rsid w:val="00CC620E"/>
    <w:rsid w:val="00CC72D0"/>
    <w:rsid w:val="00CD3375"/>
    <w:rsid w:val="00CD6049"/>
    <w:rsid w:val="00CE1103"/>
    <w:rsid w:val="00CE358B"/>
    <w:rsid w:val="00CE4556"/>
    <w:rsid w:val="00CF0960"/>
    <w:rsid w:val="00CF501E"/>
    <w:rsid w:val="00D02D78"/>
    <w:rsid w:val="00D03A39"/>
    <w:rsid w:val="00D12B57"/>
    <w:rsid w:val="00D135BB"/>
    <w:rsid w:val="00D204A1"/>
    <w:rsid w:val="00D210C3"/>
    <w:rsid w:val="00D22DB2"/>
    <w:rsid w:val="00D31CA7"/>
    <w:rsid w:val="00D31DCB"/>
    <w:rsid w:val="00D41F01"/>
    <w:rsid w:val="00D42389"/>
    <w:rsid w:val="00D4769F"/>
    <w:rsid w:val="00D5524B"/>
    <w:rsid w:val="00D61B37"/>
    <w:rsid w:val="00D64761"/>
    <w:rsid w:val="00D654A4"/>
    <w:rsid w:val="00D65BB9"/>
    <w:rsid w:val="00D667E3"/>
    <w:rsid w:val="00D66C5E"/>
    <w:rsid w:val="00D704C8"/>
    <w:rsid w:val="00D873F9"/>
    <w:rsid w:val="00D8782B"/>
    <w:rsid w:val="00D92272"/>
    <w:rsid w:val="00D92A3F"/>
    <w:rsid w:val="00D93AE7"/>
    <w:rsid w:val="00DA1FD0"/>
    <w:rsid w:val="00DA7987"/>
    <w:rsid w:val="00DB109A"/>
    <w:rsid w:val="00DC54A6"/>
    <w:rsid w:val="00DC6795"/>
    <w:rsid w:val="00DD2DC1"/>
    <w:rsid w:val="00DE683A"/>
    <w:rsid w:val="00DE77B1"/>
    <w:rsid w:val="00E00986"/>
    <w:rsid w:val="00E039E6"/>
    <w:rsid w:val="00E03E99"/>
    <w:rsid w:val="00E057C9"/>
    <w:rsid w:val="00E34832"/>
    <w:rsid w:val="00E442EE"/>
    <w:rsid w:val="00E450C8"/>
    <w:rsid w:val="00E50BA4"/>
    <w:rsid w:val="00E57F69"/>
    <w:rsid w:val="00E80F95"/>
    <w:rsid w:val="00E813E8"/>
    <w:rsid w:val="00E830FB"/>
    <w:rsid w:val="00E863C9"/>
    <w:rsid w:val="00E908CC"/>
    <w:rsid w:val="00E91B74"/>
    <w:rsid w:val="00E95F53"/>
    <w:rsid w:val="00E967E8"/>
    <w:rsid w:val="00EA0071"/>
    <w:rsid w:val="00EB0045"/>
    <w:rsid w:val="00EB0140"/>
    <w:rsid w:val="00EB1AC9"/>
    <w:rsid w:val="00EB31A3"/>
    <w:rsid w:val="00EB3A21"/>
    <w:rsid w:val="00EB70CE"/>
    <w:rsid w:val="00EB768F"/>
    <w:rsid w:val="00EC12D0"/>
    <w:rsid w:val="00EC20FF"/>
    <w:rsid w:val="00ED3145"/>
    <w:rsid w:val="00EF1838"/>
    <w:rsid w:val="00EF24A9"/>
    <w:rsid w:val="00F00D56"/>
    <w:rsid w:val="00F07C19"/>
    <w:rsid w:val="00F11517"/>
    <w:rsid w:val="00F1566B"/>
    <w:rsid w:val="00F15E02"/>
    <w:rsid w:val="00F16FD6"/>
    <w:rsid w:val="00F209DB"/>
    <w:rsid w:val="00F20E1E"/>
    <w:rsid w:val="00F26F61"/>
    <w:rsid w:val="00F3571B"/>
    <w:rsid w:val="00F4478A"/>
    <w:rsid w:val="00F47E57"/>
    <w:rsid w:val="00F53CE4"/>
    <w:rsid w:val="00F758DB"/>
    <w:rsid w:val="00F776D1"/>
    <w:rsid w:val="00F8199D"/>
    <w:rsid w:val="00F831F4"/>
    <w:rsid w:val="00F92718"/>
    <w:rsid w:val="00F96530"/>
    <w:rsid w:val="00FA0AC0"/>
    <w:rsid w:val="00FA2D54"/>
    <w:rsid w:val="00FB2D79"/>
    <w:rsid w:val="00FB4BBB"/>
    <w:rsid w:val="00FB7F57"/>
    <w:rsid w:val="00FC10FD"/>
    <w:rsid w:val="00FD1931"/>
    <w:rsid w:val="00FD50D1"/>
    <w:rsid w:val="00FE0FC4"/>
    <w:rsid w:val="00FE107D"/>
    <w:rsid w:val="00FE2D27"/>
    <w:rsid w:val="00FE3E76"/>
    <w:rsid w:val="00FE7362"/>
    <w:rsid w:val="00FF3F1D"/>
    <w:rsid w:val="00FF501E"/>
  </w:rsids>
  <m:mathPr>
    <m:mathFont m:val="Cambria Math"/>
    <m:brkBin m:val="before"/>
    <m:brkBinSub m:val="--"/>
    <m:smallFrac m:val="0"/>
    <m:dispDef/>
    <m:lMargin m:val="0"/>
    <m:rMargin m:val="0"/>
    <m:defJc m:val="center"/>
    <m:wrapIndent m:val="2448"/>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D4E3"/>
  <w15:chartTrackingRefBased/>
  <w15:docId w15:val="{51DD1A37-2A98-414E-9EDF-62F72F37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65DB"/>
    <w:pPr>
      <w:jc w:val="both"/>
    </w:pPr>
  </w:style>
  <w:style w:type="paragraph" w:styleId="Titolo1">
    <w:name w:val="heading 1"/>
    <w:basedOn w:val="Normale"/>
    <w:next w:val="Normale"/>
    <w:link w:val="Titolo1Carattere"/>
    <w:uiPriority w:val="9"/>
    <w:qFormat/>
    <w:rsid w:val="002965E7"/>
    <w:pPr>
      <w:keepNext/>
      <w:keepLines/>
      <w:numPr>
        <w:numId w:val="3"/>
      </w:numPr>
      <w:spacing w:before="240" w:after="0" w:line="360" w:lineRule="auto"/>
      <w:outlineLvl w:val="0"/>
    </w:pPr>
    <w:rPr>
      <w:rFonts w:ascii="Times New Roman" w:eastAsiaTheme="majorEastAsia" w:hAnsi="Times New Roman" w:cstheme="majorBidi"/>
      <w:b/>
      <w:color w:val="000000" w:themeColor="text1"/>
      <w:sz w:val="32"/>
      <w:szCs w:val="32"/>
    </w:rPr>
  </w:style>
  <w:style w:type="paragraph" w:styleId="Titolo2">
    <w:name w:val="heading 2"/>
    <w:basedOn w:val="Normale"/>
    <w:next w:val="Normale"/>
    <w:link w:val="Titolo2Carattere"/>
    <w:uiPriority w:val="9"/>
    <w:unhideWhenUsed/>
    <w:qFormat/>
    <w:rsid w:val="002965E7"/>
    <w:pPr>
      <w:keepNext/>
      <w:keepLines/>
      <w:numPr>
        <w:ilvl w:val="1"/>
        <w:numId w:val="3"/>
      </w:numPr>
      <w:spacing w:before="40" w:after="0" w:line="360" w:lineRule="auto"/>
      <w:outlineLvl w:val="1"/>
    </w:pPr>
    <w:rPr>
      <w:rFonts w:ascii="Times New Roman" w:eastAsiaTheme="majorEastAsia" w:hAnsi="Times New Roman" w:cstheme="majorBidi"/>
      <w:b/>
      <w:color w:val="000000" w:themeColor="text1"/>
      <w:sz w:val="28"/>
      <w:szCs w:val="26"/>
    </w:rPr>
  </w:style>
  <w:style w:type="paragraph" w:styleId="Titolo3">
    <w:name w:val="heading 3"/>
    <w:basedOn w:val="Normale"/>
    <w:next w:val="Normale"/>
    <w:link w:val="Titolo3Carattere"/>
    <w:uiPriority w:val="9"/>
    <w:unhideWhenUsed/>
    <w:qFormat/>
    <w:rsid w:val="002965E7"/>
    <w:pPr>
      <w:keepNext/>
      <w:keepLines/>
      <w:numPr>
        <w:ilvl w:val="2"/>
        <w:numId w:val="3"/>
      </w:numPr>
      <w:spacing w:before="40" w:after="0" w:line="360" w:lineRule="auto"/>
      <w:outlineLvl w:val="2"/>
    </w:pPr>
    <w:rPr>
      <w:rFonts w:ascii="Times New Roman" w:eastAsiaTheme="majorEastAsia" w:hAnsi="Times New Roman" w:cstheme="majorBidi"/>
      <w:b/>
      <w:color w:val="000000" w:themeColor="text1"/>
      <w:sz w:val="26"/>
      <w:szCs w:val="24"/>
    </w:rPr>
  </w:style>
  <w:style w:type="paragraph" w:styleId="Titolo4">
    <w:name w:val="heading 4"/>
    <w:basedOn w:val="Normale"/>
    <w:next w:val="Normale"/>
    <w:link w:val="Titolo4Carattere"/>
    <w:uiPriority w:val="9"/>
    <w:unhideWhenUsed/>
    <w:qFormat/>
    <w:rsid w:val="002965E7"/>
    <w:pPr>
      <w:keepNext/>
      <w:keepLines/>
      <w:numPr>
        <w:ilvl w:val="3"/>
        <w:numId w:val="3"/>
      </w:numPr>
      <w:spacing w:before="40" w:after="0" w:line="360" w:lineRule="auto"/>
      <w:outlineLvl w:val="3"/>
    </w:pPr>
    <w:rPr>
      <w:rFonts w:ascii="Times New Roman" w:eastAsiaTheme="majorEastAsia" w:hAnsi="Times New Roman" w:cstheme="majorBidi"/>
      <w:i/>
      <w:iCs/>
      <w:color w:val="000000" w:themeColor="text1"/>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970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36D80"/>
    <w:pPr>
      <w:ind w:left="720"/>
      <w:contextualSpacing/>
    </w:pPr>
  </w:style>
  <w:style w:type="paragraph" w:styleId="Didascalia">
    <w:name w:val="caption"/>
    <w:basedOn w:val="Normale"/>
    <w:next w:val="Normale"/>
    <w:uiPriority w:val="35"/>
    <w:unhideWhenUsed/>
    <w:qFormat/>
    <w:rsid w:val="00EC12D0"/>
    <w:pPr>
      <w:spacing w:line="240" w:lineRule="auto"/>
    </w:pPr>
    <w:rPr>
      <w:rFonts w:ascii="Times New Roman" w:eastAsiaTheme="minorEastAsia" w:hAnsi="Times New Roman"/>
      <w:sz w:val="26"/>
    </w:rPr>
  </w:style>
  <w:style w:type="character" w:customStyle="1" w:styleId="Titolo1Carattere">
    <w:name w:val="Titolo 1 Carattere"/>
    <w:basedOn w:val="Carpredefinitoparagrafo"/>
    <w:link w:val="Titolo1"/>
    <w:uiPriority w:val="9"/>
    <w:rsid w:val="002965E7"/>
    <w:rPr>
      <w:rFonts w:ascii="Times New Roman" w:eastAsiaTheme="majorEastAsia" w:hAnsi="Times New Roman" w:cstheme="majorBidi"/>
      <w:b/>
      <w:color w:val="000000" w:themeColor="text1"/>
      <w:sz w:val="32"/>
      <w:szCs w:val="32"/>
    </w:rPr>
  </w:style>
  <w:style w:type="character" w:customStyle="1" w:styleId="Titolo2Carattere">
    <w:name w:val="Titolo 2 Carattere"/>
    <w:basedOn w:val="Carpredefinitoparagrafo"/>
    <w:link w:val="Titolo2"/>
    <w:uiPriority w:val="9"/>
    <w:rsid w:val="002965E7"/>
    <w:rPr>
      <w:rFonts w:ascii="Times New Roman" w:eastAsiaTheme="majorEastAsia" w:hAnsi="Times New Roman" w:cstheme="majorBidi"/>
      <w:b/>
      <w:color w:val="000000" w:themeColor="text1"/>
      <w:sz w:val="28"/>
      <w:szCs w:val="26"/>
    </w:rPr>
  </w:style>
  <w:style w:type="character" w:customStyle="1" w:styleId="Titolo3Carattere">
    <w:name w:val="Titolo 3 Carattere"/>
    <w:basedOn w:val="Carpredefinitoparagrafo"/>
    <w:link w:val="Titolo3"/>
    <w:uiPriority w:val="9"/>
    <w:rsid w:val="002965E7"/>
    <w:rPr>
      <w:rFonts w:ascii="Times New Roman" w:eastAsiaTheme="majorEastAsia" w:hAnsi="Times New Roman" w:cstheme="majorBidi"/>
      <w:b/>
      <w:color w:val="000000" w:themeColor="text1"/>
      <w:sz w:val="26"/>
      <w:szCs w:val="24"/>
    </w:rPr>
  </w:style>
  <w:style w:type="character" w:customStyle="1" w:styleId="Titolo4Carattere">
    <w:name w:val="Titolo 4 Carattere"/>
    <w:basedOn w:val="Carpredefinitoparagrafo"/>
    <w:link w:val="Titolo4"/>
    <w:uiPriority w:val="9"/>
    <w:rsid w:val="002965E7"/>
    <w:rPr>
      <w:rFonts w:ascii="Times New Roman" w:eastAsiaTheme="majorEastAsia" w:hAnsi="Times New Roman" w:cstheme="majorBidi"/>
      <w:i/>
      <w:iCs/>
      <w:color w:val="000000" w:themeColor="text1"/>
      <w:sz w:val="26"/>
    </w:rPr>
  </w:style>
  <w:style w:type="character" w:customStyle="1" w:styleId="rynqvb">
    <w:name w:val="rynqvb"/>
    <w:basedOn w:val="Carpredefinitoparagrafo"/>
    <w:rsid w:val="00180178"/>
  </w:style>
  <w:style w:type="character" w:styleId="Collegamentoipertestuale">
    <w:name w:val="Hyperlink"/>
    <w:basedOn w:val="Carpredefinitoparagrafo"/>
    <w:uiPriority w:val="99"/>
    <w:unhideWhenUsed/>
    <w:rsid w:val="00885F85"/>
    <w:rPr>
      <w:color w:val="0563C1" w:themeColor="hyperlink"/>
      <w:u w:val="single"/>
    </w:rPr>
  </w:style>
  <w:style w:type="character" w:styleId="Testosegnaposto">
    <w:name w:val="Placeholder Text"/>
    <w:basedOn w:val="Carpredefinitoparagrafo"/>
    <w:uiPriority w:val="99"/>
    <w:semiHidden/>
    <w:rsid w:val="000D0C62"/>
    <w:rPr>
      <w:color w:val="808080"/>
    </w:rPr>
  </w:style>
  <w:style w:type="paragraph" w:styleId="Testofumetto">
    <w:name w:val="Balloon Text"/>
    <w:basedOn w:val="Normale"/>
    <w:link w:val="TestofumettoCarattere"/>
    <w:uiPriority w:val="99"/>
    <w:semiHidden/>
    <w:unhideWhenUsed/>
    <w:rsid w:val="00D12B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2B57"/>
    <w:rPr>
      <w:rFonts w:ascii="Segoe UI" w:hAnsi="Segoe UI" w:cs="Segoe UI"/>
      <w:sz w:val="18"/>
      <w:szCs w:val="18"/>
    </w:rPr>
  </w:style>
  <w:style w:type="character" w:customStyle="1" w:styleId="hwtze">
    <w:name w:val="hwtze"/>
    <w:basedOn w:val="Carpredefinitoparagrafo"/>
    <w:rsid w:val="00BD30F6"/>
  </w:style>
  <w:style w:type="paragraph" w:styleId="Nessunaspaziatura">
    <w:name w:val="No Spacing"/>
    <w:uiPriority w:val="1"/>
    <w:qFormat/>
    <w:rsid w:val="00FE0FC4"/>
    <w:pPr>
      <w:spacing w:after="0" w:line="240" w:lineRule="auto"/>
    </w:pPr>
  </w:style>
  <w:style w:type="character" w:styleId="Menzionenonrisolta">
    <w:name w:val="Unresolved Mention"/>
    <w:basedOn w:val="Carpredefinitoparagrafo"/>
    <w:uiPriority w:val="99"/>
    <w:semiHidden/>
    <w:unhideWhenUsed/>
    <w:rsid w:val="00A704AD"/>
    <w:rPr>
      <w:color w:val="605E5C"/>
      <w:shd w:val="clear" w:color="auto" w:fill="E1DFDD"/>
    </w:rPr>
  </w:style>
  <w:style w:type="character" w:styleId="Rimandocommento">
    <w:name w:val="annotation reference"/>
    <w:basedOn w:val="Carpredefinitoparagrafo"/>
    <w:uiPriority w:val="99"/>
    <w:semiHidden/>
    <w:unhideWhenUsed/>
    <w:rsid w:val="00AC0095"/>
    <w:rPr>
      <w:sz w:val="16"/>
      <w:szCs w:val="16"/>
    </w:rPr>
  </w:style>
  <w:style w:type="paragraph" w:styleId="Testocommento">
    <w:name w:val="annotation text"/>
    <w:basedOn w:val="Normale"/>
    <w:link w:val="TestocommentoCarattere"/>
    <w:uiPriority w:val="99"/>
    <w:semiHidden/>
    <w:unhideWhenUsed/>
    <w:rsid w:val="00AC009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C0095"/>
    <w:rPr>
      <w:sz w:val="20"/>
      <w:szCs w:val="20"/>
    </w:rPr>
  </w:style>
  <w:style w:type="paragraph" w:styleId="Soggettocommento">
    <w:name w:val="annotation subject"/>
    <w:basedOn w:val="Testocommento"/>
    <w:next w:val="Testocommento"/>
    <w:link w:val="SoggettocommentoCarattere"/>
    <w:uiPriority w:val="99"/>
    <w:semiHidden/>
    <w:unhideWhenUsed/>
    <w:rsid w:val="00AC0095"/>
    <w:rPr>
      <w:b/>
      <w:bCs/>
    </w:rPr>
  </w:style>
  <w:style w:type="character" w:customStyle="1" w:styleId="SoggettocommentoCarattere">
    <w:name w:val="Soggetto commento Carattere"/>
    <w:basedOn w:val="TestocommentoCarattere"/>
    <w:link w:val="Soggettocommento"/>
    <w:uiPriority w:val="99"/>
    <w:semiHidden/>
    <w:rsid w:val="00AC0095"/>
    <w:rPr>
      <w:b/>
      <w:bCs/>
      <w:sz w:val="20"/>
      <w:szCs w:val="20"/>
    </w:rPr>
  </w:style>
  <w:style w:type="paragraph" w:styleId="Revisione">
    <w:name w:val="Revision"/>
    <w:hidden/>
    <w:uiPriority w:val="99"/>
    <w:semiHidden/>
    <w:rsid w:val="00C65DA0"/>
    <w:pPr>
      <w:spacing w:after="0" w:line="240" w:lineRule="auto"/>
    </w:pPr>
  </w:style>
  <w:style w:type="character" w:styleId="Enfasigrassetto">
    <w:name w:val="Strong"/>
    <w:basedOn w:val="Carpredefinitoparagrafo"/>
    <w:uiPriority w:val="22"/>
    <w:qFormat/>
    <w:rsid w:val="00C65DA0"/>
    <w:rPr>
      <w:b/>
      <w:bCs/>
    </w:rPr>
  </w:style>
  <w:style w:type="character" w:customStyle="1" w:styleId="RSCB02ArticleTextChar">
    <w:name w:val="RSC B02 Article Text Char"/>
    <w:basedOn w:val="Carpredefinitoparagrafo"/>
    <w:link w:val="RSCB02ArticleText"/>
    <w:locked/>
    <w:rsid w:val="00FE107D"/>
    <w:rPr>
      <w:rFonts w:ascii="Times New Roman" w:hAnsi="Times New Roman" w:cs="Times New Roman"/>
      <w:w w:val="108"/>
      <w:sz w:val="18"/>
      <w:szCs w:val="18"/>
    </w:rPr>
  </w:style>
  <w:style w:type="paragraph" w:customStyle="1" w:styleId="RSCB02ArticleText">
    <w:name w:val="RSC B02 Article Text"/>
    <w:basedOn w:val="Normale"/>
    <w:link w:val="RSCB02ArticleTextChar"/>
    <w:qFormat/>
    <w:rsid w:val="00FE107D"/>
    <w:pPr>
      <w:spacing w:after="0" w:line="240" w:lineRule="exact"/>
    </w:pPr>
    <w:rPr>
      <w:rFonts w:ascii="Times New Roman" w:hAnsi="Times New Roman" w:cs="Times New Roman"/>
      <w:w w:val="108"/>
      <w:sz w:val="18"/>
      <w:szCs w:val="18"/>
    </w:rPr>
  </w:style>
  <w:style w:type="character" w:customStyle="1" w:styleId="RSCB04AHeadingSectionChar">
    <w:name w:val="RSC B04 A Heading (Section) Char"/>
    <w:basedOn w:val="Carpredefinitoparagrafo"/>
    <w:link w:val="RSCB04AHeadingSection"/>
    <w:locked/>
    <w:rsid w:val="00FE107D"/>
    <w:rPr>
      <w:b/>
      <w:sz w:val="24"/>
    </w:rPr>
  </w:style>
  <w:style w:type="paragraph" w:customStyle="1" w:styleId="RSCB04AHeadingSection">
    <w:name w:val="RSC B04 A Heading (Section)"/>
    <w:basedOn w:val="Normale"/>
    <w:link w:val="RSCB04AHeadingSectionChar"/>
    <w:qFormat/>
    <w:rsid w:val="00FE107D"/>
    <w:pPr>
      <w:spacing w:before="400" w:after="80" w:line="240" w:lineRule="auto"/>
      <w:jc w:val="left"/>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763537">
      <w:bodyDiv w:val="1"/>
      <w:marLeft w:val="0"/>
      <w:marRight w:val="0"/>
      <w:marTop w:val="0"/>
      <w:marBottom w:val="0"/>
      <w:divBdr>
        <w:top w:val="none" w:sz="0" w:space="0" w:color="auto"/>
        <w:left w:val="none" w:sz="0" w:space="0" w:color="auto"/>
        <w:bottom w:val="none" w:sz="0" w:space="0" w:color="auto"/>
        <w:right w:val="none" w:sz="0" w:space="0" w:color="auto"/>
      </w:divBdr>
    </w:div>
    <w:div w:id="1090587390">
      <w:bodyDiv w:val="1"/>
      <w:marLeft w:val="0"/>
      <w:marRight w:val="0"/>
      <w:marTop w:val="0"/>
      <w:marBottom w:val="0"/>
      <w:divBdr>
        <w:top w:val="none" w:sz="0" w:space="0" w:color="auto"/>
        <w:left w:val="none" w:sz="0" w:space="0" w:color="auto"/>
        <w:bottom w:val="none" w:sz="0" w:space="0" w:color="auto"/>
        <w:right w:val="none" w:sz="0" w:space="0" w:color="auto"/>
      </w:divBdr>
    </w:div>
    <w:div w:id="1261140500">
      <w:bodyDiv w:val="1"/>
      <w:marLeft w:val="0"/>
      <w:marRight w:val="0"/>
      <w:marTop w:val="0"/>
      <w:marBottom w:val="0"/>
      <w:divBdr>
        <w:top w:val="none" w:sz="0" w:space="0" w:color="auto"/>
        <w:left w:val="none" w:sz="0" w:space="0" w:color="auto"/>
        <w:bottom w:val="none" w:sz="0" w:space="0" w:color="auto"/>
        <w:right w:val="none" w:sz="0" w:space="0" w:color="auto"/>
      </w:divBdr>
    </w:div>
    <w:div w:id="1814061397">
      <w:bodyDiv w:val="1"/>
      <w:marLeft w:val="0"/>
      <w:marRight w:val="0"/>
      <w:marTop w:val="0"/>
      <w:marBottom w:val="0"/>
      <w:divBdr>
        <w:top w:val="none" w:sz="0" w:space="0" w:color="auto"/>
        <w:left w:val="none" w:sz="0" w:space="0" w:color="auto"/>
        <w:bottom w:val="none" w:sz="0" w:space="0" w:color="auto"/>
        <w:right w:val="none" w:sz="0" w:space="0" w:color="auto"/>
      </w:divBdr>
    </w:div>
    <w:div w:id="190441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tif"/><Relationship Id="rId3" Type="http://schemas.openxmlformats.org/officeDocument/2006/relationships/styles" Target="styles.xml"/><Relationship Id="rId21" Type="http://schemas.openxmlformats.org/officeDocument/2006/relationships/image" Target="media/image16.emf"/><Relationship Id="rId34" Type="http://schemas.microsoft.com/office/2011/relationships/people" Target="peop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microsoft.com/office/2011/relationships/commentsExtended" Target="commentsExtended.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CF1CF-77F3-4AFF-A7DE-98341138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233160</Words>
  <Characters>1508546</Characters>
  <Application>Microsoft Office Word</Application>
  <DocSecurity>0</DocSecurity>
  <Lines>22184</Lines>
  <Paragraphs>2294</Paragraphs>
  <ScaleCrop>false</ScaleCrop>
  <HeadingPairs>
    <vt:vector size="4" baseType="variant">
      <vt:variant>
        <vt:lpstr>Titolo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1739412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Yury Belousov</dc:creator>
  <cp:keywords/>
  <dc:description/>
  <cp:lastModifiedBy>Pettinari Claudio</cp:lastModifiedBy>
  <cp:revision>2</cp:revision>
  <dcterms:created xsi:type="dcterms:W3CDTF">2024-09-01T09:03:00Z</dcterms:created>
  <dcterms:modified xsi:type="dcterms:W3CDTF">2024-09-01T09:03:00Z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http://www.zotero.org/styles/dalton-transactions</vt:lpwstr>
  </property>
  <property fmtid="{D5CDD505-2E9C-101B-9397-08002B2CF9AE}" pid="11" name="Mendeley Recent Style Name 4_1">
    <vt:lpwstr>Dalton Transactions</vt:lpwstr>
  </property>
  <property fmtid="{D5CDD505-2E9C-101B-9397-08002B2CF9AE}" pid="12" name="Mendeley Recent Style Id 5_1">
    <vt:lpwstr>http://www.zotero.org/styles/inorganic-chemistry</vt:lpwstr>
  </property>
  <property fmtid="{D5CDD505-2E9C-101B-9397-08002B2CF9AE}" pid="13" name="Mendeley Recent Style Name 5_1">
    <vt:lpwstr>Inorganic Chemistry</vt:lpwstr>
  </property>
  <property fmtid="{D5CDD505-2E9C-101B-9397-08002B2CF9AE}" pid="14" name="Mendeley Recent Style Id 6_1">
    <vt:lpwstr>http://www.zotero.org/styles/inorganics</vt:lpwstr>
  </property>
  <property fmtid="{D5CDD505-2E9C-101B-9397-08002B2CF9AE}" pid="15" name="Mendeley Recent Style Name 6_1">
    <vt:lpwstr>Inorganics</vt:lpwstr>
  </property>
  <property fmtid="{D5CDD505-2E9C-101B-9397-08002B2CF9AE}" pid="16" name="Mendeley Recent Style Id 7_1">
    <vt:lpwstr>http://www.zotero.org/styles/journal-of-alloys-and-compounds</vt:lpwstr>
  </property>
  <property fmtid="{D5CDD505-2E9C-101B-9397-08002B2CF9AE}" pid="17" name="Mendeley Recent Style Name 7_1">
    <vt:lpwstr>Journal of Alloys and Compounds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http://www.zotero.org/styles/springer-basic-brackets-no-et-al</vt:lpwstr>
  </property>
  <property fmtid="{D5CDD505-2E9C-101B-9397-08002B2CF9AE}" pid="21" name="Mendeley Recent Style Name 9_1">
    <vt:lpwstr>Springer - Basic (numeric, brackets, no "et al.")</vt:lpwstr>
  </property>
  <property fmtid="{D5CDD505-2E9C-101B-9397-08002B2CF9AE}" pid="22" name="Mendeley Document_1">
    <vt:lpwstr>True</vt:lpwstr>
  </property>
  <property fmtid="{D5CDD505-2E9C-101B-9397-08002B2CF9AE}" pid="23" name="Mendeley Unique User Id_1">
    <vt:lpwstr>c574ecfe-3605-3e83-88cb-1f596b7a178c</vt:lpwstr>
  </property>
  <property fmtid="{D5CDD505-2E9C-101B-9397-08002B2CF9AE}" pid="24" name="Mendeley Citation Style_1">
    <vt:lpwstr>http://www.zotero.org/styles/journal-of-alloys-and-compounds</vt:lpwstr>
  </property>
</Properties>
</file>