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07B" w:rsidRDefault="00305DFB">
      <w:pPr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 w:cs="Times New Roman"/>
          <w:b/>
          <w:bCs/>
          <w:sz w:val="24"/>
          <w:szCs w:val="24"/>
          <w:lang w:val="en-US"/>
        </w:rPr>
        <w:t>Figure S1</w:t>
      </w:r>
    </w:p>
    <w:p w:rsidR="00A2707B" w:rsidRDefault="00305DFB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038215" cy="4787900"/>
            <wp:effectExtent l="0" t="0" r="0" b="0"/>
            <wp:docPr id="1" name="Immagine 4" descr="Immagine che contiene testo, schermata, cas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4" descr="Immagine che contiene testo, schermata, cas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78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07B" w:rsidRDefault="00305DFB">
      <w:pPr>
        <w:jc w:val="both"/>
        <w:rPr>
          <w:rFonts w:ascii="Liberation Serif" w:hAnsi="Liberation Serif"/>
          <w:sz w:val="24"/>
          <w:szCs w:val="24"/>
          <w:lang w:val="en-US"/>
        </w:rPr>
      </w:pPr>
      <w:r>
        <w:rPr>
          <w:rFonts w:ascii="Liberation Serif" w:hAnsi="Liberation Serif" w:cs="Times New Roman"/>
          <w:b/>
          <w:bCs/>
          <w:sz w:val="24"/>
          <w:szCs w:val="24"/>
          <w:lang w:val="en-US"/>
        </w:rPr>
        <w:t>Figure S1.</w:t>
      </w:r>
      <w:r>
        <w:rPr>
          <w:rFonts w:ascii="Liberation Serif" w:hAnsi="Liberation Serif" w:cs="Times New Roman"/>
          <w:sz w:val="24"/>
          <w:szCs w:val="24"/>
          <w:lang w:val="en-US"/>
        </w:rPr>
        <w:t xml:space="preserve"> a) Structure of the </w:t>
      </w:r>
      <w:r>
        <w:rPr>
          <w:rFonts w:ascii="Liberation Serif" w:hAnsi="Liberation Serif" w:cs="Times New Roman"/>
          <w:b/>
          <w:bCs/>
          <w:sz w:val="24"/>
          <w:szCs w:val="24"/>
          <w:lang w:val="en-US"/>
        </w:rPr>
        <w:t xml:space="preserve">BTD-DTP1 </w:t>
      </w:r>
      <w:r>
        <w:rPr>
          <w:rFonts w:ascii="Liberation Serif" w:hAnsi="Liberation Serif" w:cs="Times New Roman"/>
          <w:sz w:val="24"/>
          <w:szCs w:val="24"/>
          <w:lang w:val="en-US"/>
        </w:rPr>
        <w:t xml:space="preserve">dye; b) The semi-transparent </w:t>
      </w:r>
      <w:r>
        <w:rPr>
          <w:rFonts w:ascii="Liberation Serif" w:hAnsi="Liberation Serif" w:cs="Times New Roman"/>
          <w:b/>
          <w:bCs/>
          <w:sz w:val="24"/>
          <w:szCs w:val="24"/>
          <w:lang w:val="en-US"/>
        </w:rPr>
        <w:t>BTD-DTP1</w:t>
      </w:r>
      <w:r>
        <w:rPr>
          <w:rFonts w:ascii="Liberation Serif" w:hAnsi="Liberation Serif" w:cs="Times New Roman"/>
          <w:sz w:val="24"/>
          <w:szCs w:val="24"/>
          <w:lang w:val="en-US"/>
        </w:rPr>
        <w:t>-based DSSC module (47</w:t>
      </w:r>
      <w:r>
        <w:rPr>
          <w:rFonts w:ascii="Times New Roman" w:hAnsi="Times New Roman" w:cs="Times New Roman"/>
          <w:sz w:val="24"/>
          <w:szCs w:val="24"/>
          <w:lang w:val="en-US"/>
        </w:rPr>
        <w:t>×</w:t>
      </w:r>
      <w:r>
        <w:rPr>
          <w:rFonts w:ascii="Liberation Serif" w:hAnsi="Liberation Serif" w:cs="Times New Roman"/>
          <w:sz w:val="24"/>
          <w:szCs w:val="24"/>
          <w:lang w:val="en-US"/>
        </w:rPr>
        <w:t>38 cm</w:t>
      </w:r>
      <w:r>
        <w:rPr>
          <w:rFonts w:ascii="Liberation Serif" w:hAnsi="Liberation Serif" w:cs="Times New Roman"/>
          <w:sz w:val="24"/>
          <w:szCs w:val="24"/>
          <w:vertAlign w:val="superscript"/>
          <w:lang w:val="en-US"/>
        </w:rPr>
        <w:t>2</w:t>
      </w:r>
      <w:r>
        <w:rPr>
          <w:rFonts w:ascii="Liberation Serif" w:hAnsi="Liberation Serif" w:cs="Times New Roman"/>
          <w:sz w:val="24"/>
          <w:szCs w:val="24"/>
          <w:lang w:val="en-US"/>
        </w:rPr>
        <w:t xml:space="preserve">) with 22 serially connected individual solar stripes used for the experiments; c) Comparison between the transmission spectra of dye </w:t>
      </w:r>
      <w:r>
        <w:rPr>
          <w:rFonts w:ascii="Liberation Serif" w:hAnsi="Liberation Serif" w:cs="Times New Roman"/>
          <w:b/>
          <w:bCs/>
          <w:sz w:val="24"/>
          <w:szCs w:val="24"/>
          <w:lang w:val="en-US"/>
        </w:rPr>
        <w:t>BTD-DTP1</w:t>
      </w:r>
      <w:r>
        <w:rPr>
          <w:rFonts w:ascii="Liberation Serif" w:hAnsi="Liberation Serif" w:cs="Times New Roman"/>
          <w:sz w:val="24"/>
          <w:szCs w:val="24"/>
          <w:lang w:val="en-US"/>
        </w:rPr>
        <w:t xml:space="preserve"> adsorbed on a thin transparent TiO</w:t>
      </w:r>
      <w:r>
        <w:rPr>
          <w:rFonts w:ascii="Liberation Serif" w:hAnsi="Liberation Serif" w:cs="Times New Roman"/>
          <w:sz w:val="24"/>
          <w:szCs w:val="24"/>
          <w:vertAlign w:val="subscript"/>
          <w:lang w:val="en-US"/>
        </w:rPr>
        <w:t>2</w:t>
      </w:r>
      <w:r>
        <w:rPr>
          <w:rFonts w:ascii="Liberation Serif" w:hAnsi="Liberation Serif" w:cs="Times New Roman"/>
          <w:sz w:val="24"/>
          <w:szCs w:val="24"/>
          <w:lang w:val="en-US"/>
        </w:rPr>
        <w:t xml:space="preserve"> film and the UV-Vis absorption spectra of the most common plant photoreceptors (chlorophyll a, chlorophyll b, </w:t>
      </w:r>
      <w:r>
        <w:rPr>
          <w:rFonts w:ascii="Times New Roman" w:hAnsi="Times New Roman" w:cs="Times New Roman"/>
          <w:sz w:val="24"/>
          <w:szCs w:val="24"/>
          <w:lang w:val="en-US"/>
        </w:rPr>
        <w:t>β</w:t>
      </w:r>
      <w:r>
        <w:rPr>
          <w:rFonts w:ascii="Liberation Serif" w:hAnsi="Liberation Serif" w:cs="Times New Roman"/>
          <w:sz w:val="24"/>
          <w:szCs w:val="24"/>
          <w:lang w:val="en-US"/>
        </w:rPr>
        <w:t>-carotene); d)</w:t>
      </w:r>
      <w:r>
        <w:rPr>
          <w:rFonts w:ascii="Liberation Serif" w:hAnsi="Liberation Serif"/>
          <w:sz w:val="24"/>
          <w:szCs w:val="24"/>
          <w:lang w:val="en-US"/>
        </w:rPr>
        <w:t xml:space="preserve"> </w:t>
      </w:r>
      <w:r>
        <w:rPr>
          <w:rFonts w:ascii="Liberation Serif" w:hAnsi="Liberation Serif" w:cs="Times New Roman"/>
          <w:sz w:val="24"/>
          <w:szCs w:val="24"/>
          <w:lang w:val="en-US"/>
        </w:rPr>
        <w:t>Schematic representation of the electrical interconnection among individual solar cel</w:t>
      </w:r>
      <w:r>
        <w:rPr>
          <w:rFonts w:ascii="Liberation Serif" w:hAnsi="Liberation Serif" w:cs="Times New Roman"/>
          <w:sz w:val="24"/>
          <w:szCs w:val="24"/>
          <w:lang w:val="en-US"/>
        </w:rPr>
        <w:t>ls in the DSSC panel.</w:t>
      </w: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A2707B">
      <w:pPr>
        <w:jc w:val="both"/>
        <w:rPr>
          <w:rFonts w:ascii="Liberation Serif" w:hAnsi="Liberation Serif"/>
          <w:sz w:val="24"/>
          <w:szCs w:val="24"/>
          <w:lang w:val="en-US"/>
        </w:rPr>
      </w:pPr>
    </w:p>
    <w:p w:rsidR="00A2707B" w:rsidRDefault="00305DFB">
      <w:pPr>
        <w:rPr>
          <w:ins w:id="0" w:author="Unknown Author" w:date="2025-11-04T15:00:00Z"/>
          <w:rFonts w:ascii="Liberation Serif" w:hAnsi="Liberation Serif"/>
          <w:b/>
          <w:bCs/>
          <w:sz w:val="24"/>
          <w:szCs w:val="24"/>
        </w:rPr>
      </w:pPr>
      <w:ins w:id="1" w:author="Unknown Author" w:date="2025-11-04T15:00:00Z">
        <w:r>
          <w:rPr>
            <w:rFonts w:ascii="Liberation Serif" w:hAnsi="Liberation Serif" w:cs="Times New Roman"/>
            <w:b/>
            <w:bCs/>
            <w:sz w:val="24"/>
            <w:szCs w:val="24"/>
            <w:lang w:val="en-US"/>
          </w:rPr>
          <w:lastRenderedPageBreak/>
          <w:t>Figure S2</w:t>
        </w:r>
      </w:ins>
    </w:p>
    <w:p w:rsidR="00A2707B" w:rsidRDefault="00305DFB">
      <w:pPr>
        <w:rPr>
          <w:ins w:id="2" w:author="Unknown Author" w:date="2025-11-04T15:00:00Z"/>
          <w:rFonts w:ascii="Liberation Serif" w:hAnsi="Liberation Serif"/>
          <w:b/>
          <w:bCs/>
          <w:sz w:val="24"/>
          <w:szCs w:val="24"/>
        </w:rPr>
      </w:pPr>
      <w:ins w:id="3" w:author="Unknown Author" w:date="2025-11-04T15:00:00Z">
        <w:r>
          <w:rPr>
            <w:noProof/>
            <w:lang w:val="en-IN" w:eastAsia="en-IN"/>
          </w:rPr>
          <w:drawing>
            <wp:inline distT="0" distB="0" distL="0" distR="0">
              <wp:extent cx="6120130" cy="4081780"/>
              <wp:effectExtent l="0" t="0" r="0" b="0"/>
              <wp:docPr id="2" name="Imag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"/>
                      <pic:cNvPicPr>
                        <a:picLocks noChangeAspect="1" noChangeArrowheads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40817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:rsidR="00A2707B" w:rsidRDefault="00305DFB">
      <w:pPr>
        <w:rPr>
          <w:ins w:id="4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  <w:ins w:id="5" w:author="Unknown Author" w:date="2025-11-04T15:00:00Z">
        <w:r>
          <w:rPr>
            <w:rFonts w:ascii="Liberation Serif" w:hAnsi="Liberation Serif" w:cs="Times New Roman"/>
            <w:b/>
            <w:bCs/>
            <w:sz w:val="24"/>
            <w:szCs w:val="24"/>
            <w:lang w:val="en-US"/>
          </w:rPr>
          <w:t xml:space="preserve">Figure S2. </w:t>
        </w:r>
        <w:r>
          <w:rPr>
            <w:rFonts w:ascii="Liberation Serif" w:hAnsi="Liberation Serif" w:cs="Times New Roman"/>
            <w:sz w:val="24"/>
            <w:szCs w:val="24"/>
            <w:lang w:val="en-US"/>
          </w:rPr>
          <w:t xml:space="preserve">Representative SEM cross section image </w:t>
        </w:r>
      </w:ins>
      <w:ins w:id="6" w:author="Unknown Author" w:date="2025-11-04T15:04:00Z">
        <w:r>
          <w:rPr>
            <w:rFonts w:ascii="Liberation Serif" w:hAnsi="Liberation Serif" w:cs="Times New Roman"/>
            <w:sz w:val="24"/>
            <w:szCs w:val="24"/>
            <w:lang w:val="en-US"/>
          </w:rPr>
          <w:t xml:space="preserve">for determination </w:t>
        </w:r>
        <w:r w:rsidRPr="00305DFB">
          <w:rPr>
            <w:rFonts w:ascii="Liberation Serif" w:hAnsi="Liberation Serif" w:cs="Times New Roman"/>
            <w:color w:val="000000" w:themeColor="text1"/>
            <w:sz w:val="24"/>
            <w:szCs w:val="24"/>
            <w:lang w:val="en-US"/>
            <w:rPrChange w:id="7" w:author="Praveena R Ramakrishnan S" w:date="2026-02-20T09:53:00Z">
              <w:rPr>
                <w:rFonts w:ascii="Liberation Serif" w:hAnsi="Liberation Serif" w:cs="Times New Roman"/>
                <w:sz w:val="24"/>
                <w:szCs w:val="24"/>
                <w:lang w:val="en-US"/>
              </w:rPr>
            </w:rPrChange>
          </w:rPr>
          <w:t xml:space="preserve">of </w:t>
        </w:r>
        <w:r w:rsidRPr="00305DFB">
          <w:rPr>
            <w:rFonts w:ascii="Liberation Serif" w:hAnsi="Liberation Serif" w:cs="Times New Roman"/>
            <w:color w:val="000000" w:themeColor="text1"/>
            <w:sz w:val="24"/>
            <w:szCs w:val="24"/>
            <w:lang w:val="en-US"/>
            <w:rPrChange w:id="8" w:author="Praveena R Ramakrishnan S" w:date="2026-02-20T09:53:00Z">
              <w:rPr>
                <w:rFonts w:ascii="Liberation Serif" w:hAnsi="Liberation Serif" w:cs="Times New Roman"/>
                <w:color w:val="ED5C57"/>
                <w:sz w:val="24"/>
                <w:szCs w:val="24"/>
                <w:lang w:val="en-US"/>
              </w:rPr>
            </w:rPrChange>
          </w:rPr>
          <w:t>TiO</w:t>
        </w:r>
        <w:r w:rsidRPr="00305DFB">
          <w:rPr>
            <w:rFonts w:ascii="Liberation Serif" w:hAnsi="Liberation Serif" w:cs="Times New Roman"/>
            <w:color w:val="000000" w:themeColor="text1"/>
            <w:sz w:val="24"/>
            <w:szCs w:val="24"/>
            <w:vertAlign w:val="subscript"/>
            <w:lang w:val="en-US"/>
            <w:rPrChange w:id="9" w:author="Praveena R Ramakrishnan S" w:date="2026-02-20T09:53:00Z">
              <w:rPr>
                <w:rFonts w:ascii="Liberation Serif" w:hAnsi="Liberation Serif" w:cs="Times New Roman"/>
                <w:color w:val="ED5C57"/>
                <w:sz w:val="24"/>
                <w:szCs w:val="24"/>
                <w:vertAlign w:val="subscript"/>
                <w:lang w:val="en-US"/>
              </w:rPr>
            </w:rPrChange>
          </w:rPr>
          <w:t>2</w:t>
        </w:r>
        <w:r w:rsidRPr="00305DFB">
          <w:rPr>
            <w:rFonts w:ascii="Liberation Serif" w:hAnsi="Liberation Serif" w:cs="Times New Roman"/>
            <w:color w:val="000000" w:themeColor="text1"/>
            <w:sz w:val="24"/>
            <w:szCs w:val="24"/>
            <w:lang w:val="en-US"/>
            <w:rPrChange w:id="10" w:author="Praveena R Ramakrishnan S" w:date="2026-02-20T09:53:00Z">
              <w:rPr>
                <w:rFonts w:ascii="Liberation Serif" w:hAnsi="Liberation Serif" w:cs="Times New Roman"/>
                <w:color w:val="ED5C57"/>
                <w:sz w:val="24"/>
                <w:szCs w:val="24"/>
                <w:lang w:val="en-US"/>
              </w:rPr>
            </w:rPrChange>
          </w:rPr>
          <w:t xml:space="preserve"> layer thickness.</w:t>
        </w:r>
      </w:ins>
    </w:p>
    <w:p w:rsidR="00A2707B" w:rsidRDefault="00A2707B">
      <w:pPr>
        <w:rPr>
          <w:ins w:id="11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12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13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  <w:bookmarkStart w:id="14" w:name="_GoBack"/>
      <w:bookmarkEnd w:id="14"/>
    </w:p>
    <w:p w:rsidR="00A2707B" w:rsidRDefault="00A2707B">
      <w:pPr>
        <w:rPr>
          <w:ins w:id="15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16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17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18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19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20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21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22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23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24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25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A2707B">
      <w:pPr>
        <w:rPr>
          <w:ins w:id="26" w:author="Unknown Author" w:date="2025-11-04T15:00:00Z"/>
          <w:rFonts w:ascii="Liberation Serif" w:hAnsi="Liberation Serif"/>
          <w:b/>
          <w:bCs/>
          <w:sz w:val="24"/>
          <w:szCs w:val="24"/>
          <w:lang w:val="en-US"/>
        </w:rPr>
      </w:pPr>
    </w:p>
    <w:p w:rsidR="00A2707B" w:rsidRDefault="00305DFB">
      <w:pPr>
        <w:rPr>
          <w:rFonts w:ascii="Liberation Serif" w:hAnsi="Liberation Serif"/>
          <w:b/>
          <w:bCs/>
          <w:sz w:val="24"/>
          <w:szCs w:val="24"/>
          <w:lang w:val="en-US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386080</wp:posOffset>
            </wp:positionV>
            <wp:extent cx="6124575" cy="3444875"/>
            <wp:effectExtent l="0" t="0" r="0" b="0"/>
            <wp:wrapTopAndBottom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Times New Roman"/>
          <w:b/>
          <w:bCs/>
          <w:sz w:val="24"/>
          <w:szCs w:val="24"/>
          <w:lang w:val="en-US"/>
        </w:rPr>
        <w:t>Figure S</w:t>
      </w:r>
      <w:ins w:id="27" w:author="Unknown Author" w:date="2025-11-04T15:00:00Z">
        <w:r>
          <w:rPr>
            <w:rFonts w:ascii="Liberation Serif" w:hAnsi="Liberation Serif" w:cs="Times New Roman"/>
            <w:b/>
            <w:bCs/>
            <w:sz w:val="24"/>
            <w:szCs w:val="24"/>
            <w:lang w:val="en-US"/>
          </w:rPr>
          <w:t>3</w:t>
        </w:r>
      </w:ins>
      <w:del w:id="28" w:author="Unknown Author" w:date="2025-11-04T15:00:00Z">
        <w:r>
          <w:rPr>
            <w:rFonts w:ascii="Liberation Serif" w:hAnsi="Liberation Serif" w:cs="Times New Roman"/>
            <w:b/>
            <w:bCs/>
            <w:sz w:val="24"/>
            <w:szCs w:val="24"/>
            <w:lang w:val="en-US"/>
          </w:rPr>
          <w:delText>2</w:delText>
        </w:r>
      </w:del>
    </w:p>
    <w:p w:rsidR="00A2707B" w:rsidRDefault="00305DFB">
      <w:pPr>
        <w:jc w:val="both"/>
        <w:rPr>
          <w:rFonts w:cs="Calibri"/>
          <w:sz w:val="24"/>
          <w:szCs w:val="24"/>
          <w:lang w:val="en-US"/>
        </w:rPr>
      </w:pPr>
      <w:r>
        <w:rPr>
          <w:rFonts w:ascii="Liberation Serif" w:eastAsia="Aptos" w:hAnsi="Liberation Serif" w:cs="Times New Roman"/>
          <w:b/>
          <w:bCs/>
          <w:color w:val="000000"/>
          <w:sz w:val="24"/>
          <w:szCs w:val="24"/>
          <w:lang w:val="en-US"/>
        </w:rPr>
        <w:t>Figure S</w:t>
      </w:r>
      <w:del w:id="29" w:author="Unknown Author" w:date="2025-11-05T12:12:00Z">
        <w:r>
          <w:rPr>
            <w:rFonts w:ascii="Liberation Serif" w:eastAsia="Aptos" w:hAnsi="Liberation Serif" w:cs="Times New Roman"/>
            <w:b/>
            <w:bCs/>
            <w:color w:val="000000"/>
            <w:sz w:val="24"/>
            <w:szCs w:val="24"/>
            <w:lang w:val="en-US"/>
          </w:rPr>
          <w:delText>2</w:delText>
        </w:r>
      </w:del>
      <w:ins w:id="30" w:author="Unknown Author" w:date="2025-11-05T12:12:00Z">
        <w:r>
          <w:rPr>
            <w:rFonts w:ascii="Liberation Serif" w:eastAsia="Aptos" w:hAnsi="Liberation Serif" w:cs="Times New Roman"/>
            <w:b/>
            <w:bCs/>
            <w:color w:val="000000"/>
            <w:sz w:val="24"/>
            <w:szCs w:val="24"/>
            <w:lang w:val="en-US"/>
          </w:rPr>
          <w:t>3</w:t>
        </w:r>
      </w:ins>
      <w:r>
        <w:rPr>
          <w:rFonts w:ascii="Liberation Serif" w:eastAsia="Aptos" w:hAnsi="Liberation Serif" w:cs="Times New Roman"/>
          <w:b/>
          <w:bCs/>
          <w:color w:val="000000"/>
          <w:sz w:val="24"/>
          <w:szCs w:val="24"/>
          <w:lang w:val="en-US"/>
        </w:rPr>
        <w:t xml:space="preserve">. </w:t>
      </w:r>
      <w:r>
        <w:rPr>
          <w:rFonts w:ascii="Liberation Serif" w:eastAsia="Aptos" w:hAnsi="Liberation Serif" w:cs="Times New Roman"/>
          <w:color w:val="000000"/>
          <w:sz w:val="24"/>
          <w:szCs w:val="24"/>
          <w:lang w:val="en-US"/>
        </w:rPr>
        <w:t xml:space="preserve">Representative chromatograms of the </w:t>
      </w:r>
      <w:proofErr w:type="spellStart"/>
      <w:r>
        <w:rPr>
          <w:rFonts w:ascii="Liberation Serif" w:eastAsia="Aptos" w:hAnsi="Liberation Serif" w:cs="Times New Roman"/>
          <w:color w:val="000000"/>
          <w:sz w:val="24"/>
          <w:szCs w:val="24"/>
          <w:lang w:val="en-US"/>
        </w:rPr>
        <w:t>Cichorium</w:t>
      </w:r>
      <w:proofErr w:type="spellEnd"/>
      <w:r>
        <w:rPr>
          <w:rFonts w:ascii="Liberation Serif" w:eastAsia="Aptos" w:hAnsi="Liberation Serif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Liberation Serif" w:eastAsia="Aptos" w:hAnsi="Liberation Serif" w:cs="Times New Roman"/>
          <w:color w:val="000000"/>
          <w:sz w:val="24"/>
          <w:szCs w:val="24"/>
          <w:lang w:val="en-US"/>
        </w:rPr>
        <w:t>intybus</w:t>
      </w:r>
      <w:proofErr w:type="spellEnd"/>
      <w:r>
        <w:rPr>
          <w:rFonts w:ascii="Liberation Serif" w:eastAsia="Aptos" w:hAnsi="Liberation Serif" w:cs="Times New Roman"/>
          <w:color w:val="000000"/>
          <w:sz w:val="24"/>
          <w:szCs w:val="24"/>
          <w:lang w:val="en-US"/>
        </w:rPr>
        <w:t xml:space="preserve"> leaf extracts, acquired at </w:t>
      </w:r>
      <w:r>
        <w:rPr>
          <w:rFonts w:ascii="Liberation Serif" w:eastAsia="Aptos" w:hAnsi="Liberation Serif" w:cs="Times New Roman"/>
          <w:color w:val="000000"/>
          <w:sz w:val="24"/>
          <w:szCs w:val="24"/>
          <w:lang w:val="en-US"/>
        </w:rPr>
        <w:t>445 and 295 nm, showing the main carotenoids detected. Peaks: 1–</w:t>
      </w:r>
      <w:proofErr w:type="spellStart"/>
      <w:r>
        <w:rPr>
          <w:rFonts w:ascii="Liberation Serif" w:eastAsia="Aptos" w:hAnsi="Liberation Serif" w:cs="Times New Roman"/>
          <w:color w:val="000000"/>
          <w:sz w:val="24"/>
          <w:szCs w:val="24"/>
          <w:lang w:val="en-US"/>
        </w:rPr>
        <w:t>neoxanthin</w:t>
      </w:r>
      <w:proofErr w:type="spellEnd"/>
      <w:r>
        <w:rPr>
          <w:rFonts w:ascii="Liberation Serif" w:eastAsia="Aptos" w:hAnsi="Liberation Serif" w:cs="Times New Roman"/>
          <w:color w:val="000000"/>
          <w:sz w:val="24"/>
          <w:szCs w:val="24"/>
          <w:lang w:val="en-US"/>
        </w:rPr>
        <w:t>; 2-violaxanthin; 3-lutein; 4-zeaxanthin; 5-chlorophyll b; 6-chlorophyll a; 7-β-carotene.</w:t>
      </w:r>
      <w:r>
        <w:rPr>
          <w:rFonts w:cs="Calibri"/>
          <w:sz w:val="24"/>
          <w:szCs w:val="24"/>
          <w:lang w:val="en-US"/>
        </w:rPr>
        <w:t xml:space="preserve"> </w:t>
      </w: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A2707B">
      <w:pPr>
        <w:jc w:val="both"/>
        <w:rPr>
          <w:rFonts w:cs="Calibri"/>
          <w:sz w:val="24"/>
          <w:szCs w:val="24"/>
          <w:lang w:val="en-US"/>
        </w:rPr>
      </w:pPr>
    </w:p>
    <w:p w:rsidR="00A2707B" w:rsidRDefault="00305DFB">
      <w:pPr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 w:cs="Times New Roman"/>
          <w:b/>
          <w:bCs/>
        </w:rPr>
        <w:t>Figure S</w:t>
      </w:r>
      <w:del w:id="31" w:author="Unknown Author" w:date="2025-11-05T12:13:00Z">
        <w:r>
          <w:rPr>
            <w:rFonts w:ascii="Liberation Serif" w:hAnsi="Liberation Serif" w:cs="Times New Roman"/>
            <w:b/>
            <w:bCs/>
          </w:rPr>
          <w:delText>3</w:delText>
        </w:r>
      </w:del>
      <w:ins w:id="32" w:author="Unknown Author" w:date="2025-11-05T12:13:00Z">
        <w:r>
          <w:rPr>
            <w:rFonts w:ascii="Liberation Serif" w:hAnsi="Liberation Serif" w:cs="Times New Roman"/>
            <w:b/>
            <w:bCs/>
            <w:sz w:val="24"/>
            <w:szCs w:val="24"/>
          </w:rPr>
          <w:t>4</w:t>
        </w:r>
      </w:ins>
    </w:p>
    <w:p w:rsidR="00A2707B" w:rsidRDefault="00305DFB">
      <w:pPr>
        <w:jc w:val="both"/>
        <w:rPr>
          <w:rFonts w:ascii="Times New Roman" w:hAnsi="Times New Roman"/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118860" cy="3406140"/>
            <wp:effectExtent l="0" t="0" r="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0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07B" w:rsidRDefault="00305DFB">
      <w:pPr>
        <w:jc w:val="both"/>
        <w:rPr>
          <w:rFonts w:ascii="Liberation Serif" w:hAnsi="Liberation Serif" w:cs="Times New Roman"/>
          <w:sz w:val="24"/>
          <w:szCs w:val="24"/>
          <w:lang w:val="en-US"/>
        </w:rPr>
      </w:pPr>
      <w:r>
        <w:rPr>
          <w:rFonts w:ascii="Liberation Serif" w:hAnsi="Liberation Serif" w:cs="Times New Roman"/>
          <w:b/>
          <w:bCs/>
          <w:sz w:val="24"/>
          <w:szCs w:val="24"/>
          <w:lang w:val="en-US"/>
        </w:rPr>
        <w:t>Figure S</w:t>
      </w:r>
      <w:del w:id="33" w:author="Unknown Author" w:date="2025-11-05T12:13:00Z">
        <w:r>
          <w:rPr>
            <w:rFonts w:ascii="Liberation Serif" w:hAnsi="Liberation Serif" w:cs="Times New Roman"/>
            <w:b/>
            <w:bCs/>
            <w:sz w:val="24"/>
            <w:szCs w:val="24"/>
            <w:lang w:val="en-US"/>
          </w:rPr>
          <w:delText>3</w:delText>
        </w:r>
      </w:del>
      <w:ins w:id="34" w:author="Unknown Author" w:date="2025-11-05T12:13:00Z">
        <w:r>
          <w:rPr>
            <w:rFonts w:ascii="Liberation Serif" w:hAnsi="Liberation Serif" w:cs="Times New Roman"/>
            <w:b/>
            <w:bCs/>
            <w:sz w:val="24"/>
            <w:szCs w:val="24"/>
            <w:lang w:val="en-US"/>
          </w:rPr>
          <w:t>4</w:t>
        </w:r>
      </w:ins>
      <w:r>
        <w:rPr>
          <w:rFonts w:ascii="Liberation Serif" w:hAnsi="Liberation Serif" w:cs="Times New Roman"/>
          <w:b/>
          <w:bCs/>
          <w:sz w:val="24"/>
          <w:szCs w:val="24"/>
          <w:lang w:val="en-US"/>
        </w:rPr>
        <w:t>.</w:t>
      </w:r>
      <w:r>
        <w:rPr>
          <w:rFonts w:ascii="Liberation Serif" w:hAnsi="Liberation Serif" w:cs="Times New Roman"/>
          <w:sz w:val="24"/>
          <w:szCs w:val="24"/>
          <w:lang w:val="en-US"/>
        </w:rPr>
        <w:t xml:space="preserve"> Representative chromatograms of the </w:t>
      </w:r>
      <w:proofErr w:type="spellStart"/>
      <w:r>
        <w:rPr>
          <w:rFonts w:ascii="Liberation Serif" w:hAnsi="Liberation Serif" w:cs="Times New Roman"/>
          <w:i/>
          <w:iCs/>
          <w:sz w:val="24"/>
          <w:szCs w:val="24"/>
          <w:lang w:val="en-US"/>
        </w:rPr>
        <w:t>Cichorium</w:t>
      </w:r>
      <w:proofErr w:type="spellEnd"/>
      <w:r>
        <w:rPr>
          <w:rFonts w:ascii="Liberation Serif" w:hAnsi="Liberation Serif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i/>
          <w:iCs/>
          <w:sz w:val="24"/>
          <w:szCs w:val="24"/>
          <w:lang w:val="en-US"/>
        </w:rPr>
        <w:t>intybus</w:t>
      </w:r>
      <w:proofErr w:type="spellEnd"/>
      <w:r>
        <w:rPr>
          <w:rFonts w:ascii="Liberation Serif" w:hAnsi="Liberation Serif" w:cs="Times New Roman"/>
          <w:sz w:val="24"/>
          <w:szCs w:val="24"/>
          <w:lang w:val="en-US"/>
        </w:rPr>
        <w:t xml:space="preserve"> dry leaf extracts, acquired at 330, 350 and 280 nm, showing the main compounds detected. Peaks: 1-caffeic acid derivative, 2- </w:t>
      </w:r>
      <w:proofErr w:type="spellStart"/>
      <w:r>
        <w:rPr>
          <w:rFonts w:ascii="Liberation Serif" w:hAnsi="Liberation Serif" w:cs="Times New Roman"/>
          <w:sz w:val="24"/>
          <w:szCs w:val="24"/>
          <w:lang w:val="en-US"/>
        </w:rPr>
        <w:t>caftaric</w:t>
      </w:r>
      <w:proofErr w:type="spellEnd"/>
      <w:r>
        <w:rPr>
          <w:rFonts w:ascii="Liberation Serif" w:hAnsi="Liberation Serif" w:cs="Times New Roman"/>
          <w:sz w:val="24"/>
          <w:szCs w:val="24"/>
          <w:lang w:val="en-US"/>
        </w:rPr>
        <w:t xml:space="preserve"> acid, 3- epigallocatechin derivative, 4-chlorogenic acid, 5-epigallocatechin derivative, 6-epigallocatechin, 7-ep</w:t>
      </w:r>
      <w:r>
        <w:rPr>
          <w:rFonts w:ascii="Liberation Serif" w:hAnsi="Liberation Serif" w:cs="Times New Roman"/>
          <w:sz w:val="24"/>
          <w:szCs w:val="24"/>
          <w:lang w:val="en-US"/>
        </w:rPr>
        <w:t xml:space="preserve">igallocatechin derivative, 8- </w:t>
      </w:r>
      <w:proofErr w:type="spellStart"/>
      <w:r>
        <w:rPr>
          <w:rFonts w:ascii="Liberation Serif" w:hAnsi="Liberation Serif" w:cs="Times New Roman"/>
          <w:sz w:val="24"/>
          <w:szCs w:val="24"/>
          <w:lang w:val="en-US"/>
        </w:rPr>
        <w:t>cichoric</w:t>
      </w:r>
      <w:proofErr w:type="spellEnd"/>
      <w:r>
        <w:rPr>
          <w:rFonts w:ascii="Liberation Serif" w:hAnsi="Liberation Serif" w:cs="Times New Roman"/>
          <w:sz w:val="24"/>
          <w:szCs w:val="24"/>
          <w:lang w:val="en-US"/>
        </w:rPr>
        <w:t xml:space="preserve"> acid, 9-epigallocatechin derivative, 10-caffeic acid derivative, 11- kaempferol-3-O-glucuronide, 12-18- epigallocatechin derivatives.</w:t>
      </w:r>
    </w:p>
    <w:p w:rsidR="00A2707B" w:rsidRDefault="00A2707B">
      <w:pPr>
        <w:jc w:val="both"/>
        <w:rPr>
          <w:rFonts w:ascii="Liberation Serif" w:hAnsi="Liberation Serif" w:cs="Times New Roman"/>
          <w:sz w:val="24"/>
          <w:szCs w:val="24"/>
          <w:lang w:val="en-US"/>
        </w:rPr>
      </w:pPr>
    </w:p>
    <w:p w:rsidR="00A2707B" w:rsidRDefault="00A2707B">
      <w:pPr>
        <w:jc w:val="both"/>
        <w:rPr>
          <w:lang w:val="en-US"/>
        </w:rPr>
      </w:pPr>
    </w:p>
    <w:sectPr w:rsidR="00A2707B">
      <w:pgSz w:w="11906" w:h="16838"/>
      <w:pgMar w:top="1417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1"/>
    <w:family w:val="roman"/>
    <w:pitch w:val="variable"/>
  </w:font>
  <w:font w:name="Aptos Display">
    <w:altName w:val="Times New Roman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charset w:val="00"/>
    <w:family w:val="roman"/>
    <w:pitch w:val="default"/>
  </w:font>
  <w:font w:name="Times">
    <w:altName w:val="Times New Roman"/>
    <w:panose1 w:val="02020603050405020304"/>
    <w:charset w:val="01"/>
    <w:family w:val="roman"/>
    <w:pitch w:val="variable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Liberation Serif">
    <w:altName w:val="Times New Roman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raveena R Ramakrishnan S">
    <w15:presenceInfo w15:providerId="None" w15:userId="Praveena R Ramakrishnan 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08"/>
  <w:autoHyphenation/>
  <w:hyphenationZone w:val="283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07B"/>
    <w:rsid w:val="00305DFB"/>
    <w:rsid w:val="00A2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FC61B-35FA-4B62-B362-70397209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qFormat/>
    <w:rsid w:val="003770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3770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3770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3770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3770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3770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nhideWhenUsed/>
    <w:qFormat/>
    <w:rsid w:val="003770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nhideWhenUsed/>
    <w:qFormat/>
    <w:rsid w:val="003770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nhideWhenUsed/>
    <w:qFormat/>
    <w:rsid w:val="003770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3770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3770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3770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3770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3770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3770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3770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3770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37703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qFormat/>
    <w:rsid w:val="0037703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3770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qFormat/>
    <w:rsid w:val="0037703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7703C"/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3770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703C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D2C04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ED2C04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D2C04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qFormat/>
    <w:rsid w:val="00237B95"/>
  </w:style>
  <w:style w:type="character" w:customStyle="1" w:styleId="Style1Char">
    <w:name w:val="Style1 Char"/>
    <w:basedOn w:val="Heading2Char"/>
    <w:link w:val="Style1"/>
    <w:qFormat/>
    <w:rsid w:val="00237B95"/>
    <w:rPr>
      <w:rFonts w:ascii="Times New Roman" w:eastAsia="Times New Roman" w:hAnsi="Times New Roman" w:cs="Times New Roman"/>
      <w:i/>
      <w:iCs/>
      <w:color w:val="0F4761" w:themeColor="accent1" w:themeShade="BF"/>
      <w:kern w:val="0"/>
      <w:sz w:val="20"/>
      <w:szCs w:val="20"/>
      <w:lang w:val="en-US"/>
      <w14:ligatures w14:val="none"/>
    </w:rPr>
  </w:style>
  <w:style w:type="character" w:customStyle="1" w:styleId="productmediumclass">
    <w:name w:val="productmediumclass"/>
    <w:qFormat/>
    <w:rsid w:val="00237B95"/>
  </w:style>
  <w:style w:type="character" w:customStyle="1" w:styleId="BodyTextChar">
    <w:name w:val="Body Text Char"/>
    <w:basedOn w:val="DefaultParagraphFont"/>
    <w:link w:val="BodyText"/>
    <w:uiPriority w:val="99"/>
    <w:qFormat/>
    <w:rsid w:val="00237B95"/>
    <w:rPr>
      <w:rFonts w:ascii="Arial" w:eastAsia="Times New Roman" w:hAnsi="Arial" w:cs="Times New Roman"/>
      <w:b/>
      <w:kern w:val="0"/>
      <w:sz w:val="24"/>
      <w:szCs w:val="20"/>
      <w:u w:val="single"/>
      <w:lang w:val="el-GR" w:eastAsia="el-GR"/>
      <w14:ligatures w14:val="none"/>
    </w:rPr>
  </w:style>
  <w:style w:type="character" w:styleId="LineNumber">
    <w:name w:val="line number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237B95"/>
    <w:pPr>
      <w:tabs>
        <w:tab w:val="left" w:pos="0"/>
      </w:tabs>
      <w:spacing w:after="0" w:line="240" w:lineRule="auto"/>
    </w:pPr>
    <w:rPr>
      <w:rFonts w:ascii="Arial" w:eastAsia="Times New Roman" w:hAnsi="Arial" w:cs="Times New Roman"/>
      <w:b/>
      <w:kern w:val="0"/>
      <w:sz w:val="24"/>
      <w:szCs w:val="20"/>
      <w:u w:val="single"/>
      <w:lang w:val="el-GR" w:eastAsia="el-GR"/>
      <w14:ligatures w14:val="none"/>
    </w:r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770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70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703C"/>
    <w:pPr>
      <w:spacing w:before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703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0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D2C04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D2C04"/>
    <w:rPr>
      <w:b/>
      <w:bCs/>
    </w:rPr>
  </w:style>
  <w:style w:type="paragraph" w:customStyle="1" w:styleId="TAMainText">
    <w:name w:val="TA_Main_Text"/>
    <w:basedOn w:val="Normal"/>
    <w:uiPriority w:val="99"/>
    <w:qFormat/>
    <w:rsid w:val="00237B95"/>
    <w:pPr>
      <w:spacing w:after="0" w:line="480" w:lineRule="auto"/>
      <w:ind w:firstLine="202"/>
      <w:jc w:val="both"/>
    </w:pPr>
    <w:rPr>
      <w:rFonts w:ascii="Times" w:eastAsia="Batang" w:hAnsi="Times" w:cs="Times"/>
      <w:kern w:val="0"/>
      <w:sz w:val="24"/>
      <w:szCs w:val="24"/>
      <w:lang w:val="en-US"/>
      <w14:ligatures w14:val="none"/>
    </w:rPr>
  </w:style>
  <w:style w:type="paragraph" w:customStyle="1" w:styleId="Style1">
    <w:name w:val="Style1"/>
    <w:basedOn w:val="Heading2"/>
    <w:link w:val="Style1Char"/>
    <w:qFormat/>
    <w:rsid w:val="00237B95"/>
    <w:pPr>
      <w:keepLines w:val="0"/>
      <w:spacing w:before="120" w:after="60" w:line="240" w:lineRule="auto"/>
      <w:ind w:firstLine="204"/>
    </w:pPr>
    <w:rPr>
      <w:rFonts w:ascii="Times New Roman" w:eastAsia="Times New Roman" w:hAnsi="Times New Roman" w:cs="Times New Roman"/>
      <w:i/>
      <w:iCs/>
      <w:kern w:val="0"/>
      <w:sz w:val="20"/>
      <w:szCs w:val="20"/>
      <w:lang w:val="en-US"/>
      <w14:ligatures w14:val="none"/>
    </w:rPr>
  </w:style>
  <w:style w:type="paragraph" w:styleId="Revision">
    <w:name w:val="Revision"/>
    <w:uiPriority w:val="99"/>
    <w:semiHidden/>
    <w:qFormat/>
    <w:rsid w:val="00D55263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24395-75AC-496A-B38A-45C88561E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 DESSI'</dc:creator>
  <dc:description/>
  <cp:lastModifiedBy>Praveena R Ramakrishnan S</cp:lastModifiedBy>
  <cp:revision>126</cp:revision>
  <dcterms:created xsi:type="dcterms:W3CDTF">2025-07-11T07:11:00Z</dcterms:created>
  <dcterms:modified xsi:type="dcterms:W3CDTF">2026-02-20T04:23:00Z</dcterms:modified>
  <dc:language>en-US</dc:language>
</cp:coreProperties>
</file>